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1560"/>
        <w:gridCol w:w="284"/>
        <w:gridCol w:w="7903"/>
      </w:tblGrid>
      <w:tr w:rsidR="00197E02" w:rsidRPr="0076512D" w:rsidTr="0076512D">
        <w:tc>
          <w:tcPr>
            <w:tcW w:w="1560" w:type="dxa"/>
          </w:tcPr>
          <w:p w:rsidR="00197E02" w:rsidRPr="00F039FA" w:rsidRDefault="002D64C6" w:rsidP="0076512D">
            <w:pPr>
              <w:pStyle w:val="2"/>
              <w:spacing w:line="240" w:lineRule="auto"/>
              <w:rPr>
                <w:rFonts w:ascii="Times New Roman" w:hAnsi="Times New Roman"/>
                <w:color w:val="3366FF"/>
                <w:spacing w:val="20"/>
                <w:sz w:val="28"/>
                <w:szCs w:val="28"/>
                <w:lang w:val="ru-RU"/>
              </w:rPr>
            </w:pPr>
            <w:bookmarkStart w:id="0" w:name="_GoBack"/>
            <w:bookmarkEnd w:id="0"/>
            <w:r w:rsidRPr="00F039FA">
              <w:rPr>
                <w:noProof/>
                <w:lang w:val="ru-RU"/>
              </w:rPr>
              <w:drawing>
                <wp:inline distT="0" distB="0" distL="0" distR="0">
                  <wp:extent cx="731520" cy="762000"/>
                  <wp:effectExtent l="0" t="0" r="0" b="0"/>
                  <wp:docPr id="28" name="Picture 2" descr="Описание: Описание: Описание: Описание: Описание: Описание: Описание: Описание: Описание: F:\Прочее\Логотип НАР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Описание: Описание: Описание: Описание: Описание: Описание: Описание: Описание: F:\Прочее\Логотип НАР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197E02" w:rsidRPr="0076512D" w:rsidRDefault="00197E02" w:rsidP="0076512D">
            <w:pPr>
              <w:spacing w:after="0" w:line="360" w:lineRule="auto"/>
              <w:jc w:val="center"/>
              <w:rPr>
                <w:rFonts w:ascii="Times New Roman" w:hAnsi="Times New Roman"/>
                <w:color w:val="3366FF"/>
                <w:spacing w:val="20"/>
                <w:sz w:val="28"/>
                <w:szCs w:val="28"/>
              </w:rPr>
            </w:pPr>
          </w:p>
        </w:tc>
        <w:tc>
          <w:tcPr>
            <w:tcW w:w="7903" w:type="dxa"/>
          </w:tcPr>
          <w:p w:rsidR="00197E02" w:rsidRPr="0076512D" w:rsidRDefault="00197E02" w:rsidP="0076512D">
            <w:pPr>
              <w:spacing w:after="0" w:line="360" w:lineRule="auto"/>
              <w:rPr>
                <w:rFonts w:ascii="Times New Roman" w:hAnsi="Times New Roman"/>
                <w:color w:val="3366FF"/>
                <w:spacing w:val="20"/>
                <w:sz w:val="8"/>
                <w:szCs w:val="8"/>
              </w:rPr>
            </w:pPr>
          </w:p>
        </w:tc>
      </w:tr>
    </w:tbl>
    <w:p w:rsidR="00197E02" w:rsidRPr="00197E02" w:rsidRDefault="002D64C6" w:rsidP="00197E02">
      <w:pPr>
        <w:spacing w:after="0"/>
        <w:jc w:val="center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20955</wp:posOffset>
                </wp:positionV>
                <wp:extent cx="5850255" cy="114300"/>
                <wp:effectExtent l="0" t="0" r="17145" b="19050"/>
                <wp:wrapNone/>
                <wp:docPr id="30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0255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7A56D" id="Прямоугольник 4" o:spid="_x0000_s1026" style="position:absolute;margin-left:.3pt;margin-top:1.65pt;width:460.65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" o:allowincell="f" fillcolor="#36f" strokecolor="#339"/>
            </w:pict>
          </mc:Fallback>
        </mc:AlternateContent>
      </w: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8E71E9" w:rsidRDefault="00DC172A" w:rsidP="00F6421B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/>
          <w:b/>
          <w:bCs/>
          <w:sz w:val="48"/>
          <w:szCs w:val="48"/>
          <w:lang w:eastAsia="x-none"/>
        </w:rPr>
      </w:pPr>
      <w:r>
        <w:rPr>
          <w:rFonts w:ascii="Times New Roman" w:hAnsi="Times New Roman"/>
          <w:b/>
          <w:bCs/>
          <w:sz w:val="48"/>
          <w:szCs w:val="48"/>
          <w:lang w:val="x-none" w:eastAsia="x-none"/>
        </w:rPr>
        <w:t>М</w:t>
      </w:r>
      <w:r>
        <w:rPr>
          <w:rFonts w:ascii="Times New Roman" w:hAnsi="Times New Roman"/>
          <w:b/>
          <w:bCs/>
          <w:sz w:val="48"/>
          <w:szCs w:val="48"/>
          <w:lang w:eastAsia="x-none"/>
        </w:rPr>
        <w:t>АКЕТ</w:t>
      </w:r>
      <w:r w:rsidR="00F6421B" w:rsidRPr="00F6421B">
        <w:rPr>
          <w:rFonts w:ascii="Times New Roman" w:hAnsi="Times New Roman"/>
          <w:b/>
          <w:bCs/>
          <w:sz w:val="48"/>
          <w:szCs w:val="48"/>
          <w:lang w:val="x-none" w:eastAsia="x-none"/>
        </w:rPr>
        <w:t xml:space="preserve"> </w:t>
      </w:r>
    </w:p>
    <w:p w:rsidR="00F6421B" w:rsidRDefault="00F6421B" w:rsidP="00F6421B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/>
          <w:b/>
          <w:bCs/>
          <w:sz w:val="48"/>
          <w:szCs w:val="48"/>
          <w:lang w:eastAsia="x-none"/>
        </w:rPr>
      </w:pPr>
      <w:r w:rsidRPr="00F6421B">
        <w:rPr>
          <w:rFonts w:ascii="Times New Roman" w:hAnsi="Times New Roman"/>
          <w:b/>
          <w:bCs/>
          <w:sz w:val="48"/>
          <w:szCs w:val="48"/>
          <w:lang w:val="x-none" w:eastAsia="x-none"/>
        </w:rPr>
        <w:t>КОМПЛЕКТ</w:t>
      </w:r>
      <w:r w:rsidR="00DC172A">
        <w:rPr>
          <w:rFonts w:ascii="Times New Roman" w:hAnsi="Times New Roman"/>
          <w:b/>
          <w:bCs/>
          <w:sz w:val="48"/>
          <w:szCs w:val="48"/>
          <w:lang w:eastAsia="x-none"/>
        </w:rPr>
        <w:t>А</w:t>
      </w:r>
      <w:r w:rsidRPr="00F6421B">
        <w:rPr>
          <w:rFonts w:ascii="Times New Roman" w:hAnsi="Times New Roman"/>
          <w:b/>
          <w:bCs/>
          <w:sz w:val="48"/>
          <w:szCs w:val="48"/>
          <w:lang w:val="x-none" w:eastAsia="x-none"/>
        </w:rPr>
        <w:t xml:space="preserve"> ОЦЕНОЧНЫХ СРЕДСТВ ДЛЯ ОЦЕНКИ ПРОФЕССИОНАЛЬНОЙ КВАЛИФИКАЦИИ</w:t>
      </w:r>
    </w:p>
    <w:p w:rsidR="008E71E9" w:rsidRPr="008E71E9" w:rsidRDefault="008E71E9" w:rsidP="00F6421B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/>
          <w:b/>
          <w:bCs/>
          <w:sz w:val="48"/>
          <w:szCs w:val="48"/>
          <w:lang w:eastAsia="x-none"/>
        </w:rPr>
      </w:pPr>
    </w:p>
    <w:p w:rsidR="00F6421B" w:rsidRDefault="00F6421B" w:rsidP="002E3C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48"/>
          <w:szCs w:val="24"/>
          <w:lang w:eastAsia="ru-RU"/>
        </w:rPr>
      </w:pPr>
      <w:r w:rsidRPr="002E3C2E">
        <w:rPr>
          <w:rFonts w:ascii="Times New Roman" w:hAnsi="Times New Roman"/>
          <w:b/>
          <w:iCs/>
          <w:sz w:val="48"/>
          <w:szCs w:val="24"/>
          <w:lang w:eastAsia="ru-RU"/>
        </w:rPr>
        <w:t>«</w:t>
      </w:r>
      <w:r w:rsidR="002C5562">
        <w:rPr>
          <w:rFonts w:ascii="Times New Roman" w:hAnsi="Times New Roman"/>
          <w:b/>
          <w:iCs/>
          <w:sz w:val="48"/>
          <w:szCs w:val="24"/>
          <w:lang w:eastAsia="ru-RU"/>
        </w:rPr>
        <w:t>Монтажник опалубочных систем</w:t>
      </w:r>
      <w:r w:rsidRPr="002E3C2E">
        <w:rPr>
          <w:rFonts w:ascii="Times New Roman" w:hAnsi="Times New Roman"/>
          <w:b/>
          <w:iCs/>
          <w:sz w:val="48"/>
          <w:szCs w:val="24"/>
          <w:lang w:eastAsia="ru-RU"/>
        </w:rPr>
        <w:t>»</w:t>
      </w:r>
    </w:p>
    <w:p w:rsidR="006018E4" w:rsidRPr="002E3C2E" w:rsidRDefault="006018E4" w:rsidP="002E3C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48"/>
          <w:szCs w:val="24"/>
          <w:lang w:eastAsia="ru-RU"/>
        </w:rPr>
      </w:pPr>
      <w:r>
        <w:rPr>
          <w:rFonts w:ascii="Times New Roman" w:hAnsi="Times New Roman"/>
          <w:b/>
          <w:iCs/>
          <w:sz w:val="48"/>
          <w:szCs w:val="24"/>
          <w:lang w:eastAsia="ru-RU"/>
        </w:rPr>
        <w:t xml:space="preserve">(уровень квалификации </w:t>
      </w:r>
      <w:r w:rsidR="00376A09">
        <w:rPr>
          <w:rFonts w:ascii="Times New Roman" w:hAnsi="Times New Roman"/>
          <w:b/>
          <w:iCs/>
          <w:sz w:val="48"/>
          <w:szCs w:val="24"/>
          <w:lang w:eastAsia="ru-RU"/>
        </w:rPr>
        <w:t>4</w:t>
      </w:r>
      <w:r>
        <w:rPr>
          <w:rFonts w:ascii="Times New Roman" w:hAnsi="Times New Roman"/>
          <w:b/>
          <w:iCs/>
          <w:sz w:val="48"/>
          <w:szCs w:val="24"/>
          <w:lang w:eastAsia="ru-RU"/>
        </w:rPr>
        <w:t>)</w:t>
      </w:r>
    </w:p>
    <w:p w:rsidR="00197E02" w:rsidRPr="008E71E9" w:rsidRDefault="00197E02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Pr="00197E02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197E02" w:rsidRPr="00197E02" w:rsidRDefault="00197E02" w:rsidP="00197E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97E02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МОСКВА </w:t>
      </w:r>
    </w:p>
    <w:p w:rsidR="00197E02" w:rsidRPr="00197E02" w:rsidRDefault="00197E02" w:rsidP="00197E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97E02" w:rsidRPr="00197E02" w:rsidRDefault="002D64C6" w:rsidP="00197E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225425</wp:posOffset>
                </wp:positionV>
                <wp:extent cx="367030" cy="342900"/>
                <wp:effectExtent l="0" t="0" r="13970" b="19050"/>
                <wp:wrapNone/>
                <wp:docPr id="29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0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A5D3A" id="Прямоугольник 8" o:spid="_x0000_s1026" style="position:absolute;margin-left:147.25pt;margin-top:17.75pt;width:28.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" strokecolor="white"/>
            </w:pict>
          </mc:Fallback>
        </mc:AlternateContent>
      </w:r>
      <w:r w:rsidR="00197E02" w:rsidRPr="00197E02">
        <w:rPr>
          <w:rFonts w:ascii="Times New Roman" w:hAnsi="Times New Roman"/>
          <w:b/>
          <w:sz w:val="28"/>
          <w:szCs w:val="28"/>
          <w:lang w:eastAsia="ru-RU"/>
        </w:rPr>
        <w:t>2016</w:t>
      </w:r>
    </w:p>
    <w:p w:rsidR="00BC4D41" w:rsidRDefault="00BC4D41" w:rsidP="004304AF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197E02" w:rsidRDefault="00197E02" w:rsidP="004304AF">
      <w:pPr>
        <w:spacing w:after="0"/>
        <w:jc w:val="right"/>
        <w:rPr>
          <w:rFonts w:ascii="Times New Roman" w:hAnsi="Times New Roman"/>
          <w:b/>
          <w:sz w:val="24"/>
          <w:szCs w:val="24"/>
        </w:rPr>
        <w:sectPr w:rsidR="00197E02" w:rsidSect="00197E02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pgNumType w:fmt="numberInDash"/>
          <w:cols w:space="708"/>
          <w:titlePg/>
          <w:docGrid w:linePitch="360"/>
        </w:sectPr>
      </w:pPr>
    </w:p>
    <w:p w:rsidR="00197E02" w:rsidRPr="004E12F3" w:rsidRDefault="00FD7DA0" w:rsidP="00197E02">
      <w:pPr>
        <w:spacing w:after="0" w:line="240" w:lineRule="auto"/>
        <w:ind w:left="-567" w:firstLine="42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E12F3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СОСТАВ КОМПЛЕКТА</w:t>
      </w:r>
    </w:p>
    <w:p w:rsidR="00BA4037" w:rsidRDefault="00BA4037" w:rsidP="00197E02">
      <w:pPr>
        <w:spacing w:after="0" w:line="240" w:lineRule="auto"/>
        <w:ind w:left="-567" w:firstLine="42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7614"/>
        <w:gridCol w:w="1380"/>
      </w:tblGrid>
      <w:tr w:rsidR="00197E02" w:rsidRPr="0076512D" w:rsidTr="00F9455E">
        <w:trPr>
          <w:trHeight w:val="981"/>
        </w:trPr>
        <w:tc>
          <w:tcPr>
            <w:tcW w:w="301" w:type="pct"/>
            <w:vAlign w:val="center"/>
          </w:tcPr>
          <w:p w:rsidR="00197E02" w:rsidRPr="004E12F3" w:rsidRDefault="004E12F3" w:rsidP="00F9455E">
            <w:pPr>
              <w:spacing w:after="0" w:line="48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78" w:type="pct"/>
            <w:vAlign w:val="center"/>
          </w:tcPr>
          <w:p w:rsidR="00197E02" w:rsidRPr="004E12F3" w:rsidRDefault="00FD7DA0" w:rsidP="00F9455E">
            <w:pPr>
              <w:spacing w:after="0" w:line="48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E12F3">
              <w:rPr>
                <w:rFonts w:ascii="Times New Roman" w:hAnsi="Times New Roman"/>
                <w:sz w:val="28"/>
                <w:szCs w:val="28"/>
                <w:lang w:eastAsia="ru-RU"/>
              </w:rPr>
              <w:t>Паспорт комплекта оценочных средств</w:t>
            </w:r>
          </w:p>
        </w:tc>
        <w:tc>
          <w:tcPr>
            <w:tcW w:w="721" w:type="pct"/>
            <w:vAlign w:val="center"/>
          </w:tcPr>
          <w:p w:rsidR="00197E02" w:rsidRPr="005D3330" w:rsidRDefault="006E5551" w:rsidP="00F9455E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333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FD7DA0" w:rsidRPr="0076512D" w:rsidTr="00F9455E">
        <w:trPr>
          <w:trHeight w:val="981"/>
        </w:trPr>
        <w:tc>
          <w:tcPr>
            <w:tcW w:w="301" w:type="pct"/>
            <w:vAlign w:val="center"/>
          </w:tcPr>
          <w:p w:rsidR="00FD7DA0" w:rsidRPr="004E12F3" w:rsidRDefault="00FD7DA0" w:rsidP="00F9455E">
            <w:pPr>
              <w:spacing w:after="0" w:line="48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78" w:type="pct"/>
            <w:vAlign w:val="center"/>
          </w:tcPr>
          <w:p w:rsidR="00FD7DA0" w:rsidRPr="004E12F3" w:rsidRDefault="00FD7DA0" w:rsidP="00F9455E">
            <w:pPr>
              <w:keepNext/>
              <w:spacing w:before="240" w:after="0" w:line="480" w:lineRule="auto"/>
              <w:outlineLvl w:val="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D7DA0">
              <w:rPr>
                <w:rFonts w:ascii="Times New Roman" w:hAnsi="Times New Roman"/>
                <w:bCs/>
                <w:iCs/>
                <w:sz w:val="28"/>
                <w:szCs w:val="28"/>
                <w:lang w:val="x-none" w:eastAsia="x-none"/>
              </w:rPr>
              <w:t>1.1. Область применения</w:t>
            </w:r>
          </w:p>
        </w:tc>
        <w:tc>
          <w:tcPr>
            <w:tcW w:w="721" w:type="pct"/>
            <w:vAlign w:val="center"/>
          </w:tcPr>
          <w:p w:rsidR="00FD7DA0" w:rsidRPr="005D3330" w:rsidRDefault="006E5551" w:rsidP="00F9455E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333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FD7DA0" w:rsidRPr="0076512D" w:rsidTr="00F9455E">
        <w:trPr>
          <w:trHeight w:val="981"/>
        </w:trPr>
        <w:tc>
          <w:tcPr>
            <w:tcW w:w="301" w:type="pct"/>
            <w:vAlign w:val="center"/>
          </w:tcPr>
          <w:p w:rsidR="00FD7DA0" w:rsidRPr="004E12F3" w:rsidRDefault="00FD7DA0" w:rsidP="00F9455E">
            <w:pPr>
              <w:spacing w:after="0" w:line="48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78" w:type="pct"/>
            <w:vAlign w:val="center"/>
          </w:tcPr>
          <w:p w:rsidR="00FD7DA0" w:rsidRPr="004E12F3" w:rsidRDefault="00FD7DA0" w:rsidP="00F9455E">
            <w:pPr>
              <w:spacing w:after="0" w:line="480" w:lineRule="auto"/>
              <w:ind w:hanging="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E12F3">
              <w:rPr>
                <w:rFonts w:ascii="Times New Roman" w:hAnsi="Times New Roman"/>
                <w:sz w:val="28"/>
                <w:szCs w:val="28"/>
                <w:lang w:eastAsia="ru-RU"/>
              </w:rPr>
              <w:t>1.2. Инструменты оценки для теоретичес</w:t>
            </w:r>
            <w:r w:rsidR="0007582C">
              <w:rPr>
                <w:rFonts w:ascii="Times New Roman" w:hAnsi="Times New Roman"/>
                <w:sz w:val="28"/>
                <w:szCs w:val="28"/>
                <w:lang w:eastAsia="ru-RU"/>
              </w:rPr>
              <w:t>кого этапа</w:t>
            </w:r>
            <w:r w:rsidRPr="004E12F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экзамена</w:t>
            </w:r>
          </w:p>
        </w:tc>
        <w:tc>
          <w:tcPr>
            <w:tcW w:w="721" w:type="pct"/>
            <w:vAlign w:val="center"/>
          </w:tcPr>
          <w:p w:rsidR="00FD7DA0" w:rsidRPr="005D3330" w:rsidRDefault="009C2DFC" w:rsidP="00F9455E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333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FD7DA0" w:rsidRPr="0076512D" w:rsidTr="00F9455E">
        <w:trPr>
          <w:trHeight w:val="981"/>
        </w:trPr>
        <w:tc>
          <w:tcPr>
            <w:tcW w:w="301" w:type="pct"/>
            <w:vAlign w:val="center"/>
          </w:tcPr>
          <w:p w:rsidR="00FD7DA0" w:rsidRPr="004E12F3" w:rsidRDefault="00FD7DA0" w:rsidP="00F9455E">
            <w:pPr>
              <w:spacing w:after="0" w:line="48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78" w:type="pct"/>
            <w:vAlign w:val="center"/>
          </w:tcPr>
          <w:p w:rsidR="00FD7DA0" w:rsidRPr="004E12F3" w:rsidRDefault="00FD7DA0" w:rsidP="00F9455E">
            <w:pPr>
              <w:spacing w:after="0" w:line="480" w:lineRule="auto"/>
              <w:ind w:hanging="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E12F3">
              <w:rPr>
                <w:rFonts w:ascii="Times New Roman" w:hAnsi="Times New Roman"/>
                <w:sz w:val="28"/>
                <w:szCs w:val="28"/>
                <w:lang w:eastAsia="ru-RU"/>
              </w:rPr>
              <w:t>1.3. Инструменты для практического этапа экзамена</w:t>
            </w:r>
          </w:p>
        </w:tc>
        <w:tc>
          <w:tcPr>
            <w:tcW w:w="721" w:type="pct"/>
            <w:vAlign w:val="center"/>
          </w:tcPr>
          <w:p w:rsidR="00FD7DA0" w:rsidRPr="005D3330" w:rsidRDefault="005D3330" w:rsidP="00F9455E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333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FD7DA0" w:rsidRPr="0076512D" w:rsidTr="00F9455E">
        <w:trPr>
          <w:trHeight w:val="981"/>
        </w:trPr>
        <w:tc>
          <w:tcPr>
            <w:tcW w:w="301" w:type="pct"/>
            <w:vAlign w:val="center"/>
          </w:tcPr>
          <w:p w:rsidR="00FD7DA0" w:rsidRPr="004E12F3" w:rsidRDefault="00FD7DA0" w:rsidP="00F9455E">
            <w:pPr>
              <w:spacing w:after="0" w:line="48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78" w:type="pct"/>
            <w:vAlign w:val="center"/>
          </w:tcPr>
          <w:p w:rsidR="00FD7DA0" w:rsidRPr="004E12F3" w:rsidRDefault="00FD7DA0" w:rsidP="0007582C">
            <w:pPr>
              <w:keepNext/>
              <w:spacing w:before="240" w:after="0"/>
              <w:outlineLvl w:val="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D7DA0">
              <w:rPr>
                <w:rFonts w:ascii="Times New Roman" w:hAnsi="Times New Roman"/>
                <w:bCs/>
                <w:iCs/>
                <w:sz w:val="28"/>
                <w:szCs w:val="28"/>
                <w:lang w:val="x-none" w:eastAsia="x-none"/>
              </w:rPr>
              <w:t>1.4. Материально-техническое обеспечение оценочных мероприятий</w:t>
            </w:r>
          </w:p>
        </w:tc>
        <w:tc>
          <w:tcPr>
            <w:tcW w:w="721" w:type="pct"/>
            <w:vAlign w:val="center"/>
          </w:tcPr>
          <w:p w:rsidR="00FD7DA0" w:rsidRPr="005D3330" w:rsidRDefault="008128BC" w:rsidP="00F9455E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F9455E" w:rsidRPr="0076512D" w:rsidTr="00F9455E">
        <w:trPr>
          <w:trHeight w:val="981"/>
        </w:trPr>
        <w:tc>
          <w:tcPr>
            <w:tcW w:w="301" w:type="pct"/>
            <w:vAlign w:val="center"/>
          </w:tcPr>
          <w:p w:rsidR="00F9455E" w:rsidRPr="004E12F3" w:rsidRDefault="00F9455E" w:rsidP="003D2EC8">
            <w:pPr>
              <w:spacing w:after="0" w:line="48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78" w:type="pct"/>
            <w:vAlign w:val="bottom"/>
          </w:tcPr>
          <w:p w:rsidR="00F9455E" w:rsidRPr="004E12F3" w:rsidRDefault="00F9455E" w:rsidP="00F9455E">
            <w:pPr>
              <w:spacing w:line="48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E12F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Оценочные средства для профессионального экзамена</w:t>
            </w:r>
          </w:p>
        </w:tc>
        <w:tc>
          <w:tcPr>
            <w:tcW w:w="721" w:type="pct"/>
            <w:vAlign w:val="center"/>
          </w:tcPr>
          <w:p w:rsidR="00F9455E" w:rsidRPr="005D3330" w:rsidRDefault="00E200A6" w:rsidP="00F9455E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FD7DA0" w:rsidRPr="0076512D" w:rsidTr="00F9455E">
        <w:trPr>
          <w:trHeight w:val="981"/>
        </w:trPr>
        <w:tc>
          <w:tcPr>
            <w:tcW w:w="301" w:type="pct"/>
            <w:vAlign w:val="center"/>
          </w:tcPr>
          <w:p w:rsidR="00FD7DA0" w:rsidRPr="004E12F3" w:rsidRDefault="00FD7DA0" w:rsidP="00F9455E">
            <w:pPr>
              <w:spacing w:after="0" w:line="48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78" w:type="pct"/>
            <w:vAlign w:val="center"/>
          </w:tcPr>
          <w:p w:rsidR="00FD7DA0" w:rsidRPr="004E12F3" w:rsidRDefault="00FD7DA0" w:rsidP="0007582C">
            <w:pPr>
              <w:keepNext/>
              <w:spacing w:after="0"/>
              <w:outlineLvl w:val="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E12F3">
              <w:rPr>
                <w:rFonts w:ascii="Times New Roman" w:hAnsi="Times New Roman"/>
                <w:sz w:val="28"/>
                <w:szCs w:val="28"/>
                <w:lang w:eastAsia="ru-RU"/>
              </w:rPr>
              <w:t>2.1.</w:t>
            </w:r>
            <w:r w:rsidR="00F9455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E12F3">
              <w:rPr>
                <w:rFonts w:ascii="Times New Roman" w:hAnsi="Times New Roman"/>
                <w:sz w:val="28"/>
                <w:szCs w:val="28"/>
                <w:lang w:eastAsia="ru-RU"/>
              </w:rPr>
              <w:t>Оценочные средства для теоретического этапа профессионального экзамена</w:t>
            </w:r>
          </w:p>
        </w:tc>
        <w:tc>
          <w:tcPr>
            <w:tcW w:w="721" w:type="pct"/>
            <w:vAlign w:val="center"/>
          </w:tcPr>
          <w:p w:rsidR="00FD7DA0" w:rsidRPr="005D3330" w:rsidRDefault="00E200A6" w:rsidP="00F9455E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197E02" w:rsidRPr="0076512D" w:rsidTr="00F9455E">
        <w:trPr>
          <w:trHeight w:val="981"/>
        </w:trPr>
        <w:tc>
          <w:tcPr>
            <w:tcW w:w="301" w:type="pct"/>
            <w:vAlign w:val="center"/>
          </w:tcPr>
          <w:p w:rsidR="00197E02" w:rsidRPr="004E12F3" w:rsidRDefault="00197E02" w:rsidP="00F9455E">
            <w:pPr>
              <w:spacing w:after="0" w:line="48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78" w:type="pct"/>
            <w:vAlign w:val="center"/>
          </w:tcPr>
          <w:p w:rsidR="00197E02" w:rsidRPr="004E12F3" w:rsidRDefault="00FD7DA0" w:rsidP="0007582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D7DA0">
              <w:rPr>
                <w:rFonts w:ascii="Times New Roman" w:hAnsi="Times New Roman"/>
                <w:sz w:val="28"/>
                <w:szCs w:val="28"/>
                <w:lang w:eastAsia="ru-RU"/>
              </w:rPr>
              <w:t>2.2. Оценочные средства для практического этапа профессионального экзамена</w:t>
            </w:r>
          </w:p>
        </w:tc>
        <w:tc>
          <w:tcPr>
            <w:tcW w:w="721" w:type="pct"/>
            <w:vAlign w:val="center"/>
          </w:tcPr>
          <w:p w:rsidR="00197E02" w:rsidRPr="005D3330" w:rsidRDefault="00E200A6" w:rsidP="009A005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33</w:t>
            </w:r>
          </w:p>
        </w:tc>
      </w:tr>
    </w:tbl>
    <w:p w:rsidR="00197E02" w:rsidRPr="004E12F3" w:rsidRDefault="00197E02" w:rsidP="004304AF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197E02" w:rsidRPr="004E12F3" w:rsidRDefault="00197E02" w:rsidP="004304AF">
      <w:pPr>
        <w:spacing w:after="0"/>
        <w:jc w:val="right"/>
        <w:rPr>
          <w:rFonts w:ascii="Times New Roman" w:hAnsi="Times New Roman"/>
          <w:b/>
          <w:sz w:val="28"/>
          <w:szCs w:val="28"/>
        </w:rPr>
        <w:sectPr w:rsidR="00197E02" w:rsidRPr="004E12F3" w:rsidSect="00FD7DA0">
          <w:pgSz w:w="11906" w:h="16838"/>
          <w:pgMar w:top="1134" w:right="851" w:bottom="1134" w:left="1701" w:header="709" w:footer="709" w:gutter="0"/>
          <w:pgNumType w:fmt="numberInDash"/>
          <w:cols w:space="708"/>
          <w:docGrid w:linePitch="360"/>
        </w:sectPr>
      </w:pPr>
    </w:p>
    <w:p w:rsidR="00FD7DA0" w:rsidRPr="00FD7DA0" w:rsidRDefault="00FD7DA0" w:rsidP="00FD7DA0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/>
          <w:b/>
          <w:bCs/>
          <w:i/>
          <w:sz w:val="28"/>
          <w:szCs w:val="28"/>
          <w:lang w:val="x-none" w:eastAsia="x-none"/>
        </w:rPr>
      </w:pPr>
      <w:r w:rsidRPr="00FD7DA0">
        <w:rPr>
          <w:rFonts w:ascii="Times New Roman" w:hAnsi="Times New Roman"/>
          <w:b/>
          <w:bCs/>
          <w:sz w:val="28"/>
          <w:szCs w:val="28"/>
          <w:u w:val="single"/>
          <w:lang w:val="x-none" w:eastAsia="x-none"/>
        </w:rPr>
        <w:lastRenderedPageBreak/>
        <w:t>I. ПАСПОРТ КОМПЛЕКТА ОЦЕНОЧНЫХ СРЕДСТВ</w:t>
      </w:r>
    </w:p>
    <w:p w:rsidR="00FD7DA0" w:rsidRPr="00E200C9" w:rsidRDefault="00FD7DA0" w:rsidP="00FD7DA0">
      <w:pPr>
        <w:keepNext/>
        <w:spacing w:before="240" w:after="0" w:line="240" w:lineRule="auto"/>
        <w:jc w:val="both"/>
        <w:outlineLvl w:val="1"/>
        <w:rPr>
          <w:rFonts w:ascii="Times New Roman" w:hAnsi="Times New Roman"/>
          <w:b/>
          <w:bCs/>
          <w:iCs/>
          <w:sz w:val="28"/>
          <w:szCs w:val="28"/>
          <w:lang w:eastAsia="x-none"/>
        </w:rPr>
      </w:pPr>
      <w:bookmarkStart w:id="1" w:name="_Toc317462899"/>
      <w:bookmarkStart w:id="2" w:name="_Toc332622678"/>
      <w:bookmarkStart w:id="3" w:name="_Toc332623356"/>
      <w:bookmarkStart w:id="4" w:name="_Toc332624032"/>
      <w:bookmarkStart w:id="5" w:name="_Toc332624370"/>
      <w:bookmarkStart w:id="6" w:name="_Toc360378406"/>
      <w:bookmarkStart w:id="7" w:name="_Toc360378640"/>
      <w:bookmarkStart w:id="8" w:name="_Toc360434214"/>
      <w:r w:rsidRPr="00FD7DA0">
        <w:rPr>
          <w:rFonts w:ascii="Times New Roman" w:hAnsi="Times New Roman"/>
          <w:b/>
          <w:bCs/>
          <w:iCs/>
          <w:sz w:val="28"/>
          <w:szCs w:val="28"/>
          <w:lang w:val="x-none" w:eastAsia="x-none"/>
        </w:rPr>
        <w:t>1.1. Область применения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D466F3" w:rsidRDefault="00D466F3" w:rsidP="00D466F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D7DA0" w:rsidRPr="002C5562" w:rsidRDefault="00FD7DA0" w:rsidP="002E31DC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Комплект оценочных средств предназначен для оценки квалификации</w:t>
      </w:r>
      <w:r w:rsidRPr="00FD7DA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8567EB" w:rsidRPr="002C5562">
        <w:rPr>
          <w:rFonts w:ascii="Times New Roman" w:hAnsi="Times New Roman"/>
          <w:sz w:val="28"/>
          <w:szCs w:val="28"/>
          <w:lang w:eastAsia="ru-RU"/>
        </w:rPr>
        <w:t>«</w:t>
      </w:r>
      <w:r w:rsidR="002C5562" w:rsidRPr="002D22B8">
        <w:rPr>
          <w:rFonts w:ascii="Times New Roman" w:hAnsi="Times New Roman"/>
          <w:sz w:val="28"/>
          <w:szCs w:val="28"/>
          <w:lang w:eastAsia="ru-RU"/>
        </w:rPr>
        <w:t>Монтажник опалубочных систем</w:t>
      </w:r>
      <w:r w:rsidR="008567EB" w:rsidRPr="002C5562">
        <w:rPr>
          <w:rFonts w:ascii="Times New Roman" w:hAnsi="Times New Roman"/>
          <w:sz w:val="28"/>
          <w:szCs w:val="28"/>
          <w:lang w:eastAsia="ru-RU"/>
        </w:rPr>
        <w:t>»</w:t>
      </w:r>
    </w:p>
    <w:p w:rsidR="00573721" w:rsidRDefault="00FD7DA0" w:rsidP="002E31DC">
      <w:pPr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D7DA0">
        <w:rPr>
          <w:rFonts w:ascii="Times New Roman" w:hAnsi="Times New Roman"/>
          <w:bCs/>
          <w:sz w:val="28"/>
          <w:szCs w:val="28"/>
          <w:lang w:eastAsia="ru-RU"/>
        </w:rPr>
        <w:t xml:space="preserve">Профессиональный стандарт </w:t>
      </w:r>
      <w:r w:rsidR="009F2A0A">
        <w:rPr>
          <w:rFonts w:ascii="Times New Roman" w:hAnsi="Times New Roman"/>
          <w:bCs/>
          <w:sz w:val="28"/>
          <w:szCs w:val="28"/>
          <w:lang w:eastAsia="ru-RU"/>
        </w:rPr>
        <w:t>«</w:t>
      </w:r>
      <w:r w:rsidR="002C5562" w:rsidRPr="002D22B8">
        <w:rPr>
          <w:rFonts w:ascii="Times New Roman" w:hAnsi="Times New Roman"/>
          <w:bCs/>
          <w:sz w:val="28"/>
          <w:szCs w:val="28"/>
          <w:lang w:eastAsia="ru-RU"/>
        </w:rPr>
        <w:t>Монтажник опалубочных систем</w:t>
      </w:r>
      <w:r w:rsidR="009F2A0A">
        <w:rPr>
          <w:rFonts w:ascii="Times New Roman" w:hAnsi="Times New Roman"/>
          <w:bCs/>
          <w:sz w:val="28"/>
          <w:szCs w:val="28"/>
          <w:lang w:eastAsia="ru-RU"/>
        </w:rPr>
        <w:t xml:space="preserve">» (Приказ Минтруда России от </w:t>
      </w:r>
      <w:r w:rsidR="002C5562" w:rsidRPr="00665645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2C5562">
        <w:rPr>
          <w:rFonts w:ascii="Times New Roman" w:hAnsi="Times New Roman"/>
          <w:bCs/>
          <w:sz w:val="28"/>
          <w:szCs w:val="28"/>
          <w:lang w:eastAsia="ru-RU"/>
        </w:rPr>
        <w:t>6</w:t>
      </w:r>
      <w:r w:rsidR="00665645" w:rsidRPr="00665645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2C5562" w:rsidRPr="00665645">
        <w:rPr>
          <w:rFonts w:ascii="Times New Roman" w:hAnsi="Times New Roman"/>
          <w:bCs/>
          <w:sz w:val="28"/>
          <w:szCs w:val="28"/>
          <w:lang w:eastAsia="ru-RU"/>
        </w:rPr>
        <w:t>0</w:t>
      </w:r>
      <w:r w:rsidR="002C5562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665645" w:rsidRPr="00665645">
        <w:rPr>
          <w:rFonts w:ascii="Times New Roman" w:hAnsi="Times New Roman"/>
          <w:bCs/>
          <w:sz w:val="28"/>
          <w:szCs w:val="28"/>
          <w:lang w:eastAsia="ru-RU"/>
        </w:rPr>
        <w:t>.2015</w:t>
      </w:r>
      <w:r w:rsidR="0066564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9F2A0A">
        <w:rPr>
          <w:rFonts w:ascii="Times New Roman" w:hAnsi="Times New Roman"/>
          <w:bCs/>
          <w:sz w:val="28"/>
          <w:szCs w:val="28"/>
          <w:lang w:eastAsia="ru-RU"/>
        </w:rPr>
        <w:t>№</w:t>
      </w:r>
      <w:r w:rsidR="002C5562">
        <w:rPr>
          <w:rFonts w:ascii="Times New Roman" w:hAnsi="Times New Roman"/>
          <w:bCs/>
          <w:sz w:val="28"/>
          <w:szCs w:val="28"/>
          <w:lang w:eastAsia="ru-RU"/>
        </w:rPr>
        <w:t>17</w:t>
      </w:r>
      <w:r w:rsidR="009F2A0A">
        <w:rPr>
          <w:rFonts w:ascii="Times New Roman" w:hAnsi="Times New Roman"/>
          <w:bCs/>
          <w:sz w:val="28"/>
          <w:szCs w:val="28"/>
          <w:lang w:eastAsia="ru-RU"/>
        </w:rPr>
        <w:t>н)</w:t>
      </w:r>
    </w:p>
    <w:p w:rsidR="00FD7DA0" w:rsidRPr="00E200C9" w:rsidRDefault="00FD7DA0" w:rsidP="00FD7DA0">
      <w:pPr>
        <w:rPr>
          <w:rFonts w:ascii="Times New Roman" w:hAnsi="Times New Roman"/>
          <w:bCs/>
          <w:sz w:val="28"/>
          <w:szCs w:val="28"/>
          <w:lang w:eastAsia="ru-RU"/>
        </w:rPr>
      </w:pPr>
      <w:r w:rsidRPr="00FD7DA0">
        <w:rPr>
          <w:rFonts w:ascii="Times New Roman" w:hAnsi="Times New Roman"/>
          <w:bCs/>
          <w:sz w:val="28"/>
          <w:szCs w:val="28"/>
          <w:lang w:eastAsia="ru-RU"/>
        </w:rPr>
        <w:t>Уровень квалификации</w:t>
      </w:r>
      <w:r w:rsidR="009F2A0A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376A09">
        <w:rPr>
          <w:rFonts w:ascii="Times New Roman" w:hAnsi="Times New Roman"/>
          <w:bCs/>
          <w:sz w:val="28"/>
          <w:szCs w:val="28"/>
          <w:lang w:eastAsia="ru-RU"/>
        </w:rPr>
        <w:t xml:space="preserve">4 </w:t>
      </w:r>
    </w:p>
    <w:p w:rsidR="00FD7DA0" w:rsidRDefault="00FD7DA0" w:rsidP="00FD7D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D7DA0">
        <w:rPr>
          <w:rFonts w:ascii="Times New Roman" w:hAnsi="Times New Roman"/>
          <w:b/>
          <w:bCs/>
          <w:sz w:val="28"/>
          <w:szCs w:val="28"/>
          <w:lang w:eastAsia="ru-RU"/>
        </w:rPr>
        <w:t>1.2. Инструменты оценки</w:t>
      </w:r>
      <w:bookmarkStart w:id="9" w:name="_Toc307286508"/>
      <w:r w:rsidR="003C24D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для теоретического этапа</w:t>
      </w:r>
      <w:r w:rsidRPr="00FD7DA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bookmarkEnd w:id="9"/>
      <w:r w:rsidRPr="00FD7DA0">
        <w:rPr>
          <w:rFonts w:ascii="Times New Roman" w:hAnsi="Times New Roman"/>
          <w:b/>
          <w:bCs/>
          <w:sz w:val="28"/>
          <w:szCs w:val="28"/>
          <w:lang w:eastAsia="ru-RU"/>
        </w:rPr>
        <w:t>экзамена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36"/>
        <w:gridCol w:w="1381"/>
      </w:tblGrid>
      <w:tr w:rsidR="005901C3" w:rsidRPr="005901C3" w:rsidTr="00F162F4">
        <w:tc>
          <w:tcPr>
            <w:tcW w:w="1997" w:type="pct"/>
          </w:tcPr>
          <w:p w:rsidR="005901C3" w:rsidRPr="005901C3" w:rsidRDefault="005901C3" w:rsidP="005901C3">
            <w:pPr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5901C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Предмет оценки</w:t>
            </w:r>
          </w:p>
        </w:tc>
        <w:tc>
          <w:tcPr>
            <w:tcW w:w="2302" w:type="pct"/>
          </w:tcPr>
          <w:p w:rsidR="005901C3" w:rsidRPr="005901C3" w:rsidRDefault="005901C3" w:rsidP="000C2D80">
            <w:pPr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5901C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701" w:type="pct"/>
          </w:tcPr>
          <w:p w:rsidR="005901C3" w:rsidRPr="005901C3" w:rsidRDefault="005901C3" w:rsidP="00702340">
            <w:pPr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5901C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№ задания</w:t>
            </w:r>
          </w:p>
        </w:tc>
      </w:tr>
      <w:tr w:rsidR="005901C3" w:rsidRPr="005901C3" w:rsidTr="00F162F4">
        <w:trPr>
          <w:trHeight w:val="172"/>
        </w:trPr>
        <w:tc>
          <w:tcPr>
            <w:tcW w:w="1997" w:type="pct"/>
          </w:tcPr>
          <w:p w:rsidR="005901C3" w:rsidRPr="001429FD" w:rsidRDefault="005901C3" w:rsidP="001429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29F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02" w:type="pct"/>
          </w:tcPr>
          <w:p w:rsidR="005901C3" w:rsidRPr="005901C3" w:rsidRDefault="005901C3" w:rsidP="000C2D80">
            <w:pPr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ru-RU"/>
              </w:rPr>
            </w:pPr>
            <w:r w:rsidRPr="005901C3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1" w:type="pct"/>
          </w:tcPr>
          <w:p w:rsidR="005901C3" w:rsidRPr="005901C3" w:rsidRDefault="005901C3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5901C3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752756" w:rsidRPr="005901C3" w:rsidTr="00F162F4">
        <w:trPr>
          <w:trHeight w:val="166"/>
        </w:trPr>
        <w:tc>
          <w:tcPr>
            <w:tcW w:w="1997" w:type="pct"/>
            <w:vMerge w:val="restart"/>
          </w:tcPr>
          <w:p w:rsidR="00752756" w:rsidRPr="001429FD" w:rsidRDefault="00752756" w:rsidP="00B745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т</w:t>
            </w:r>
            <w:r w:rsidRPr="002D22B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ребовани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й</w:t>
            </w:r>
            <w:r w:rsidRPr="002D22B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охраны труда, пожарной безопасности, электробезопасности при нахождении на строительной площадке и ведении опалубочных работ</w:t>
            </w: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Pr="007834C9" w:rsidRDefault="0088161B" w:rsidP="001421B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highlight w:val="yellow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30</w:t>
            </w:r>
          </w:p>
        </w:tc>
      </w:tr>
      <w:tr w:rsidR="00752756" w:rsidRPr="005901C3" w:rsidTr="00752756">
        <w:trPr>
          <w:trHeight w:val="417"/>
        </w:trPr>
        <w:tc>
          <w:tcPr>
            <w:tcW w:w="1997" w:type="pct"/>
            <w:vMerge/>
          </w:tcPr>
          <w:p w:rsidR="00752756" w:rsidRPr="005901C3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Pr="007834C9" w:rsidRDefault="0088161B" w:rsidP="001421B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highlight w:val="yellow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0A1095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39</w:t>
            </w:r>
          </w:p>
        </w:tc>
      </w:tr>
      <w:tr w:rsidR="00752756" w:rsidRPr="005901C3" w:rsidTr="00F162F4">
        <w:trPr>
          <w:trHeight w:val="413"/>
        </w:trPr>
        <w:tc>
          <w:tcPr>
            <w:tcW w:w="1997" w:type="pct"/>
            <w:vMerge/>
          </w:tcPr>
          <w:p w:rsidR="00752756" w:rsidRPr="005901C3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0A1095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40</w:t>
            </w:r>
          </w:p>
        </w:tc>
      </w:tr>
      <w:tr w:rsidR="00752756" w:rsidRPr="005901C3" w:rsidTr="00F162F4">
        <w:trPr>
          <w:trHeight w:val="413"/>
        </w:trPr>
        <w:tc>
          <w:tcPr>
            <w:tcW w:w="1997" w:type="pct"/>
            <w:vMerge/>
          </w:tcPr>
          <w:p w:rsidR="00752756" w:rsidRPr="005901C3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0A1095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41</w:t>
            </w:r>
          </w:p>
        </w:tc>
      </w:tr>
      <w:tr w:rsidR="00752756" w:rsidRPr="005901C3" w:rsidTr="00F162F4">
        <w:trPr>
          <w:trHeight w:val="413"/>
        </w:trPr>
        <w:tc>
          <w:tcPr>
            <w:tcW w:w="1997" w:type="pct"/>
            <w:vMerge/>
          </w:tcPr>
          <w:p w:rsidR="00752756" w:rsidRPr="005901C3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0A1095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48</w:t>
            </w:r>
          </w:p>
        </w:tc>
      </w:tr>
      <w:tr w:rsidR="00752756" w:rsidRPr="005901C3" w:rsidTr="00F162F4">
        <w:trPr>
          <w:trHeight w:val="357"/>
        </w:trPr>
        <w:tc>
          <w:tcPr>
            <w:tcW w:w="1997" w:type="pct"/>
            <w:vMerge w:val="restart"/>
          </w:tcPr>
          <w:p w:rsidR="00752756" w:rsidRPr="005901C3" w:rsidRDefault="00752756" w:rsidP="00B745D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2D22B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правил чтения рабочих чертежей</w:t>
            </w: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Pr="00746E6F" w:rsidRDefault="0088161B" w:rsidP="001421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28</w:t>
            </w:r>
          </w:p>
        </w:tc>
      </w:tr>
      <w:tr w:rsidR="00752756" w:rsidRPr="005901C3" w:rsidTr="00F162F4">
        <w:trPr>
          <w:trHeight w:val="280"/>
        </w:trPr>
        <w:tc>
          <w:tcPr>
            <w:tcW w:w="1997" w:type="pct"/>
            <w:vMerge/>
          </w:tcPr>
          <w:p w:rsidR="00752756" w:rsidRPr="005901C3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 балла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(1 правильный ответ)</w:t>
            </w:r>
          </w:p>
          <w:p w:rsidR="00752756" w:rsidRPr="00746E6F" w:rsidRDefault="00E762DC" w:rsidP="001421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752756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58</w:t>
            </w:r>
          </w:p>
        </w:tc>
      </w:tr>
      <w:tr w:rsidR="00752756" w:rsidRPr="005901C3" w:rsidTr="00F162F4">
        <w:trPr>
          <w:trHeight w:val="172"/>
        </w:trPr>
        <w:tc>
          <w:tcPr>
            <w:tcW w:w="1997" w:type="pct"/>
            <w:vMerge w:val="restart"/>
          </w:tcPr>
          <w:p w:rsidR="00752756" w:rsidRPr="002D22B8" w:rsidRDefault="00752756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</w:t>
            </w:r>
            <w:r w:rsid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правил</w:t>
            </w:r>
            <w:r w:rsidR="00376A09"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технологи</w:t>
            </w:r>
            <w:r w:rsid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й</w:t>
            </w:r>
            <w:r w:rsidR="00376A09"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монтажа многогранной и криволинейной опалубки</w:t>
            </w: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752756" w:rsidRPr="005901C3" w:rsidRDefault="00E762DC" w:rsidP="001421B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</w:t>
            </w:r>
          </w:p>
        </w:tc>
      </w:tr>
      <w:tr w:rsidR="00752756" w:rsidRPr="005901C3" w:rsidTr="00752756">
        <w:trPr>
          <w:trHeight w:val="24"/>
        </w:trPr>
        <w:tc>
          <w:tcPr>
            <w:tcW w:w="1997" w:type="pct"/>
            <w:vMerge/>
          </w:tcPr>
          <w:p w:rsidR="00752756" w:rsidRPr="002D22B8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752756" w:rsidRPr="00746E6F" w:rsidRDefault="00E762DC" w:rsidP="001421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7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11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12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13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14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15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18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19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20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24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31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32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33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C657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45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49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балла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,5 балла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ответа)</w:t>
            </w:r>
          </w:p>
          <w:p w:rsidR="00E762DC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ответа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752756" w:rsidRDefault="00E762DC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52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,5 балла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ответа)</w:t>
            </w:r>
          </w:p>
          <w:p w:rsidR="00E762DC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ответа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752756" w:rsidRDefault="00E762DC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 баллов (0 правильных ответов)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54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 балла (8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1,75 балла (7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(6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1,25 балла (5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(4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0,75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0,25 балла (1 правильный ответ)</w:t>
            </w:r>
          </w:p>
          <w:p w:rsidR="00752756" w:rsidRDefault="00E762DC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56</w:t>
            </w:r>
          </w:p>
        </w:tc>
      </w:tr>
      <w:tr w:rsidR="00376A09" w:rsidRPr="005901C3" w:rsidTr="00F162F4">
        <w:trPr>
          <w:trHeight w:val="146"/>
        </w:trPr>
        <w:tc>
          <w:tcPr>
            <w:tcW w:w="1997" w:type="pct"/>
            <w:vMerge w:val="restart"/>
          </w:tcPr>
          <w:p w:rsidR="00376A09" w:rsidRPr="002D22B8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п</w:t>
            </w:r>
            <w:r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равил и технологий монтажа опалубки галерей, резервуаров, баков, бункеров, ригелей, высоких опор</w:t>
            </w: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376A09" w:rsidRPr="005901C3" w:rsidRDefault="00E762DC" w:rsidP="005714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</w:t>
            </w:r>
          </w:p>
        </w:tc>
      </w:tr>
      <w:tr w:rsidR="00376A09" w:rsidRPr="005901C3" w:rsidTr="00F162F4">
        <w:trPr>
          <w:trHeight w:val="146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Pr="005901C3" w:rsidRDefault="0088161B" w:rsidP="0007047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10</w:t>
            </w:r>
          </w:p>
        </w:tc>
      </w:tr>
      <w:tr w:rsidR="00376A09" w:rsidRPr="005901C3" w:rsidTr="00BF7E3F">
        <w:trPr>
          <w:trHeight w:val="232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Pr="005901C3" w:rsidRDefault="0088161B" w:rsidP="0007047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17</w:t>
            </w:r>
          </w:p>
        </w:tc>
      </w:tr>
      <w:tr w:rsidR="00376A09" w:rsidRPr="005901C3" w:rsidTr="00F162F4">
        <w:trPr>
          <w:trHeight w:val="232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88161B" w:rsidP="00695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26</w:t>
            </w:r>
          </w:p>
        </w:tc>
      </w:tr>
      <w:tr w:rsidR="00376A09" w:rsidRPr="005901C3" w:rsidTr="00376A09">
        <w:trPr>
          <w:trHeight w:val="162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88161B" w:rsidP="00F764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29</w:t>
            </w:r>
          </w:p>
        </w:tc>
      </w:tr>
      <w:tr w:rsidR="00376A09" w:rsidRPr="005901C3" w:rsidTr="00F162F4">
        <w:trPr>
          <w:trHeight w:val="161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53</w:t>
            </w:r>
          </w:p>
        </w:tc>
      </w:tr>
      <w:tr w:rsidR="00376A09" w:rsidRPr="005901C3" w:rsidTr="00F162F4">
        <w:trPr>
          <w:trHeight w:val="161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57</w:t>
            </w:r>
          </w:p>
        </w:tc>
      </w:tr>
      <w:tr w:rsidR="00376A09" w:rsidRPr="005901C3" w:rsidTr="00376A09">
        <w:trPr>
          <w:trHeight w:val="158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3 балла (правильный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59</w:t>
            </w:r>
          </w:p>
        </w:tc>
      </w:tr>
      <w:tr w:rsidR="00376A09" w:rsidRPr="005901C3" w:rsidTr="00F162F4">
        <w:trPr>
          <w:trHeight w:val="157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3 балла (правильный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60</w:t>
            </w:r>
          </w:p>
        </w:tc>
      </w:tr>
      <w:tr w:rsidR="00376A09" w:rsidRPr="005901C3" w:rsidTr="00906251">
        <w:trPr>
          <w:trHeight w:val="640"/>
        </w:trPr>
        <w:tc>
          <w:tcPr>
            <w:tcW w:w="1997" w:type="pct"/>
            <w:vMerge w:val="restart"/>
          </w:tcPr>
          <w:p w:rsidR="00376A09" w:rsidRPr="002D22B8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правил </w:t>
            </w:r>
            <w:r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контроля наличия и состояния  элементов опалубочных систем</w:t>
            </w:r>
            <w:r w:rsidDel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02" w:type="pct"/>
          </w:tcPr>
          <w:p w:rsidR="00E762DC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501085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376A09" w:rsidRPr="005901C3" w:rsidRDefault="00E762DC" w:rsidP="001421B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неправильных ответов)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</w:t>
            </w:r>
          </w:p>
        </w:tc>
      </w:tr>
      <w:tr w:rsidR="00376A09" w:rsidRPr="005901C3" w:rsidTr="00BF7E3F">
        <w:trPr>
          <w:trHeight w:val="431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Pr="005901C3" w:rsidRDefault="0088161B" w:rsidP="001421B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25</w:t>
            </w:r>
          </w:p>
        </w:tc>
      </w:tr>
      <w:tr w:rsidR="00376A09" w:rsidRPr="005901C3" w:rsidTr="00F162F4">
        <w:trPr>
          <w:trHeight w:val="428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88161B" w:rsidP="00695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46</w:t>
            </w:r>
          </w:p>
        </w:tc>
      </w:tr>
      <w:tr w:rsidR="00376A09" w:rsidRPr="005901C3" w:rsidTr="00F162F4">
        <w:trPr>
          <w:trHeight w:val="428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88161B" w:rsidP="00695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47</w:t>
            </w:r>
          </w:p>
        </w:tc>
      </w:tr>
      <w:tr w:rsidR="00376A09" w:rsidRPr="005901C3" w:rsidTr="00376A09">
        <w:trPr>
          <w:trHeight w:val="138"/>
        </w:trPr>
        <w:tc>
          <w:tcPr>
            <w:tcW w:w="1997" w:type="pct"/>
            <w:vMerge w:val="restart"/>
          </w:tcPr>
          <w:p w:rsidR="00376A09" w:rsidRPr="002D22B8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правил маркировки элементов опалубочных систем</w:t>
            </w: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376A09" w:rsidDel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6</w:t>
            </w:r>
          </w:p>
        </w:tc>
      </w:tr>
      <w:tr w:rsidR="00376A09" w:rsidRPr="005901C3" w:rsidTr="00F162F4">
        <w:trPr>
          <w:trHeight w:val="137"/>
        </w:trPr>
        <w:tc>
          <w:tcPr>
            <w:tcW w:w="1997" w:type="pct"/>
            <w:vMerge/>
          </w:tcPr>
          <w:p w:rsidR="00376A09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Del="00376A09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16</w:t>
            </w:r>
          </w:p>
        </w:tc>
      </w:tr>
      <w:tr w:rsidR="00376A09" w:rsidRPr="005901C3" w:rsidTr="00F162F4">
        <w:trPr>
          <w:trHeight w:val="137"/>
        </w:trPr>
        <w:tc>
          <w:tcPr>
            <w:tcW w:w="1997" w:type="pct"/>
            <w:vMerge/>
          </w:tcPr>
          <w:p w:rsidR="00376A09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Del="00376A09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27</w:t>
            </w:r>
          </w:p>
        </w:tc>
      </w:tr>
      <w:tr w:rsidR="00376A09" w:rsidRPr="005901C3" w:rsidTr="00F162F4">
        <w:trPr>
          <w:trHeight w:val="137"/>
        </w:trPr>
        <w:tc>
          <w:tcPr>
            <w:tcW w:w="1997" w:type="pct"/>
            <w:vMerge/>
          </w:tcPr>
          <w:p w:rsidR="00376A09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Del="00376A09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34</w:t>
            </w:r>
          </w:p>
        </w:tc>
      </w:tr>
      <w:tr w:rsidR="00376A09" w:rsidRPr="005901C3" w:rsidTr="00F162F4">
        <w:trPr>
          <w:trHeight w:val="137"/>
        </w:trPr>
        <w:tc>
          <w:tcPr>
            <w:tcW w:w="1997" w:type="pct"/>
            <w:vMerge/>
          </w:tcPr>
          <w:p w:rsidR="00376A09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Del="00376A09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42</w:t>
            </w:r>
          </w:p>
        </w:tc>
      </w:tr>
      <w:tr w:rsidR="00376A09" w:rsidRPr="005901C3" w:rsidTr="00F162F4">
        <w:trPr>
          <w:trHeight w:val="137"/>
        </w:trPr>
        <w:tc>
          <w:tcPr>
            <w:tcW w:w="1997" w:type="pct"/>
            <w:vMerge/>
          </w:tcPr>
          <w:p w:rsidR="00376A09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Del="00376A09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43</w:t>
            </w:r>
          </w:p>
        </w:tc>
      </w:tr>
      <w:tr w:rsidR="00376A09" w:rsidRPr="005901C3" w:rsidTr="00F162F4">
        <w:trPr>
          <w:trHeight w:val="137"/>
        </w:trPr>
        <w:tc>
          <w:tcPr>
            <w:tcW w:w="1997" w:type="pct"/>
            <w:vMerge/>
          </w:tcPr>
          <w:p w:rsidR="00376A09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Del="00376A09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44</w:t>
            </w:r>
          </w:p>
        </w:tc>
      </w:tr>
      <w:tr w:rsidR="00376A09" w:rsidRPr="005901C3" w:rsidTr="00F162F4">
        <w:trPr>
          <w:trHeight w:val="575"/>
        </w:trPr>
        <w:tc>
          <w:tcPr>
            <w:tcW w:w="1997" w:type="pct"/>
            <w:vMerge w:val="restart"/>
          </w:tcPr>
          <w:p w:rsidR="00376A09" w:rsidRPr="002D22B8" w:rsidRDefault="00376A09" w:rsidP="00376A0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D22B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</w:t>
            </w:r>
            <w:r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равил</w:t>
            </w:r>
            <w:r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технологий монтажа опалубки сводов, оболочек и куполов различных опалубочных систем</w:t>
            </w:r>
            <w:r w:rsidRPr="002D22B8" w:rsidDel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02" w:type="pct"/>
          </w:tcPr>
          <w:p w:rsidR="00E762DC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501085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376A09" w:rsidRPr="00746E6F" w:rsidRDefault="00E762DC" w:rsidP="001421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неправильных ответов)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</w:p>
        </w:tc>
      </w:tr>
      <w:tr w:rsidR="00376A09" w:rsidRPr="005901C3" w:rsidTr="00F162F4">
        <w:trPr>
          <w:trHeight w:val="696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762DC" w:rsidRPr="00501085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762DC" w:rsidRPr="00501085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762DC" w:rsidRPr="00501085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376A09" w:rsidRPr="00746E6F" w:rsidRDefault="00E762DC" w:rsidP="001421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правильных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</w:t>
            </w:r>
          </w:p>
        </w:tc>
      </w:tr>
      <w:tr w:rsidR="00376A09" w:rsidRPr="005901C3" w:rsidTr="00BF7E3F">
        <w:trPr>
          <w:trHeight w:val="365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Pr="00746E6F" w:rsidRDefault="00E762DC" w:rsidP="001421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8</w:t>
            </w:r>
          </w:p>
        </w:tc>
      </w:tr>
      <w:tr w:rsidR="00376A09" w:rsidRPr="005901C3" w:rsidTr="00376A09">
        <w:trPr>
          <w:trHeight w:val="215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E762DC" w:rsidP="00695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9</w:t>
            </w:r>
          </w:p>
        </w:tc>
      </w:tr>
      <w:tr w:rsidR="00376A09" w:rsidRPr="005901C3" w:rsidTr="00F162F4">
        <w:trPr>
          <w:trHeight w:val="215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Del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35</w:t>
            </w:r>
          </w:p>
        </w:tc>
      </w:tr>
      <w:tr w:rsidR="00376A09" w:rsidRPr="005901C3" w:rsidTr="00376A09">
        <w:trPr>
          <w:trHeight w:val="105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Del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36</w:t>
            </w:r>
          </w:p>
        </w:tc>
      </w:tr>
      <w:tr w:rsidR="00376A09" w:rsidRPr="005901C3" w:rsidTr="00F162F4">
        <w:trPr>
          <w:trHeight w:val="105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38</w:t>
            </w:r>
          </w:p>
        </w:tc>
      </w:tr>
      <w:tr w:rsidR="00376A09" w:rsidRPr="005901C3" w:rsidTr="00F162F4">
        <w:trPr>
          <w:trHeight w:val="105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501085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762DC" w:rsidRPr="00501085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762DC" w:rsidRPr="00501085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правильных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51</w:t>
            </w:r>
          </w:p>
        </w:tc>
      </w:tr>
      <w:tr w:rsidR="00376A09" w:rsidRPr="005901C3" w:rsidTr="00F162F4">
        <w:trPr>
          <w:trHeight w:val="364"/>
        </w:trPr>
        <w:tc>
          <w:tcPr>
            <w:tcW w:w="1997" w:type="pct"/>
            <w:vMerge w:val="restart"/>
          </w:tcPr>
          <w:p w:rsidR="00376A09" w:rsidRDefault="00376A09" w:rsidP="00376A0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</w:t>
            </w:r>
            <w:r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правила и технологии </w:t>
            </w:r>
            <w:r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сборки и установки на место кружал мостов с длиной пролета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до и </w:t>
            </w:r>
            <w:r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свыше 50 м</w:t>
            </w: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 балл (правильный ответ)</w:t>
            </w:r>
          </w:p>
          <w:p w:rsidR="00376A09" w:rsidRDefault="00E762DC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21</w:t>
            </w:r>
          </w:p>
        </w:tc>
      </w:tr>
      <w:tr w:rsidR="00376A09" w:rsidRPr="005901C3" w:rsidTr="00376A09">
        <w:trPr>
          <w:trHeight w:val="129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E762DC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22</w:t>
            </w:r>
          </w:p>
        </w:tc>
      </w:tr>
      <w:tr w:rsidR="00376A09" w:rsidRPr="005901C3" w:rsidTr="00F162F4">
        <w:trPr>
          <w:trHeight w:val="129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Del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23</w:t>
            </w:r>
          </w:p>
        </w:tc>
      </w:tr>
      <w:tr w:rsidR="00376A09" w:rsidRPr="005901C3" w:rsidTr="00F162F4">
        <w:trPr>
          <w:trHeight w:val="129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Del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37</w:t>
            </w:r>
          </w:p>
        </w:tc>
      </w:tr>
      <w:tr w:rsidR="00376A09" w:rsidRPr="005901C3" w:rsidTr="00F162F4">
        <w:trPr>
          <w:trHeight w:val="129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376A09" w:rsidDel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50</w:t>
            </w:r>
          </w:p>
        </w:tc>
      </w:tr>
      <w:tr w:rsidR="00376A09" w:rsidRPr="005901C3" w:rsidTr="00F162F4">
        <w:trPr>
          <w:trHeight w:val="129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376A09" w:rsidDel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55</w:t>
            </w:r>
          </w:p>
        </w:tc>
      </w:tr>
    </w:tbl>
    <w:p w:rsidR="005901C3" w:rsidRDefault="005901C3" w:rsidP="00FD7D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D7DA0" w:rsidRPr="00FD7DA0" w:rsidRDefault="00FD7DA0" w:rsidP="00FD7D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bCs/>
          <w:sz w:val="28"/>
          <w:szCs w:val="28"/>
          <w:lang w:eastAsia="ru-RU"/>
        </w:rPr>
      </w:pPr>
      <w:bookmarkStart w:id="10" w:name="_Toc317462901"/>
      <w:bookmarkStart w:id="11" w:name="_Toc332622680"/>
      <w:bookmarkStart w:id="12" w:name="_Toc332623358"/>
      <w:bookmarkStart w:id="13" w:name="_Toc332624034"/>
      <w:bookmarkStart w:id="14" w:name="_Toc332624372"/>
      <w:bookmarkStart w:id="15" w:name="_Toc360378408"/>
      <w:bookmarkStart w:id="16" w:name="_Toc360378642"/>
      <w:bookmarkStart w:id="17" w:name="_Toc360434216"/>
      <w:r w:rsidRPr="00FD7DA0">
        <w:rPr>
          <w:rFonts w:ascii="Times New Roman" w:hAnsi="Times New Roman"/>
          <w:bCs/>
          <w:sz w:val="28"/>
          <w:szCs w:val="28"/>
          <w:lang w:eastAsia="ru-RU"/>
        </w:rPr>
        <w:t>Общая информация по структуре комплекта оценочных средств:</w:t>
      </w:r>
    </w:p>
    <w:p w:rsidR="00FD7DA0" w:rsidRPr="00FD7DA0" w:rsidRDefault="00FD7DA0" w:rsidP="00FD7DA0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FD7DA0">
        <w:rPr>
          <w:rFonts w:ascii="Times New Roman" w:hAnsi="Times New Roman"/>
          <w:bCs/>
          <w:i/>
          <w:sz w:val="28"/>
          <w:szCs w:val="28"/>
        </w:rPr>
        <w:t xml:space="preserve">Количество заданий с выбором ответа: </w:t>
      </w:r>
      <w:r w:rsidR="00B745D2">
        <w:rPr>
          <w:rFonts w:ascii="Times New Roman" w:hAnsi="Times New Roman"/>
          <w:bCs/>
          <w:i/>
          <w:sz w:val="28"/>
          <w:szCs w:val="28"/>
        </w:rPr>
        <w:t>4</w:t>
      </w:r>
      <w:r w:rsidR="00FB2D7C">
        <w:rPr>
          <w:rFonts w:ascii="Times New Roman" w:hAnsi="Times New Roman"/>
          <w:bCs/>
          <w:i/>
          <w:sz w:val="28"/>
          <w:szCs w:val="28"/>
        </w:rPr>
        <w:t>9</w:t>
      </w:r>
    </w:p>
    <w:p w:rsidR="00FD7DA0" w:rsidRPr="00FD7DA0" w:rsidRDefault="00FD7DA0" w:rsidP="00FD7DA0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FD7DA0">
        <w:rPr>
          <w:rFonts w:ascii="Times New Roman" w:hAnsi="Times New Roman"/>
          <w:bCs/>
          <w:i/>
          <w:sz w:val="28"/>
          <w:szCs w:val="28"/>
        </w:rPr>
        <w:t xml:space="preserve">Количество заданий с открытым ответом: </w:t>
      </w:r>
      <w:r w:rsidR="00FB2D7C">
        <w:rPr>
          <w:rFonts w:ascii="Times New Roman" w:hAnsi="Times New Roman"/>
          <w:bCs/>
          <w:i/>
          <w:sz w:val="28"/>
          <w:szCs w:val="28"/>
        </w:rPr>
        <w:t>2</w:t>
      </w:r>
    </w:p>
    <w:p w:rsidR="00FD7DA0" w:rsidRPr="00FD7DA0" w:rsidRDefault="00FD7DA0" w:rsidP="00FD7DA0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FD7DA0">
        <w:rPr>
          <w:rFonts w:ascii="Times New Roman" w:hAnsi="Times New Roman"/>
          <w:bCs/>
          <w:i/>
          <w:sz w:val="28"/>
          <w:szCs w:val="28"/>
        </w:rPr>
        <w:t xml:space="preserve">Количество заданий на установление соответствия: </w:t>
      </w:r>
      <w:r w:rsidR="00FB2D7C">
        <w:rPr>
          <w:rFonts w:ascii="Times New Roman" w:hAnsi="Times New Roman"/>
          <w:bCs/>
          <w:i/>
          <w:sz w:val="28"/>
          <w:szCs w:val="28"/>
        </w:rPr>
        <w:t>7</w:t>
      </w:r>
    </w:p>
    <w:p w:rsidR="00FD7DA0" w:rsidRPr="00FD7DA0" w:rsidRDefault="00FD7DA0" w:rsidP="00FD7DA0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FD7DA0">
        <w:rPr>
          <w:rFonts w:ascii="Times New Roman" w:hAnsi="Times New Roman"/>
          <w:bCs/>
          <w:i/>
          <w:sz w:val="28"/>
          <w:szCs w:val="28"/>
        </w:rPr>
        <w:t xml:space="preserve">Количество заданий на установление последовательности: </w:t>
      </w:r>
      <w:r w:rsidR="00FB2D7C">
        <w:rPr>
          <w:rFonts w:ascii="Times New Roman" w:hAnsi="Times New Roman"/>
          <w:bCs/>
          <w:i/>
          <w:sz w:val="28"/>
          <w:szCs w:val="28"/>
        </w:rPr>
        <w:t>2</w:t>
      </w:r>
    </w:p>
    <w:p w:rsidR="00FD7DA0" w:rsidRPr="00FD7DA0" w:rsidRDefault="00FD7DA0" w:rsidP="00FD7D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bCs/>
          <w:sz w:val="24"/>
          <w:szCs w:val="24"/>
          <w:lang w:eastAsia="ru-RU"/>
        </w:rPr>
      </w:pPr>
    </w:p>
    <w:p w:rsidR="00FD7DA0" w:rsidRPr="00FD7DA0" w:rsidRDefault="00FD7DA0" w:rsidP="00FD7D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bCs/>
          <w:sz w:val="28"/>
          <w:szCs w:val="28"/>
          <w:lang w:eastAsia="ru-RU"/>
        </w:rPr>
      </w:pPr>
      <w:r w:rsidRPr="00FD7DA0">
        <w:rPr>
          <w:rFonts w:ascii="Times New Roman" w:hAnsi="Times New Roman"/>
          <w:bCs/>
          <w:sz w:val="28"/>
          <w:szCs w:val="28"/>
          <w:lang w:eastAsia="ru-RU"/>
        </w:rPr>
        <w:t xml:space="preserve">Время выполнения теоретического этапа экзамена: </w:t>
      </w:r>
      <w:r w:rsidR="00B748F1">
        <w:rPr>
          <w:rFonts w:ascii="Times New Roman" w:hAnsi="Times New Roman"/>
          <w:bCs/>
          <w:sz w:val="28"/>
          <w:szCs w:val="28"/>
          <w:lang w:eastAsia="ru-RU"/>
        </w:rPr>
        <w:t>2</w:t>
      </w:r>
      <w:r w:rsidR="00584BC0">
        <w:rPr>
          <w:rFonts w:ascii="Times New Roman" w:hAnsi="Times New Roman"/>
          <w:bCs/>
          <w:sz w:val="28"/>
          <w:szCs w:val="28"/>
          <w:lang w:eastAsia="ru-RU"/>
        </w:rPr>
        <w:t xml:space="preserve"> часа </w:t>
      </w:r>
    </w:p>
    <w:p w:rsidR="00FD7DA0" w:rsidRPr="00E200C9" w:rsidRDefault="00FD7DA0" w:rsidP="00E200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D7DA0">
        <w:rPr>
          <w:rFonts w:ascii="Times New Roman" w:hAnsi="Times New Roman"/>
          <w:b/>
          <w:bCs/>
          <w:sz w:val="28"/>
          <w:szCs w:val="28"/>
          <w:lang w:eastAsia="ru-RU"/>
        </w:rPr>
        <w:t>1.3. Инструменты для практического этапа экзамена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9"/>
        <w:gridCol w:w="4309"/>
        <w:gridCol w:w="1881"/>
      </w:tblGrid>
      <w:tr w:rsidR="00FD7DA0" w:rsidRPr="00752625" w:rsidTr="008128BC">
        <w:tc>
          <w:tcPr>
            <w:tcW w:w="3699" w:type="dxa"/>
          </w:tcPr>
          <w:p w:rsidR="00FD7DA0" w:rsidRPr="00B64F1D" w:rsidRDefault="00FD7DA0" w:rsidP="00FD7DA0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Предмет оценки</w:t>
            </w:r>
          </w:p>
        </w:tc>
        <w:tc>
          <w:tcPr>
            <w:tcW w:w="4309" w:type="dxa"/>
          </w:tcPr>
          <w:p w:rsidR="00FD7DA0" w:rsidRPr="00B64F1D" w:rsidRDefault="00FD7DA0" w:rsidP="00FD7DA0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Критерии оценки </w:t>
            </w:r>
          </w:p>
        </w:tc>
        <w:tc>
          <w:tcPr>
            <w:tcW w:w="1881" w:type="dxa"/>
          </w:tcPr>
          <w:p w:rsidR="00FD7DA0" w:rsidRPr="00B64F1D" w:rsidRDefault="00FD7DA0" w:rsidP="00FD7DA0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Тип и количество заданий</w:t>
            </w:r>
          </w:p>
        </w:tc>
      </w:tr>
      <w:tr w:rsidR="00FD7DA0" w:rsidRPr="00752625" w:rsidTr="008128BC">
        <w:tc>
          <w:tcPr>
            <w:tcW w:w="3699" w:type="dxa"/>
          </w:tcPr>
          <w:p w:rsidR="00FD7DA0" w:rsidRPr="00B64F1D" w:rsidRDefault="00FD7DA0" w:rsidP="00FD7DA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09" w:type="dxa"/>
          </w:tcPr>
          <w:p w:rsidR="00FD7DA0" w:rsidRPr="00B64F1D" w:rsidRDefault="00FD7DA0" w:rsidP="00FD7DA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81" w:type="dxa"/>
          </w:tcPr>
          <w:p w:rsidR="00FD7DA0" w:rsidRPr="00B64F1D" w:rsidRDefault="00B64F1D" w:rsidP="00FD7DA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128BC" w:rsidRPr="00752625" w:rsidTr="008128BC">
        <w:trPr>
          <w:trHeight w:val="1550"/>
        </w:trPr>
        <w:tc>
          <w:tcPr>
            <w:tcW w:w="3699" w:type="dxa"/>
          </w:tcPr>
          <w:p w:rsidR="008128BC" w:rsidRPr="00A9540B" w:rsidRDefault="008128BC" w:rsidP="00237CE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Монтаж опалубки колонны</w:t>
            </w:r>
          </w:p>
        </w:tc>
        <w:tc>
          <w:tcPr>
            <w:tcW w:w="4309" w:type="dxa"/>
            <w:vMerge w:val="restart"/>
          </w:tcPr>
          <w:p w:rsidR="008128BC" w:rsidRPr="00B64F1D" w:rsidRDefault="008128BC" w:rsidP="00DE388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Соответствие:</w:t>
            </w:r>
          </w:p>
          <w:p w:rsidR="008128BC" w:rsidRPr="00B64F1D" w:rsidRDefault="008128BC" w:rsidP="00DE388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1. </w:t>
            </w:r>
            <w:r w:rsidRPr="00B64F1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Технологии выполнения работ</w:t>
            </w: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требованиям:</w:t>
            </w:r>
          </w:p>
          <w:p w:rsidR="008128BC" w:rsidRPr="00B64F1D" w:rsidRDefault="008128BC" w:rsidP="006F7952">
            <w:pPr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СП 70.13330.2012 Несущие и </w:t>
            </w:r>
            <w:r w:rsidRPr="00B64F1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ограждающие конструкции;</w:t>
            </w:r>
          </w:p>
          <w:p w:rsidR="008128BC" w:rsidRPr="00237CEC" w:rsidRDefault="008128BC" w:rsidP="00237CEC">
            <w:pPr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7CE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ГОСТ Р 52085-2003 «Опалубка. Общие технические условия»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8128BC" w:rsidRPr="00B64F1D" w:rsidRDefault="008128BC" w:rsidP="006F7952">
            <w:pPr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Типовые технологические карты на производство работ по монтажу опалубки.</w:t>
            </w:r>
          </w:p>
          <w:p w:rsidR="008128BC" w:rsidRPr="00B64F1D" w:rsidRDefault="008128BC" w:rsidP="00DE388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Pr="00B64F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применяемого материала</w:t>
            </w:r>
            <w:r w:rsidRPr="00B64F1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8128BC" w:rsidRDefault="008128BC" w:rsidP="00DE38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B06A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ГОСТ Р 52085-2003 «Опалубка. Общие технические условия»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128BC" w:rsidRPr="00B64F1D" w:rsidRDefault="008128BC" w:rsidP="00DE38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3. </w:t>
            </w:r>
            <w:r w:rsidRPr="00B64F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выполненных арматурных работ</w:t>
            </w: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требованиям</w:t>
            </w:r>
            <w:r w:rsidRPr="00B64F1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</w:p>
          <w:p w:rsidR="008128BC" w:rsidRPr="00B64F1D" w:rsidRDefault="008128BC" w:rsidP="00237CEC">
            <w:pPr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СП 70.13330.2012 Несущие и ограждающие конструкции;</w:t>
            </w:r>
          </w:p>
          <w:p w:rsidR="008128BC" w:rsidRDefault="008128BC" w:rsidP="006F7952">
            <w:pPr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7CE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ГОСТ Р 52085-2003 «Опалубка. Общие технические условия»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8128BC" w:rsidRPr="00B64F1D" w:rsidRDefault="008128BC" w:rsidP="006F7952">
            <w:pPr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B06A4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Схемы операционного контроля качества строительных, ремонтно-строительных и монтажных работ / А. Н. Летчфорд, В. А. Шинкевич и др. – СПб., 2015. – 234 с.</w:t>
            </w:r>
          </w:p>
          <w:p w:rsidR="008128BC" w:rsidRPr="00B64F1D" w:rsidRDefault="008128BC" w:rsidP="00393BB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4. Соблюдение требований безопасности и охраны труда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</w:t>
            </w: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:</w:t>
            </w:r>
          </w:p>
          <w:p w:rsidR="008128BC" w:rsidRPr="00B64F1D" w:rsidRDefault="008128BC" w:rsidP="006F7952">
            <w:pPr>
              <w:numPr>
                <w:ilvl w:val="0"/>
                <w:numId w:val="1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:rsidR="008128BC" w:rsidRDefault="008128BC" w:rsidP="006F7952">
            <w:pPr>
              <w:numPr>
                <w:ilvl w:val="0"/>
                <w:numId w:val="1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85C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СП 12-135-2003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985C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езопасность труда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85C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строительстве. Отраслевые типовые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85C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труда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8128BC" w:rsidRPr="00237CEC" w:rsidRDefault="008128BC" w:rsidP="00237CEC">
            <w:pPr>
              <w:numPr>
                <w:ilvl w:val="0"/>
                <w:numId w:val="1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7CE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 РО-045-2003 Типовая инструкция по охране труда для плотников;</w:t>
            </w:r>
          </w:p>
          <w:p w:rsidR="008128BC" w:rsidRPr="00985CA6" w:rsidRDefault="008128BC" w:rsidP="006F7952">
            <w:pPr>
              <w:numPr>
                <w:ilvl w:val="0"/>
                <w:numId w:val="1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B69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СП 112.13330.2011 «СНиП 21-01-97 Пожарн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 безопасность зданий и соору</w:t>
            </w:r>
            <w:r w:rsidRPr="006B69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жений»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81" w:type="dxa"/>
          </w:tcPr>
          <w:p w:rsidR="008128BC" w:rsidRPr="00752625" w:rsidRDefault="008128BC" w:rsidP="00EA6D5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Практическое задание -1</w:t>
            </w:r>
          </w:p>
        </w:tc>
      </w:tr>
      <w:tr w:rsidR="008128BC" w:rsidRPr="00752625" w:rsidTr="008128BC">
        <w:trPr>
          <w:trHeight w:val="1550"/>
        </w:trPr>
        <w:tc>
          <w:tcPr>
            <w:tcW w:w="3699" w:type="dxa"/>
            <w:vMerge w:val="restart"/>
          </w:tcPr>
          <w:p w:rsidR="008128BC" w:rsidRPr="008128BC" w:rsidRDefault="008128BC" w:rsidP="008128BC">
            <w:pPr>
              <w:numPr>
                <w:ilvl w:val="0"/>
                <w:numId w:val="136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Монтаж опалубки галерей, резервуаров, баков,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бункеров, ригелей, высоких опор;</w:t>
            </w:r>
          </w:p>
          <w:p w:rsidR="008128BC" w:rsidRPr="008128BC" w:rsidRDefault="008128BC" w:rsidP="008128BC">
            <w:pPr>
              <w:numPr>
                <w:ilvl w:val="0"/>
                <w:numId w:val="136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Монтаж многогранной и криволинейной опалубки;</w:t>
            </w:r>
          </w:p>
          <w:p w:rsidR="008128BC" w:rsidRPr="008128BC" w:rsidRDefault="008128BC" w:rsidP="008128BC">
            <w:pPr>
              <w:numPr>
                <w:ilvl w:val="0"/>
                <w:numId w:val="136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Монтаж опалубки колонн переменного сечения;</w:t>
            </w:r>
          </w:p>
          <w:p w:rsidR="008128BC" w:rsidRDefault="008128BC" w:rsidP="008128BC">
            <w:pPr>
              <w:numPr>
                <w:ilvl w:val="0"/>
                <w:numId w:val="136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Сборка и монтаж кружал мостов с длиной пролета до 50м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:rsidR="008128BC" w:rsidRPr="008128BC" w:rsidRDefault="008128BC" w:rsidP="008128BC">
            <w:pPr>
              <w:numPr>
                <w:ilvl w:val="0"/>
                <w:numId w:val="136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онтаж</w:t>
            </w: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опалубки сводов, оболочек и куполов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:rsidR="008128BC" w:rsidRPr="008128BC" w:rsidRDefault="008128BC" w:rsidP="008128BC">
            <w:pPr>
              <w:numPr>
                <w:ilvl w:val="0"/>
                <w:numId w:val="136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онтаж</w:t>
            </w: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коробов опалубки арок;</w:t>
            </w:r>
          </w:p>
          <w:p w:rsidR="008128BC" w:rsidRDefault="008128BC" w:rsidP="008128BC">
            <w:pPr>
              <w:numPr>
                <w:ilvl w:val="0"/>
                <w:numId w:val="136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</w:t>
            </w: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борк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</w:t>
            </w: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монтаж кружал мостов с длиной пролета свыше 50м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09" w:type="dxa"/>
            <w:vMerge/>
          </w:tcPr>
          <w:p w:rsidR="008128BC" w:rsidRPr="00B64F1D" w:rsidRDefault="008128BC" w:rsidP="00DE388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81" w:type="dxa"/>
          </w:tcPr>
          <w:p w:rsidR="008128BC" w:rsidRPr="00B64F1D" w:rsidDel="00237CEC" w:rsidRDefault="008128BC" w:rsidP="00EA6D5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8128BC" w:rsidRPr="00752625" w:rsidTr="008128BC">
        <w:trPr>
          <w:trHeight w:val="3110"/>
        </w:trPr>
        <w:tc>
          <w:tcPr>
            <w:tcW w:w="3699" w:type="dxa"/>
            <w:vMerge/>
          </w:tcPr>
          <w:p w:rsidR="008128BC" w:rsidRDefault="008128BC" w:rsidP="00237CE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09" w:type="dxa"/>
            <w:vMerge/>
          </w:tcPr>
          <w:p w:rsidR="008128BC" w:rsidRPr="00B64F1D" w:rsidRDefault="008128BC" w:rsidP="00DE388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81" w:type="dxa"/>
          </w:tcPr>
          <w:p w:rsidR="008128BC" w:rsidRPr="00B64F1D" w:rsidDel="00237CEC" w:rsidRDefault="008128BC" w:rsidP="00EA6D5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Портфолио -1</w:t>
            </w:r>
          </w:p>
        </w:tc>
      </w:tr>
    </w:tbl>
    <w:p w:rsidR="00FD7DA0" w:rsidRPr="00F60368" w:rsidRDefault="00FD7DA0" w:rsidP="00FD7DA0">
      <w:pPr>
        <w:keepNext/>
        <w:spacing w:before="240" w:after="0" w:line="240" w:lineRule="auto"/>
        <w:jc w:val="both"/>
        <w:outlineLvl w:val="1"/>
        <w:rPr>
          <w:rFonts w:ascii="Times New Roman" w:hAnsi="Times New Roman"/>
          <w:b/>
          <w:bCs/>
          <w:iCs/>
          <w:sz w:val="28"/>
          <w:szCs w:val="28"/>
          <w:lang w:eastAsia="x-none"/>
        </w:rPr>
      </w:pPr>
      <w:r w:rsidRPr="00F60368">
        <w:rPr>
          <w:rFonts w:ascii="Times New Roman" w:hAnsi="Times New Roman"/>
          <w:b/>
          <w:bCs/>
          <w:iCs/>
          <w:sz w:val="28"/>
          <w:szCs w:val="28"/>
          <w:lang w:val="x-none" w:eastAsia="x-none"/>
        </w:rPr>
        <w:lastRenderedPageBreak/>
        <w:t>1.4. Материально-техническое обеспечение оценочных мероприятий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BD5583" w:rsidRDefault="00BD5583" w:rsidP="00BD5583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x-none"/>
        </w:rPr>
      </w:pPr>
      <w:r w:rsidRPr="00F60368">
        <w:rPr>
          <w:rFonts w:ascii="Times New Roman" w:hAnsi="Times New Roman"/>
          <w:sz w:val="28"/>
          <w:szCs w:val="28"/>
          <w:lang w:eastAsia="x-none"/>
        </w:rPr>
        <w:t xml:space="preserve">Для проведения теоретической части экзамена необходим персональный компьютер с выходом в сеть Интернет. </w:t>
      </w:r>
    </w:p>
    <w:p w:rsidR="00C27B4D" w:rsidRPr="00F60368" w:rsidRDefault="00C27B4D" w:rsidP="00C27B4D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x-none"/>
        </w:rPr>
      </w:pPr>
      <w:r w:rsidRPr="00F60368">
        <w:rPr>
          <w:rFonts w:ascii="Times New Roman" w:hAnsi="Times New Roman"/>
          <w:sz w:val="28"/>
          <w:szCs w:val="28"/>
          <w:lang w:eastAsia="x-none"/>
        </w:rPr>
        <w:t>Для проведения практической части экзамена необходимы:</w:t>
      </w:r>
    </w:p>
    <w:p w:rsidR="00C27B4D" w:rsidRPr="00F60368" w:rsidRDefault="00C27B4D" w:rsidP="00C27B4D">
      <w:pPr>
        <w:numPr>
          <w:ilvl w:val="0"/>
          <w:numId w:val="96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F60368">
        <w:rPr>
          <w:rFonts w:ascii="Times New Roman" w:hAnsi="Times New Roman"/>
          <w:sz w:val="28"/>
          <w:szCs w:val="28"/>
          <w:lang w:eastAsia="x-none"/>
        </w:rPr>
        <w:t xml:space="preserve">специально-оборудованная закрытая площадка, площадью не менее </w:t>
      </w:r>
      <w:r>
        <w:rPr>
          <w:rFonts w:ascii="Times New Roman" w:hAnsi="Times New Roman"/>
          <w:sz w:val="28"/>
          <w:szCs w:val="28"/>
          <w:lang w:eastAsia="x-none"/>
        </w:rPr>
        <w:t>3</w:t>
      </w:r>
      <w:r w:rsidRPr="00F60368">
        <w:rPr>
          <w:rFonts w:ascii="Times New Roman" w:hAnsi="Times New Roman"/>
          <w:sz w:val="28"/>
          <w:szCs w:val="28"/>
          <w:lang w:eastAsia="x-none"/>
        </w:rPr>
        <w:t>0 м2, обеспечивающая возможно</w:t>
      </w:r>
      <w:r w:rsidR="006C6F46">
        <w:rPr>
          <w:rFonts w:ascii="Times New Roman" w:hAnsi="Times New Roman"/>
          <w:sz w:val="28"/>
          <w:szCs w:val="28"/>
          <w:lang w:eastAsia="x-none"/>
        </w:rPr>
        <w:t>сть выполнения практического задания №1.</w:t>
      </w:r>
    </w:p>
    <w:p w:rsidR="00693CFA" w:rsidRPr="00CB4BBA" w:rsidRDefault="00693CFA" w:rsidP="00693CFA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CB4BBA">
        <w:rPr>
          <w:rFonts w:ascii="Times New Roman" w:hAnsi="Times New Roman"/>
          <w:i/>
          <w:sz w:val="28"/>
          <w:szCs w:val="28"/>
          <w:lang w:eastAsia="x-none"/>
        </w:rPr>
        <w:t>Материалы:</w:t>
      </w:r>
    </w:p>
    <w:p w:rsidR="00693CFA" w:rsidRPr="00D91EC3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опалубочный щ</w:t>
      </w:r>
      <w:r w:rsidRPr="00D91EC3">
        <w:rPr>
          <w:rFonts w:ascii="Times New Roman" w:hAnsi="Times New Roman"/>
          <w:sz w:val="28"/>
        </w:rPr>
        <w:t xml:space="preserve">ит линейный 0,4x3,0 </w:t>
      </w:r>
      <w:r>
        <w:rPr>
          <w:rFonts w:ascii="Times New Roman" w:hAnsi="Times New Roman"/>
          <w:sz w:val="28"/>
        </w:rPr>
        <w:t>- 4</w:t>
      </w:r>
      <w:r w:rsidRPr="00D91EC3">
        <w:rPr>
          <w:rFonts w:ascii="Times New Roman" w:hAnsi="Times New Roman"/>
          <w:sz w:val="28"/>
        </w:rPr>
        <w:t xml:space="preserve"> шт.</w:t>
      </w:r>
      <w:r>
        <w:rPr>
          <w:rFonts w:ascii="Times New Roman" w:hAnsi="Times New Roman"/>
          <w:sz w:val="28"/>
        </w:rPr>
        <w:t>;</w:t>
      </w:r>
    </w:p>
    <w:p w:rsidR="00693CFA" w:rsidRPr="00D91EC3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</w:t>
      </w:r>
      <w:r w:rsidRPr="00D91EC3">
        <w:rPr>
          <w:rFonts w:ascii="Times New Roman" w:hAnsi="Times New Roman"/>
          <w:sz w:val="28"/>
        </w:rPr>
        <w:t>гловой</w:t>
      </w:r>
      <w:r>
        <w:rPr>
          <w:rFonts w:ascii="Times New Roman" w:hAnsi="Times New Roman"/>
          <w:sz w:val="28"/>
        </w:rPr>
        <w:t xml:space="preserve"> </w:t>
      </w:r>
      <w:r w:rsidRPr="00D91EC3">
        <w:rPr>
          <w:rFonts w:ascii="Times New Roman" w:hAnsi="Times New Roman"/>
          <w:sz w:val="28"/>
        </w:rPr>
        <w:t>элемент</w:t>
      </w:r>
      <w:r>
        <w:rPr>
          <w:rFonts w:ascii="Times New Roman" w:hAnsi="Times New Roman"/>
          <w:sz w:val="28"/>
        </w:rPr>
        <w:t xml:space="preserve"> </w:t>
      </w:r>
      <w:r w:rsidRPr="00D91EC3">
        <w:rPr>
          <w:rFonts w:ascii="Times New Roman" w:hAnsi="Times New Roman"/>
          <w:sz w:val="28"/>
        </w:rPr>
        <w:t>3,0</w:t>
      </w:r>
      <w:r>
        <w:rPr>
          <w:rFonts w:ascii="Times New Roman" w:hAnsi="Times New Roman"/>
          <w:sz w:val="28"/>
        </w:rPr>
        <w:t xml:space="preserve"> </w:t>
      </w:r>
      <w:r w:rsidRPr="00D91EC3">
        <w:rPr>
          <w:rFonts w:ascii="Times New Roman" w:hAnsi="Times New Roman"/>
          <w:sz w:val="28"/>
        </w:rPr>
        <w:t>AL</w:t>
      </w:r>
      <w:r>
        <w:rPr>
          <w:rFonts w:ascii="Times New Roman" w:hAnsi="Times New Roman"/>
          <w:sz w:val="28"/>
        </w:rPr>
        <w:t xml:space="preserve"> – 4шт.;</w:t>
      </w:r>
    </w:p>
    <w:p w:rsidR="00693CFA" w:rsidRPr="00D91EC3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</w:rPr>
      </w:pPr>
      <w:r w:rsidRPr="00D91EC3">
        <w:rPr>
          <w:rFonts w:ascii="Times New Roman" w:hAnsi="Times New Roman"/>
          <w:sz w:val="28"/>
        </w:rPr>
        <w:t>замок литой клиновой</w:t>
      </w:r>
      <w:r>
        <w:rPr>
          <w:rFonts w:ascii="Times New Roman" w:hAnsi="Times New Roman"/>
          <w:sz w:val="28"/>
        </w:rPr>
        <w:t>, 32 шт.;</w:t>
      </w:r>
    </w:p>
    <w:p w:rsidR="00693CFA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Pr="00D91EC3">
        <w:rPr>
          <w:rFonts w:ascii="Times New Roman" w:hAnsi="Times New Roman"/>
          <w:sz w:val="28"/>
        </w:rPr>
        <w:t>одкос одноуровневый</w:t>
      </w:r>
      <w:r>
        <w:rPr>
          <w:rFonts w:ascii="Times New Roman" w:hAnsi="Times New Roman"/>
          <w:sz w:val="28"/>
        </w:rPr>
        <w:t>, 2 шт.</w:t>
      </w:r>
    </w:p>
    <w:p w:rsidR="00693CFA" w:rsidRPr="00CB4BBA" w:rsidRDefault="00693CFA" w:rsidP="00693CFA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AC2F4A">
        <w:rPr>
          <w:rFonts w:ascii="Times New Roman" w:hAnsi="Times New Roman"/>
          <w:i/>
          <w:sz w:val="28"/>
          <w:szCs w:val="28"/>
          <w:lang w:eastAsia="x-none"/>
        </w:rPr>
        <w:t>Инструмент, оборудование:</w:t>
      </w:r>
    </w:p>
    <w:p w:rsidR="00693CFA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молоток – 2 шт.;</w:t>
      </w:r>
    </w:p>
    <w:p w:rsidR="00693CFA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топорик – 1 шт.;</w:t>
      </w:r>
    </w:p>
    <w:p w:rsidR="00693CFA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шуруповерт – 1шт.;</w:t>
      </w:r>
    </w:p>
    <w:p w:rsidR="00693CFA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саморезы – 32 шт.;</w:t>
      </w:r>
    </w:p>
    <w:p w:rsidR="00693CFA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F17942">
        <w:rPr>
          <w:rFonts w:ascii="Times New Roman" w:hAnsi="Times New Roman"/>
          <w:sz w:val="28"/>
          <w:szCs w:val="28"/>
          <w:lang w:eastAsia="x-none"/>
        </w:rPr>
        <w:t>пассатижи</w:t>
      </w:r>
      <w:r>
        <w:rPr>
          <w:rFonts w:ascii="Times New Roman" w:hAnsi="Times New Roman"/>
          <w:sz w:val="28"/>
          <w:szCs w:val="28"/>
          <w:lang w:eastAsia="x-none"/>
        </w:rPr>
        <w:t xml:space="preserve"> -2шт.</w:t>
      </w:r>
      <w:r w:rsidRPr="00F17942">
        <w:rPr>
          <w:rFonts w:ascii="Times New Roman" w:hAnsi="Times New Roman"/>
          <w:sz w:val="28"/>
          <w:szCs w:val="28"/>
          <w:lang w:eastAsia="x-none"/>
        </w:rPr>
        <w:t>;</w:t>
      </w:r>
    </w:p>
    <w:p w:rsidR="00693CFA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F17942">
        <w:rPr>
          <w:rFonts w:ascii="Times New Roman" w:hAnsi="Times New Roman"/>
          <w:sz w:val="28"/>
          <w:szCs w:val="28"/>
          <w:lang w:eastAsia="x-none"/>
        </w:rPr>
        <w:t>рулетка, шнур для разметки</w:t>
      </w:r>
      <w:r>
        <w:rPr>
          <w:rFonts w:ascii="Times New Roman" w:hAnsi="Times New Roman"/>
          <w:sz w:val="28"/>
          <w:szCs w:val="28"/>
          <w:lang w:eastAsia="x-none"/>
        </w:rPr>
        <w:t xml:space="preserve"> – 1 шт.;</w:t>
      </w:r>
    </w:p>
    <w:p w:rsidR="00693CFA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F17942">
        <w:rPr>
          <w:rFonts w:ascii="Times New Roman" w:hAnsi="Times New Roman"/>
          <w:sz w:val="28"/>
          <w:szCs w:val="28"/>
          <w:lang w:eastAsia="x-none"/>
        </w:rPr>
        <w:t>спиртовой уровень, двухметровая рейка</w:t>
      </w:r>
      <w:r>
        <w:rPr>
          <w:rFonts w:ascii="Times New Roman" w:hAnsi="Times New Roman"/>
          <w:sz w:val="28"/>
          <w:szCs w:val="28"/>
          <w:lang w:eastAsia="x-none"/>
        </w:rPr>
        <w:t xml:space="preserve"> -1 шт.;</w:t>
      </w:r>
    </w:p>
    <w:p w:rsidR="00693CFA" w:rsidRPr="00D91EC3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eastAsia="Calibri" w:cs="Calibri"/>
          <w:szCs w:val="24"/>
          <w:lang w:eastAsia="hi-IN" w:bidi="hi-IN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  <w:r>
        <w:rPr>
          <w:rFonts w:ascii="Times New Roman" w:hAnsi="Times New Roman"/>
          <w:sz w:val="28"/>
          <w:szCs w:val="28"/>
          <w:lang w:eastAsia="x-none"/>
        </w:rPr>
        <w:t>;</w:t>
      </w:r>
    </w:p>
    <w:p w:rsidR="00693CFA" w:rsidRPr="00D91EC3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eastAsia="Calibri" w:cs="Calibri"/>
          <w:szCs w:val="24"/>
          <w:lang w:eastAsia="hi-IN" w:bidi="hi-IN"/>
        </w:rPr>
      </w:pPr>
      <w:r>
        <w:rPr>
          <w:rFonts w:ascii="Times New Roman" w:hAnsi="Times New Roman"/>
          <w:sz w:val="28"/>
          <w:szCs w:val="28"/>
          <w:lang w:eastAsia="x-none"/>
        </w:rPr>
        <w:t>комбинезон -1 шт.;</w:t>
      </w:r>
    </w:p>
    <w:p w:rsidR="00693CFA" w:rsidRPr="00C27B4D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обувь на резиновой подошве – 1 пара;</w:t>
      </w:r>
    </w:p>
    <w:p w:rsidR="00693CFA" w:rsidRPr="00C27B4D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D91EC3">
        <w:rPr>
          <w:rFonts w:ascii="Times New Roman" w:hAnsi="Times New Roman"/>
          <w:sz w:val="28"/>
          <w:szCs w:val="28"/>
          <w:lang w:eastAsia="x-none"/>
        </w:rPr>
        <w:t>перчатки хлопчатобумажные – 1 пара.</w:t>
      </w:r>
    </w:p>
    <w:p w:rsidR="006C6F46" w:rsidRPr="00F60368" w:rsidRDefault="006C6F46" w:rsidP="00BD5583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x-none"/>
        </w:rPr>
      </w:pPr>
    </w:p>
    <w:p w:rsidR="00FD7DA0" w:rsidRPr="00FD7DA0" w:rsidRDefault="00FD7DA0" w:rsidP="00E200C9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u w:val="single"/>
          <w:lang w:val="x-none" w:eastAsia="x-none"/>
        </w:rPr>
      </w:pPr>
      <w:bookmarkStart w:id="18" w:name="_Toc317462902"/>
      <w:bookmarkStart w:id="19" w:name="_Toc332622681"/>
      <w:bookmarkStart w:id="20" w:name="_Toc332623359"/>
      <w:bookmarkStart w:id="21" w:name="_Toc332624035"/>
      <w:bookmarkStart w:id="22" w:name="_Toc332624373"/>
      <w:bookmarkStart w:id="23" w:name="_Toc360378409"/>
      <w:bookmarkStart w:id="24" w:name="_Toc360378643"/>
      <w:bookmarkStart w:id="25" w:name="_Toc360434217"/>
      <w:r w:rsidRPr="00FD7DA0">
        <w:rPr>
          <w:rFonts w:ascii="Times New Roman" w:hAnsi="Times New Roman"/>
          <w:b/>
          <w:bCs/>
          <w:sz w:val="28"/>
          <w:szCs w:val="28"/>
          <w:u w:val="single"/>
          <w:lang w:val="x-none" w:eastAsia="x-none"/>
        </w:rPr>
        <w:t>2. ОЦЕНОЧНЫЕ СРЕДСТВА ДЛЯ ПРОФЕССИОНАЛЬНОГО ЭКЗАМЕНА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FD7DA0" w:rsidRPr="00E200C9" w:rsidRDefault="00FD7DA0" w:rsidP="00FD7DA0">
      <w:pPr>
        <w:rPr>
          <w:rFonts w:ascii="Times New Roman" w:hAnsi="Times New Roman"/>
          <w:b/>
          <w:sz w:val="28"/>
          <w:szCs w:val="28"/>
          <w:lang w:eastAsia="ru-RU"/>
        </w:rPr>
      </w:pPr>
      <w:r w:rsidRPr="00FD7DA0">
        <w:rPr>
          <w:rFonts w:ascii="Times New Roman" w:hAnsi="Times New Roman"/>
          <w:b/>
          <w:sz w:val="28"/>
          <w:szCs w:val="28"/>
          <w:lang w:eastAsia="ru-RU"/>
        </w:rPr>
        <w:t>2.1 Оценочные средства для теоретического этапа профессионального экзамена</w:t>
      </w:r>
    </w:p>
    <w:p w:rsidR="0081684B" w:rsidRPr="008A6DA6" w:rsidRDefault="0081684B" w:rsidP="0081684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u w:val="single"/>
          <w:lang w:eastAsia="x-none"/>
        </w:rPr>
      </w:pPr>
      <w:r w:rsidRPr="0081684B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 xml:space="preserve">Задания с выбором </w:t>
      </w:r>
      <w:r w:rsidR="00690DC0">
        <w:rPr>
          <w:rFonts w:ascii="Times New Roman" w:hAnsi="Times New Roman"/>
          <w:iCs/>
          <w:sz w:val="28"/>
          <w:szCs w:val="28"/>
          <w:u w:val="single"/>
          <w:lang w:eastAsia="x-none"/>
        </w:rPr>
        <w:t>нескольких</w:t>
      </w:r>
      <w:r w:rsidR="00690DC0" w:rsidRPr="0081684B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 xml:space="preserve"> </w:t>
      </w:r>
      <w:r w:rsidRPr="0081684B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>вариант</w:t>
      </w:r>
      <w:r>
        <w:rPr>
          <w:rFonts w:ascii="Times New Roman" w:hAnsi="Times New Roman"/>
          <w:iCs/>
          <w:sz w:val="28"/>
          <w:szCs w:val="28"/>
          <w:u w:val="single"/>
          <w:lang w:eastAsia="x-none"/>
        </w:rPr>
        <w:t>а</w:t>
      </w:r>
      <w:r w:rsidRPr="0081684B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 xml:space="preserve"> ответа</w:t>
      </w:r>
      <w:r w:rsidRPr="0081684B">
        <w:rPr>
          <w:rFonts w:ascii="Times New Roman" w:hAnsi="Times New Roman"/>
          <w:iCs/>
          <w:sz w:val="28"/>
          <w:szCs w:val="28"/>
          <w:u w:val="single"/>
          <w:lang w:eastAsia="x-none"/>
        </w:rPr>
        <w:t>:</w:t>
      </w:r>
      <w:r w:rsidRPr="008A6DA6">
        <w:rPr>
          <w:rFonts w:ascii="Times New Roman" w:hAnsi="Times New Roman"/>
          <w:iCs/>
          <w:sz w:val="28"/>
          <w:szCs w:val="28"/>
          <w:u w:val="single"/>
          <w:lang w:eastAsia="x-none"/>
        </w:rPr>
        <w:t xml:space="preserve"> </w:t>
      </w:r>
    </w:p>
    <w:p w:rsidR="00000762" w:rsidRPr="00000762" w:rsidRDefault="00000762" w:rsidP="00000762">
      <w:pPr>
        <w:tabs>
          <w:tab w:val="left" w:pos="0"/>
        </w:tabs>
        <w:spacing w:after="0" w:line="240" w:lineRule="auto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1. Из каких элементов сост</w:t>
      </w:r>
      <w:r w:rsidR="009E5861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оит опалубка небольших сводов?</w:t>
      </w:r>
    </w:p>
    <w:p w:rsidR="00000762" w:rsidRPr="00000762" w:rsidRDefault="00000762" w:rsidP="00000762">
      <w:pPr>
        <w:pStyle w:val="af9"/>
        <w:numPr>
          <w:ilvl w:val="0"/>
          <w:numId w:val="105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криволинейных кружал</w:t>
      </w:r>
    </w:p>
    <w:p w:rsidR="00000762" w:rsidRPr="00000762" w:rsidRDefault="00000762" w:rsidP="00000762">
      <w:pPr>
        <w:pStyle w:val="af9"/>
        <w:numPr>
          <w:ilvl w:val="0"/>
          <w:numId w:val="105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дощатого настила</w:t>
      </w:r>
    </w:p>
    <w:p w:rsidR="00000762" w:rsidRPr="00000762" w:rsidRDefault="00000762" w:rsidP="00000762">
      <w:pPr>
        <w:pStyle w:val="af9"/>
        <w:numPr>
          <w:ilvl w:val="0"/>
          <w:numId w:val="105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опалубочных щитов</w:t>
      </w:r>
    </w:p>
    <w:p w:rsidR="00000762" w:rsidRPr="00000762" w:rsidRDefault="00000762" w:rsidP="00000762">
      <w:pPr>
        <w:pStyle w:val="af9"/>
        <w:numPr>
          <w:ilvl w:val="0"/>
          <w:numId w:val="105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телескопических стоек</w:t>
      </w:r>
    </w:p>
    <w:p w:rsidR="00000762" w:rsidRPr="00000762" w:rsidRDefault="00000762" w:rsidP="00000762">
      <w:pPr>
        <w:rPr>
          <w:rFonts w:ascii="Arial" w:hAnsi="Arial" w:cs="Arial"/>
          <w:sz w:val="23"/>
          <w:szCs w:val="23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 xml:space="preserve">2. Какими перечисленными приспособлениями можно </w:t>
      </w:r>
      <w:r w:rsidR="009E5861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опускать своды при распалубке?</w:t>
      </w:r>
    </w:p>
    <w:p w:rsidR="00000762" w:rsidRPr="00000762" w:rsidRDefault="00000762" w:rsidP="00000762">
      <w:pPr>
        <w:pStyle w:val="af9"/>
        <w:numPr>
          <w:ilvl w:val="0"/>
          <w:numId w:val="10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подкос</w:t>
      </w:r>
    </w:p>
    <w:p w:rsidR="00000762" w:rsidRPr="00000762" w:rsidRDefault="00000762" w:rsidP="00000762">
      <w:pPr>
        <w:pStyle w:val="af9"/>
        <w:numPr>
          <w:ilvl w:val="0"/>
          <w:numId w:val="10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песочный цилиндр</w:t>
      </w:r>
    </w:p>
    <w:p w:rsidR="00000762" w:rsidRPr="00000762" w:rsidRDefault="00000762" w:rsidP="00000762">
      <w:pPr>
        <w:pStyle w:val="af9"/>
        <w:numPr>
          <w:ilvl w:val="0"/>
          <w:numId w:val="10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домкрат</w:t>
      </w:r>
    </w:p>
    <w:p w:rsidR="00000762" w:rsidRPr="00000762" w:rsidRDefault="00000762" w:rsidP="00000762">
      <w:pPr>
        <w:pStyle w:val="af9"/>
        <w:numPr>
          <w:ilvl w:val="0"/>
          <w:numId w:val="10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lastRenderedPageBreak/>
        <w:t xml:space="preserve">телескопическая стойка </w:t>
      </w:r>
    </w:p>
    <w:p w:rsidR="00000762" w:rsidRPr="00000762" w:rsidRDefault="00000762" w:rsidP="00000762">
      <w:pPr>
        <w:pStyle w:val="af9"/>
        <w:numPr>
          <w:ilvl w:val="0"/>
          <w:numId w:val="10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клинья</w:t>
      </w:r>
    </w:p>
    <w:p w:rsidR="00000762" w:rsidRPr="00000762" w:rsidRDefault="00000762" w:rsidP="00000762">
      <w:pPr>
        <w:pStyle w:val="af9"/>
        <w:numPr>
          <w:ilvl w:val="0"/>
          <w:numId w:val="10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кобылки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iCs/>
          <w:sz w:val="28"/>
          <w:szCs w:val="24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3. Какие типы домкратов используют дл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я подъема скользящей опалубки?</w:t>
      </w:r>
    </w:p>
    <w:p w:rsidR="00000762" w:rsidRPr="00000762" w:rsidRDefault="00000762" w:rsidP="00000762">
      <w:pPr>
        <w:pStyle w:val="bodytext"/>
        <w:numPr>
          <w:ilvl w:val="0"/>
          <w:numId w:val="103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ручные</w:t>
      </w:r>
    </w:p>
    <w:p w:rsidR="00000762" w:rsidRPr="00000762" w:rsidRDefault="00000762" w:rsidP="00000762">
      <w:pPr>
        <w:pStyle w:val="bodytext"/>
        <w:numPr>
          <w:ilvl w:val="0"/>
          <w:numId w:val="103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гидравлические</w:t>
      </w:r>
    </w:p>
    <w:p w:rsidR="00000762" w:rsidRPr="00000762" w:rsidRDefault="00000762" w:rsidP="00000762">
      <w:pPr>
        <w:pStyle w:val="bodytext"/>
        <w:numPr>
          <w:ilvl w:val="0"/>
          <w:numId w:val="103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электрические</w:t>
      </w:r>
    </w:p>
    <w:p w:rsidR="00000762" w:rsidRPr="00000762" w:rsidRDefault="00000762" w:rsidP="00000762">
      <w:pPr>
        <w:pStyle w:val="bodytext"/>
        <w:numPr>
          <w:ilvl w:val="0"/>
          <w:numId w:val="103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 xml:space="preserve">пневматические 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iCs/>
          <w:sz w:val="28"/>
          <w:lang w:eastAsia="en-US"/>
        </w:rPr>
      </w:pPr>
      <w:r w:rsidRPr="00000762">
        <w:rPr>
          <w:rFonts w:eastAsia="Calibri"/>
          <w:b/>
          <w:iCs/>
          <w:sz w:val="28"/>
          <w:lang w:eastAsia="en-US"/>
        </w:rPr>
        <w:t>4. С какой целью наносится с</w:t>
      </w:r>
      <w:r w:rsidR="009E5861">
        <w:rPr>
          <w:rFonts w:eastAsia="Calibri"/>
          <w:b/>
          <w:iCs/>
          <w:sz w:val="28"/>
          <w:lang w:eastAsia="en-US"/>
        </w:rPr>
        <w:t>мазка на поверхность опалубки?</w:t>
      </w:r>
    </w:p>
    <w:p w:rsidR="00000762" w:rsidRPr="00000762" w:rsidRDefault="00000762" w:rsidP="00000762">
      <w:pPr>
        <w:pStyle w:val="bodytext"/>
        <w:numPr>
          <w:ilvl w:val="0"/>
          <w:numId w:val="10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уменьшение сцепления поверхности опалубки с бетоном</w:t>
      </w:r>
    </w:p>
    <w:p w:rsidR="00000762" w:rsidRPr="00000762" w:rsidRDefault="00000762" w:rsidP="00000762">
      <w:pPr>
        <w:pStyle w:val="bodytext"/>
        <w:numPr>
          <w:ilvl w:val="0"/>
          <w:numId w:val="10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улучшение укладки бетона в конструкцию</w:t>
      </w:r>
    </w:p>
    <w:p w:rsidR="00000762" w:rsidRPr="00000762" w:rsidRDefault="00000762" w:rsidP="00000762">
      <w:pPr>
        <w:pStyle w:val="bodytext"/>
        <w:numPr>
          <w:ilvl w:val="0"/>
          <w:numId w:val="10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увеличение подвижности бетонной смеси на границе с опалубкой</w:t>
      </w:r>
    </w:p>
    <w:p w:rsidR="00000762" w:rsidRPr="00000762" w:rsidRDefault="00000762" w:rsidP="00000762">
      <w:pPr>
        <w:pStyle w:val="bodytext"/>
        <w:numPr>
          <w:ilvl w:val="0"/>
          <w:numId w:val="10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создание защитного слоя между бетоном и арматурой</w:t>
      </w:r>
    </w:p>
    <w:p w:rsidR="00000762" w:rsidRPr="00000762" w:rsidRDefault="00000762" w:rsidP="00000762">
      <w:pPr>
        <w:pStyle w:val="bodytext"/>
        <w:numPr>
          <w:ilvl w:val="0"/>
          <w:numId w:val="10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уменьшение повреждения поверхностей опалубки и бетона при распалубке</w:t>
      </w:r>
    </w:p>
    <w:p w:rsidR="00000762" w:rsidRPr="00000762" w:rsidRDefault="00000762" w:rsidP="00000762">
      <w:pPr>
        <w:rPr>
          <w:rFonts w:ascii="Arial" w:hAnsi="Arial" w:cs="Arial"/>
          <w:sz w:val="23"/>
          <w:szCs w:val="23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4"/>
        </w:rPr>
      </w:pPr>
      <w:r w:rsidRPr="00000762">
        <w:rPr>
          <w:rFonts w:ascii="Times New Roman" w:hAnsi="Times New Roman"/>
          <w:b/>
          <w:iCs/>
          <w:sz w:val="28"/>
          <w:szCs w:val="24"/>
        </w:rPr>
        <w:t>5. Для каких конструкций используется устройства опалубки  с наклон</w:t>
      </w:r>
      <w:r w:rsidR="009E5861">
        <w:rPr>
          <w:rFonts w:ascii="Times New Roman" w:hAnsi="Times New Roman"/>
          <w:b/>
          <w:iCs/>
          <w:sz w:val="28"/>
          <w:szCs w:val="24"/>
        </w:rPr>
        <w:t>ными конструкциями перекрытий?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000762">
        <w:rPr>
          <w:rFonts w:ascii="Times New Roman" w:hAnsi="Times New Roman"/>
          <w:sz w:val="28"/>
          <w:szCs w:val="28"/>
          <w:shd w:val="clear" w:color="auto" w:fill="FFFFFF"/>
        </w:rPr>
        <w:t xml:space="preserve">1. бункеры 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000762">
        <w:rPr>
          <w:rFonts w:ascii="Times New Roman" w:hAnsi="Times New Roman"/>
          <w:sz w:val="28"/>
          <w:szCs w:val="28"/>
          <w:shd w:val="clear" w:color="auto" w:fill="FFFFFF"/>
        </w:rPr>
        <w:t>2. своды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000762">
        <w:rPr>
          <w:rFonts w:ascii="Times New Roman" w:hAnsi="Times New Roman"/>
          <w:sz w:val="28"/>
          <w:szCs w:val="28"/>
          <w:shd w:val="clear" w:color="auto" w:fill="FFFFFF"/>
        </w:rPr>
        <w:t>3. резервуары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000762">
        <w:rPr>
          <w:rFonts w:ascii="Times New Roman" w:hAnsi="Times New Roman"/>
          <w:sz w:val="28"/>
          <w:szCs w:val="28"/>
          <w:shd w:val="clear" w:color="auto" w:fill="FFFFFF"/>
        </w:rPr>
        <w:t>4. силосы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5. ригели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4"/>
        </w:rPr>
      </w:pPr>
      <w:r w:rsidRPr="00000762">
        <w:rPr>
          <w:rFonts w:ascii="Times New Roman" w:hAnsi="Times New Roman"/>
          <w:b/>
          <w:iCs/>
          <w:sz w:val="28"/>
          <w:szCs w:val="24"/>
        </w:rPr>
        <w:t>6. Какие маркировочные знаки должны быть нанесены на поверхностях основных элементах опалубки 1-го и 2-г</w:t>
      </w:r>
      <w:r w:rsidR="009E5861">
        <w:rPr>
          <w:rFonts w:ascii="Times New Roman" w:hAnsi="Times New Roman"/>
          <w:b/>
          <w:iCs/>
          <w:sz w:val="28"/>
          <w:szCs w:val="24"/>
        </w:rPr>
        <w:t>о классов (щиты, рамы, балки)?</w:t>
      </w:r>
    </w:p>
    <w:p w:rsidR="00000762" w:rsidRPr="00000762" w:rsidRDefault="00000762" w:rsidP="00000762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1.наименование предприятия-изготовителя</w:t>
      </w:r>
    </w:p>
    <w:p w:rsidR="00000762" w:rsidRPr="00000762" w:rsidRDefault="00000762" w:rsidP="00000762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2. дата изготовления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 xml:space="preserve">3. масса элемента опалубки 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4.оборачиваемость</w:t>
      </w:r>
    </w:p>
    <w:p w:rsidR="00000762" w:rsidRPr="00000762" w:rsidRDefault="00000762" w:rsidP="00000762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5. индекс элемента опалубки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hAnsi="Times New Roman"/>
          <w:b/>
          <w:sz w:val="28"/>
          <w:szCs w:val="28"/>
          <w:lang w:eastAsia="ru-RU"/>
        </w:rPr>
        <w:t>7. Какие операции необходимо выпо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лнить во время сборки опалубки?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 xml:space="preserve">1. сборка щитов 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2. установка крепежных элементов, средств подмащивания, закладных элементов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3. обработка щитов опалубки антисептиком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4. проверка плотности сопряжения щитов опалубки между собой и с ранее уложенным бетоном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5. правка щитов опалубки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lastRenderedPageBreak/>
        <w:t>6. соблюдение геометрических размеров и проектных наклонов плоскостей опалубки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7. проверка надежности крепления щитов опалубки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Cs w:val="19"/>
        </w:rPr>
      </w:pPr>
    </w:p>
    <w:p w:rsidR="008A6DA6" w:rsidRPr="00000762" w:rsidRDefault="008A6DA6" w:rsidP="008A6DA6">
      <w:pPr>
        <w:shd w:val="clear" w:color="auto" w:fill="FFFFFF"/>
        <w:spacing w:after="0" w:line="315" w:lineRule="atLeast"/>
        <w:jc w:val="both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:rsidR="00B377C1" w:rsidRPr="00000762" w:rsidRDefault="00B377C1" w:rsidP="00B377C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u w:val="single"/>
          <w:lang w:eastAsia="x-none"/>
        </w:rPr>
      </w:pPr>
      <w:r w:rsidRPr="00000762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 xml:space="preserve">Задания с выбором </w:t>
      </w:r>
      <w:r w:rsidR="00536A47" w:rsidRPr="00000762">
        <w:rPr>
          <w:rFonts w:ascii="Times New Roman" w:hAnsi="Times New Roman"/>
          <w:iCs/>
          <w:sz w:val="28"/>
          <w:szCs w:val="28"/>
          <w:u w:val="single"/>
          <w:lang w:eastAsia="x-none"/>
        </w:rPr>
        <w:t>одного</w:t>
      </w:r>
      <w:r w:rsidR="00536A47" w:rsidRPr="00000762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 xml:space="preserve"> </w:t>
      </w:r>
      <w:r w:rsidRPr="00000762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>вариант</w:t>
      </w:r>
      <w:r w:rsidR="00536A47" w:rsidRPr="00000762">
        <w:rPr>
          <w:rFonts w:ascii="Times New Roman" w:hAnsi="Times New Roman"/>
          <w:iCs/>
          <w:sz w:val="28"/>
          <w:szCs w:val="28"/>
          <w:u w:val="single"/>
          <w:lang w:eastAsia="x-none"/>
        </w:rPr>
        <w:t>а</w:t>
      </w:r>
      <w:r w:rsidRPr="00000762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 xml:space="preserve"> ответа</w:t>
      </w:r>
      <w:r w:rsidRPr="00000762">
        <w:rPr>
          <w:rFonts w:ascii="Times New Roman" w:hAnsi="Times New Roman"/>
          <w:iCs/>
          <w:sz w:val="28"/>
          <w:szCs w:val="28"/>
          <w:u w:val="single"/>
          <w:lang w:eastAsia="x-none"/>
        </w:rPr>
        <w:t xml:space="preserve">: </w:t>
      </w:r>
    </w:p>
    <w:p w:rsidR="0081684B" w:rsidRPr="00000762" w:rsidRDefault="0081684B" w:rsidP="008A6DA6">
      <w:pPr>
        <w:shd w:val="clear" w:color="auto" w:fill="FFFFFF"/>
        <w:spacing w:after="0" w:line="315" w:lineRule="atLeast"/>
        <w:jc w:val="both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8. При раскружаливании каких сводов конструкция может опускаться вся целиком, при этом стойки опираются на клинья или другие при</w:t>
      </w:r>
      <w:r w:rsidR="009E5861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способления, лежащие на земле?</w:t>
      </w:r>
    </w:p>
    <w:p w:rsidR="00000762" w:rsidRPr="00000762" w:rsidRDefault="00000762" w:rsidP="00000762">
      <w:pPr>
        <w:pStyle w:val="af9"/>
        <w:numPr>
          <w:ilvl w:val="0"/>
          <w:numId w:val="106"/>
        </w:num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тяжелых сводов больших пролетов</w:t>
      </w:r>
    </w:p>
    <w:p w:rsidR="00000762" w:rsidRPr="00000762" w:rsidRDefault="00000762" w:rsidP="00000762">
      <w:pPr>
        <w:pStyle w:val="af9"/>
        <w:numPr>
          <w:ilvl w:val="0"/>
          <w:numId w:val="106"/>
        </w:num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высоких и больших сводов</w:t>
      </w:r>
    </w:p>
    <w:p w:rsidR="00000762" w:rsidRPr="00000762" w:rsidRDefault="00000762" w:rsidP="00000762">
      <w:pPr>
        <w:pStyle w:val="af9"/>
        <w:numPr>
          <w:ilvl w:val="0"/>
          <w:numId w:val="106"/>
        </w:num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небольших сводов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</w:rPr>
      </w:pP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9. При распалубке каких сводов должно быть гарантировано постоянное и плавное опускание опалубки, чтобы замок свода опускался больше остальных частей свода: величина опускания свода должна постепенно уменьшаться от замка по направлению к п</w:t>
      </w:r>
      <w:r w:rsidR="009E5861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ятам и там достигать минимума?</w:t>
      </w:r>
    </w:p>
    <w:p w:rsidR="00000762" w:rsidRPr="00000762" w:rsidRDefault="00000762" w:rsidP="00000762">
      <w:pPr>
        <w:pStyle w:val="af9"/>
        <w:numPr>
          <w:ilvl w:val="0"/>
          <w:numId w:val="107"/>
        </w:num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больших пролетов</w:t>
      </w:r>
    </w:p>
    <w:p w:rsidR="00000762" w:rsidRPr="00000762" w:rsidRDefault="00000762" w:rsidP="00000762">
      <w:pPr>
        <w:pStyle w:val="af9"/>
        <w:numPr>
          <w:ilvl w:val="0"/>
          <w:numId w:val="107"/>
        </w:num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небольших сводов</w:t>
      </w:r>
    </w:p>
    <w:p w:rsidR="00000762" w:rsidRPr="00000762" w:rsidRDefault="00000762" w:rsidP="00000762">
      <w:pPr>
        <w:pStyle w:val="af9"/>
        <w:numPr>
          <w:ilvl w:val="0"/>
          <w:numId w:val="107"/>
        </w:num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высоких и больших сводов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10. Чем отличается передвижная переставная опалубка от подви</w:t>
      </w:r>
      <w:r w:rsidR="009E5861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жной скользящей?</w:t>
      </w:r>
    </w:p>
    <w:p w:rsidR="00000762" w:rsidRPr="00000762" w:rsidRDefault="00000762" w:rsidP="00000762">
      <w:pPr>
        <w:pStyle w:val="bodytext"/>
        <w:numPr>
          <w:ilvl w:val="0"/>
          <w:numId w:val="108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передвижная переставная опалубка и подмости перемещаются не непрерывно</w:t>
      </w:r>
    </w:p>
    <w:p w:rsidR="00000762" w:rsidRPr="00000762" w:rsidRDefault="00000762" w:rsidP="00000762">
      <w:pPr>
        <w:pStyle w:val="bodytext"/>
        <w:numPr>
          <w:ilvl w:val="0"/>
          <w:numId w:val="108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передвижная переставная опалубка и подмости перемещаются непрерывно</w:t>
      </w:r>
    </w:p>
    <w:p w:rsidR="00000762" w:rsidRPr="00000762" w:rsidRDefault="00000762" w:rsidP="00000762">
      <w:pPr>
        <w:pStyle w:val="bodytext"/>
        <w:numPr>
          <w:ilvl w:val="0"/>
          <w:numId w:val="108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ничем, принцип их работы одинаков</w:t>
      </w:r>
    </w:p>
    <w:p w:rsidR="00000762" w:rsidRPr="00000762" w:rsidRDefault="00000762" w:rsidP="00000762">
      <w:pPr>
        <w:pStyle w:val="bodytext"/>
        <w:shd w:val="clear" w:color="auto" w:fill="FFFFFF"/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11. Какой тип опалубки наиболее рационально применять при возведении конически</w:t>
      </w:r>
      <w:r w:rsidR="009E5861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х железобетонных дымовых труб?</w:t>
      </w:r>
    </w:p>
    <w:p w:rsidR="00000762" w:rsidRPr="00000762" w:rsidRDefault="00000762" w:rsidP="00000762">
      <w:pPr>
        <w:pStyle w:val="bodytext"/>
        <w:numPr>
          <w:ilvl w:val="0"/>
          <w:numId w:val="10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несъемная</w:t>
      </w:r>
    </w:p>
    <w:p w:rsidR="00000762" w:rsidRPr="00000762" w:rsidRDefault="00000762" w:rsidP="00000762">
      <w:pPr>
        <w:pStyle w:val="bodytext"/>
        <w:numPr>
          <w:ilvl w:val="0"/>
          <w:numId w:val="10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блочная</w:t>
      </w:r>
    </w:p>
    <w:p w:rsidR="00000762" w:rsidRPr="00000762" w:rsidRDefault="00000762" w:rsidP="00000762">
      <w:pPr>
        <w:pStyle w:val="bodytext"/>
        <w:numPr>
          <w:ilvl w:val="0"/>
          <w:numId w:val="10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мелкощитовая</w:t>
      </w:r>
    </w:p>
    <w:p w:rsidR="00000762" w:rsidRPr="00000762" w:rsidRDefault="00000762" w:rsidP="00000762">
      <w:pPr>
        <w:pStyle w:val="bodytext"/>
        <w:numPr>
          <w:ilvl w:val="0"/>
          <w:numId w:val="10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передвижная</w:t>
      </w:r>
    </w:p>
    <w:p w:rsidR="00000762" w:rsidRPr="00000762" w:rsidRDefault="00000762" w:rsidP="00000762">
      <w:pPr>
        <w:pStyle w:val="bodytext"/>
        <w:numPr>
          <w:ilvl w:val="0"/>
          <w:numId w:val="10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туннельная</w:t>
      </w:r>
    </w:p>
    <w:p w:rsidR="00000762" w:rsidRPr="00000762" w:rsidRDefault="00000762" w:rsidP="00000762">
      <w:pPr>
        <w:pStyle w:val="bodytext"/>
        <w:shd w:val="clear" w:color="auto" w:fill="FFFFFF"/>
        <w:spacing w:before="0" w:beforeAutospacing="0" w:after="0" w:afterAutospacing="0" w:line="338" w:lineRule="atLeast"/>
        <w:jc w:val="both"/>
        <w:rPr>
          <w:rFonts w:ascii="Arial" w:hAnsi="Arial" w:cs="Arial"/>
          <w:sz w:val="23"/>
          <w:szCs w:val="23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12. Какой элемент</w:t>
      </w:r>
      <w:ins w:id="26" w:author="mpetroch" w:date="2016-07-20T14:54:00Z">
        <w:r w:rsidR="006D7ABF">
          <w:rPr>
            <w:rFonts w:ascii="Times New Roman" w:eastAsia="Calibri" w:hAnsi="Times New Roman"/>
            <w:b/>
            <w:sz w:val="28"/>
            <w:szCs w:val="28"/>
            <w:shd w:val="clear" w:color="auto" w:fill="FFFFFF"/>
          </w:rPr>
          <w:t xml:space="preserve"> </w:t>
        </w:r>
      </w:ins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опалубки при возведении конических дымовых труб перед каждой перестановкой опалубки перезаряжают и переносят на новые по высоте точки</w:t>
      </w:r>
      <w:r w:rsidR="009E5861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, где прикрепляют к подъемнику?</w:t>
      </w:r>
    </w:p>
    <w:p w:rsidR="00000762" w:rsidRPr="00000762" w:rsidRDefault="00000762" w:rsidP="00000762">
      <w:pPr>
        <w:pStyle w:val="bodytext"/>
        <w:numPr>
          <w:ilvl w:val="0"/>
          <w:numId w:val="11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внешний барабан</w:t>
      </w:r>
    </w:p>
    <w:p w:rsidR="00000762" w:rsidRPr="00000762" w:rsidRDefault="00000762" w:rsidP="00000762">
      <w:pPr>
        <w:pStyle w:val="bodytext"/>
        <w:numPr>
          <w:ilvl w:val="0"/>
          <w:numId w:val="11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lastRenderedPageBreak/>
        <w:t>внутренний барабан</w:t>
      </w:r>
    </w:p>
    <w:p w:rsidR="00000762" w:rsidRPr="00000762" w:rsidRDefault="00000762" w:rsidP="00000762">
      <w:pPr>
        <w:pStyle w:val="bodytext"/>
        <w:numPr>
          <w:ilvl w:val="0"/>
          <w:numId w:val="11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несущее кольцо</w:t>
      </w:r>
    </w:p>
    <w:p w:rsidR="00000762" w:rsidRPr="00000762" w:rsidRDefault="00000762" w:rsidP="00000762">
      <w:pPr>
        <w:pStyle w:val="bodytext"/>
        <w:numPr>
          <w:ilvl w:val="0"/>
          <w:numId w:val="11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 xml:space="preserve">тали 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13. Можно ли, и если да, то с какой стороны от несущего кольца можно подвешивать висячие рабочие площадки при возве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дении конических дымовых труб?</w:t>
      </w:r>
    </w:p>
    <w:p w:rsidR="00000762" w:rsidRPr="00000762" w:rsidRDefault="00000762" w:rsidP="00000762">
      <w:pPr>
        <w:pStyle w:val="bodytext"/>
        <w:numPr>
          <w:ilvl w:val="0"/>
          <w:numId w:val="11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нельзя</w:t>
      </w:r>
    </w:p>
    <w:p w:rsidR="00000762" w:rsidRPr="00000762" w:rsidRDefault="00000762" w:rsidP="00000762">
      <w:pPr>
        <w:pStyle w:val="bodytext"/>
        <w:numPr>
          <w:ilvl w:val="0"/>
          <w:numId w:val="11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 xml:space="preserve">можно как с наружной, так и с внутренней стороны от кольца </w:t>
      </w:r>
    </w:p>
    <w:p w:rsidR="00000762" w:rsidRPr="00000762" w:rsidRDefault="00000762" w:rsidP="00000762">
      <w:pPr>
        <w:pStyle w:val="bodytext"/>
        <w:numPr>
          <w:ilvl w:val="0"/>
          <w:numId w:val="11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можно, только с наружной стороны от кольца</w:t>
      </w:r>
    </w:p>
    <w:p w:rsidR="00000762" w:rsidRPr="00000762" w:rsidRDefault="00000762" w:rsidP="00000762">
      <w:pPr>
        <w:pStyle w:val="bodytext"/>
        <w:numPr>
          <w:ilvl w:val="0"/>
          <w:numId w:val="11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можно, только с внутренней стороны от кольца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14. </w:t>
      </w:r>
      <w:ins w:id="27" w:author="user" w:date="2016-07-19T22:34:00Z">
        <w:r w:rsidR="00E141E4">
          <w:rPr>
            <w:rFonts w:ascii="Times New Roman" w:hAnsi="Times New Roman"/>
            <w:b/>
            <w:sz w:val="28"/>
            <w:szCs w:val="24"/>
            <w:shd w:val="clear" w:color="auto" w:fill="FFFFFF"/>
          </w:rPr>
          <w:t xml:space="preserve">По достижению </w:t>
        </w:r>
        <w:r w:rsidR="00E141E4" w:rsidRPr="00000762">
          <w:rPr>
            <w:rFonts w:ascii="Times New Roman" w:hAnsi="Times New Roman"/>
            <w:b/>
            <w:sz w:val="28"/>
            <w:szCs w:val="24"/>
            <w:shd w:val="clear" w:color="auto" w:fill="FFFFFF"/>
          </w:rPr>
          <w:t>какой высоты трубы несущее кольцо заменяется другим</w:t>
        </w:r>
        <w:r w:rsidR="00E141E4">
          <w:rPr>
            <w:rFonts w:ascii="Times New Roman" w:hAnsi="Times New Roman"/>
            <w:b/>
            <w:sz w:val="28"/>
            <w:szCs w:val="24"/>
            <w:shd w:val="clear" w:color="auto" w:fill="FFFFFF"/>
          </w:rPr>
          <w:t xml:space="preserve">, </w:t>
        </w:r>
        <w:r w:rsidR="00E141E4" w:rsidRPr="00000762">
          <w:rPr>
            <w:rFonts w:ascii="Times New Roman" w:hAnsi="Times New Roman"/>
            <w:b/>
            <w:sz w:val="28"/>
            <w:szCs w:val="24"/>
            <w:shd w:val="clear" w:color="auto" w:fill="FFFFFF"/>
          </w:rPr>
          <w:t xml:space="preserve"> меньше</w:t>
        </w:r>
        <w:r w:rsidR="00E141E4">
          <w:rPr>
            <w:rFonts w:ascii="Times New Roman" w:hAnsi="Times New Roman"/>
            <w:b/>
            <w:sz w:val="28"/>
            <w:szCs w:val="24"/>
            <w:shd w:val="clear" w:color="auto" w:fill="FFFFFF"/>
          </w:rPr>
          <w:t>го диаметра</w:t>
        </w:r>
        <w:r w:rsidR="00E141E4" w:rsidRPr="00000762">
          <w:rPr>
            <w:rFonts w:ascii="Times New Roman" w:hAnsi="Times New Roman"/>
            <w:b/>
            <w:sz w:val="28"/>
            <w:szCs w:val="24"/>
            <w:shd w:val="clear" w:color="auto" w:fill="FFFFFF"/>
          </w:rPr>
          <w:t xml:space="preserve"> </w:t>
        </w:r>
        <w:r w:rsidR="00E141E4">
          <w:rPr>
            <w:rFonts w:ascii="Times New Roman" w:hAnsi="Times New Roman"/>
            <w:b/>
            <w:sz w:val="28"/>
            <w:szCs w:val="24"/>
            <w:shd w:val="clear" w:color="auto" w:fill="FFFFFF"/>
          </w:rPr>
          <w:t>п</w:t>
        </w:r>
      </w:ins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ри возведении конических дымовых труб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?</w:t>
      </w:r>
    </w:p>
    <w:p w:rsidR="00000762" w:rsidRPr="00000762" w:rsidRDefault="00000762" w:rsidP="00000762">
      <w:pPr>
        <w:pStyle w:val="bodytext"/>
        <w:numPr>
          <w:ilvl w:val="0"/>
          <w:numId w:val="112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15 м</w:t>
      </w:r>
    </w:p>
    <w:p w:rsidR="00000762" w:rsidRPr="00000762" w:rsidRDefault="00000762" w:rsidP="00000762">
      <w:pPr>
        <w:pStyle w:val="bodytext"/>
        <w:numPr>
          <w:ilvl w:val="0"/>
          <w:numId w:val="112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25 м</w:t>
      </w:r>
    </w:p>
    <w:p w:rsidR="00000762" w:rsidRPr="00000762" w:rsidRDefault="00000762" w:rsidP="00000762">
      <w:pPr>
        <w:pStyle w:val="bodytext"/>
        <w:numPr>
          <w:ilvl w:val="0"/>
          <w:numId w:val="112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50 м</w:t>
      </w:r>
    </w:p>
    <w:p w:rsidR="00000762" w:rsidRPr="00000762" w:rsidRDefault="00000762" w:rsidP="00000762">
      <w:pPr>
        <w:pStyle w:val="bodytext"/>
        <w:numPr>
          <w:ilvl w:val="0"/>
          <w:numId w:val="112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75 м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15. Какой тип опалубки представляет собой систему, состоящую из щитов, рабочего пола, подмостей, домкратов, домкратных стержней, закрепленных на домкратных рамах, и станции управления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 подъемом опалубочной системы?</w:t>
      </w:r>
    </w:p>
    <w:p w:rsidR="00000762" w:rsidRPr="00000762" w:rsidRDefault="00000762" w:rsidP="00000762">
      <w:pPr>
        <w:pStyle w:val="bodytext"/>
        <w:numPr>
          <w:ilvl w:val="0"/>
          <w:numId w:val="11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крупнощитовая</w:t>
      </w:r>
    </w:p>
    <w:p w:rsidR="00000762" w:rsidRPr="00000762" w:rsidRDefault="00000762" w:rsidP="00000762">
      <w:pPr>
        <w:pStyle w:val="bodytext"/>
        <w:numPr>
          <w:ilvl w:val="0"/>
          <w:numId w:val="11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мелкощитовая</w:t>
      </w:r>
    </w:p>
    <w:p w:rsidR="00000762" w:rsidRPr="00000762" w:rsidRDefault="00000762" w:rsidP="00000762">
      <w:pPr>
        <w:pStyle w:val="bodytext"/>
        <w:numPr>
          <w:ilvl w:val="0"/>
          <w:numId w:val="11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скользящая</w:t>
      </w:r>
    </w:p>
    <w:p w:rsidR="00000762" w:rsidRPr="00000762" w:rsidRDefault="00000762" w:rsidP="00000762">
      <w:pPr>
        <w:pStyle w:val="bodytext"/>
        <w:numPr>
          <w:ilvl w:val="0"/>
          <w:numId w:val="11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несъемная</w:t>
      </w:r>
    </w:p>
    <w:p w:rsidR="00000762" w:rsidRPr="00000762" w:rsidRDefault="00000762" w:rsidP="00000762">
      <w:pPr>
        <w:pStyle w:val="bodytext"/>
        <w:numPr>
          <w:ilvl w:val="0"/>
          <w:numId w:val="11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объемно-переставная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16. Чем рекомендуется нанос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ить маркировку щитов опалубки?</w:t>
      </w:r>
    </w:p>
    <w:p w:rsidR="00000762" w:rsidRPr="00000762" w:rsidRDefault="00000762" w:rsidP="00000762">
      <w:pPr>
        <w:pStyle w:val="bodytext"/>
        <w:numPr>
          <w:ilvl w:val="0"/>
          <w:numId w:val="114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мелом</w:t>
      </w:r>
    </w:p>
    <w:p w:rsidR="00000762" w:rsidRPr="00000762" w:rsidRDefault="00000762" w:rsidP="00000762">
      <w:pPr>
        <w:pStyle w:val="bodytext"/>
        <w:numPr>
          <w:ilvl w:val="0"/>
          <w:numId w:val="114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краской</w:t>
      </w:r>
    </w:p>
    <w:p w:rsidR="00000762" w:rsidRPr="00000762" w:rsidRDefault="00000762" w:rsidP="00000762">
      <w:pPr>
        <w:pStyle w:val="bodytext"/>
        <w:numPr>
          <w:ilvl w:val="0"/>
          <w:numId w:val="114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маркером</w:t>
      </w:r>
    </w:p>
    <w:p w:rsidR="00000762" w:rsidRPr="00000762" w:rsidRDefault="00000762" w:rsidP="00000762">
      <w:pPr>
        <w:pStyle w:val="bodytext"/>
        <w:numPr>
          <w:ilvl w:val="0"/>
          <w:numId w:val="114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карандашом</w:t>
      </w:r>
    </w:p>
    <w:p w:rsidR="00000762" w:rsidRPr="00000762" w:rsidRDefault="00000762" w:rsidP="00000762">
      <w:pPr>
        <w:spacing w:after="0" w:line="240" w:lineRule="auto"/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17. Конструкция какой опалубки состоит из двух частей: наружной - из кружал, скрепленных со стойками, поддерживающими рабочий настил, с обшивкой кружал досками</w:t>
      </w:r>
      <w:ins w:id="28" w:author="user" w:date="2016-07-19T22:35:00Z">
        <w:r w:rsidR="00982844">
          <w:rPr>
            <w:rFonts w:ascii="Times New Roman" w:hAnsi="Times New Roman"/>
            <w:b/>
            <w:sz w:val="28"/>
            <w:szCs w:val="24"/>
            <w:shd w:val="clear" w:color="auto" w:fill="FFFFFF"/>
          </w:rPr>
          <w:t>,</w:t>
        </w:r>
      </w:ins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 и внутренней - из двух таких же частей кружальной конструкции, связан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ных между собой вверху болтами?</w:t>
      </w:r>
    </w:p>
    <w:p w:rsidR="00000762" w:rsidRPr="00000762" w:rsidRDefault="00000762" w:rsidP="00000762">
      <w:pPr>
        <w:pStyle w:val="bodytext"/>
        <w:numPr>
          <w:ilvl w:val="0"/>
          <w:numId w:val="115"/>
        </w:numPr>
        <w:shd w:val="clear" w:color="auto" w:fill="FFFFFF"/>
        <w:tabs>
          <w:tab w:val="left" w:pos="284"/>
          <w:tab w:val="left" w:pos="426"/>
          <w:tab w:val="left" w:pos="709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передвижная катучая</w:t>
      </w:r>
    </w:p>
    <w:p w:rsidR="00000762" w:rsidRPr="00000762" w:rsidRDefault="00000762" w:rsidP="00000762">
      <w:pPr>
        <w:pStyle w:val="bodytext"/>
        <w:numPr>
          <w:ilvl w:val="0"/>
          <w:numId w:val="115"/>
        </w:numPr>
        <w:shd w:val="clear" w:color="auto" w:fill="FFFFFF"/>
        <w:tabs>
          <w:tab w:val="left" w:pos="284"/>
          <w:tab w:val="left" w:pos="426"/>
          <w:tab w:val="left" w:pos="709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крупнощитовая</w:t>
      </w:r>
    </w:p>
    <w:p w:rsidR="00000762" w:rsidRPr="00000762" w:rsidRDefault="00000762" w:rsidP="00000762">
      <w:pPr>
        <w:pStyle w:val="bodytext"/>
        <w:numPr>
          <w:ilvl w:val="0"/>
          <w:numId w:val="115"/>
        </w:numPr>
        <w:shd w:val="clear" w:color="auto" w:fill="FFFFFF"/>
        <w:tabs>
          <w:tab w:val="left" w:pos="284"/>
          <w:tab w:val="left" w:pos="426"/>
          <w:tab w:val="left" w:pos="709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несъемная</w:t>
      </w:r>
    </w:p>
    <w:p w:rsidR="00000762" w:rsidRPr="00000762" w:rsidRDefault="00000762" w:rsidP="00000762">
      <w:pPr>
        <w:pStyle w:val="bodytext"/>
        <w:numPr>
          <w:ilvl w:val="0"/>
          <w:numId w:val="115"/>
        </w:numPr>
        <w:shd w:val="clear" w:color="auto" w:fill="FFFFFF"/>
        <w:tabs>
          <w:tab w:val="left" w:pos="284"/>
          <w:tab w:val="left" w:pos="426"/>
          <w:tab w:val="left" w:pos="709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lastRenderedPageBreak/>
        <w:t>скользящая</w:t>
      </w:r>
    </w:p>
    <w:p w:rsidR="00000762" w:rsidRPr="00000762" w:rsidRDefault="00000762" w:rsidP="00000762">
      <w:pPr>
        <w:rPr>
          <w:rFonts w:ascii="Arial" w:hAnsi="Arial" w:cs="Arial"/>
          <w:sz w:val="23"/>
          <w:szCs w:val="23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18. На какую высоту за сутки можно возвести сооружение при использовании скользящей опалубки при условии н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епрерывной работы в три смены?</w:t>
      </w:r>
    </w:p>
    <w:p w:rsidR="00000762" w:rsidRPr="00000762" w:rsidRDefault="00000762" w:rsidP="00000762">
      <w:pPr>
        <w:pStyle w:val="bodytext"/>
        <w:numPr>
          <w:ilvl w:val="0"/>
          <w:numId w:val="116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1-2 м</w:t>
      </w:r>
    </w:p>
    <w:p w:rsidR="00000762" w:rsidRPr="00000762" w:rsidRDefault="00000762" w:rsidP="00000762">
      <w:pPr>
        <w:pStyle w:val="bodytext"/>
        <w:numPr>
          <w:ilvl w:val="0"/>
          <w:numId w:val="116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2-3 м</w:t>
      </w:r>
    </w:p>
    <w:p w:rsidR="00000762" w:rsidRPr="00000762" w:rsidRDefault="00000762" w:rsidP="00000762">
      <w:pPr>
        <w:pStyle w:val="bodytext"/>
        <w:numPr>
          <w:ilvl w:val="0"/>
          <w:numId w:val="116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3-4 м</w:t>
      </w:r>
    </w:p>
    <w:p w:rsidR="00000762" w:rsidRPr="00000762" w:rsidRDefault="00000762" w:rsidP="00000762">
      <w:pPr>
        <w:pStyle w:val="bodytext"/>
        <w:numPr>
          <w:ilvl w:val="0"/>
          <w:numId w:val="116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4-5 м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19. Когда начинается подъем скользящей 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опалубки после укладки бетона?</w:t>
      </w:r>
    </w:p>
    <w:p w:rsidR="00000762" w:rsidRPr="00000762" w:rsidRDefault="00000762" w:rsidP="00000762">
      <w:pPr>
        <w:pStyle w:val="bodytext"/>
        <w:numPr>
          <w:ilvl w:val="0"/>
          <w:numId w:val="117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сразу после укладки в нее бетонной смеси</w:t>
      </w:r>
    </w:p>
    <w:p w:rsidR="00000762" w:rsidRPr="00000762" w:rsidRDefault="00000762" w:rsidP="00000762">
      <w:pPr>
        <w:pStyle w:val="bodytext"/>
        <w:numPr>
          <w:ilvl w:val="0"/>
          <w:numId w:val="117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после того, как бетон наберет 70% проектной прочности</w:t>
      </w:r>
    </w:p>
    <w:p w:rsidR="00000762" w:rsidRPr="00000762" w:rsidRDefault="00000762" w:rsidP="00000762">
      <w:pPr>
        <w:pStyle w:val="bodytext"/>
        <w:numPr>
          <w:ilvl w:val="0"/>
          <w:numId w:val="117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не ранее чем через 8 часов после укладки бетонной смеси</w:t>
      </w:r>
    </w:p>
    <w:p w:rsidR="00000762" w:rsidRPr="00000762" w:rsidRDefault="00000762" w:rsidP="00000762">
      <w:pPr>
        <w:pStyle w:val="bodytext"/>
        <w:numPr>
          <w:ilvl w:val="0"/>
          <w:numId w:val="117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на следующий рабочий день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20. Каким образом опалубочные щиты пере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мещаются в скользящей опалубке?</w:t>
      </w:r>
    </w:p>
    <w:p w:rsidR="00000762" w:rsidRPr="00000762" w:rsidRDefault="00000762" w:rsidP="00000762">
      <w:pPr>
        <w:pStyle w:val="bodytext"/>
        <w:numPr>
          <w:ilvl w:val="0"/>
          <w:numId w:val="118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отрываются от бетона и перемещаются на следующий ярус</w:t>
      </w:r>
    </w:p>
    <w:p w:rsidR="00000762" w:rsidRPr="00000762" w:rsidRDefault="00000762" w:rsidP="00000762">
      <w:pPr>
        <w:pStyle w:val="bodytext"/>
        <w:numPr>
          <w:ilvl w:val="0"/>
          <w:numId w:val="118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 xml:space="preserve">плавно перемещаются по поверхности бетона </w:t>
      </w:r>
    </w:p>
    <w:p w:rsidR="00000762" w:rsidRPr="00000762" w:rsidRDefault="00000762" w:rsidP="00000762">
      <w:pPr>
        <w:pStyle w:val="bodytext"/>
        <w:numPr>
          <w:ilvl w:val="0"/>
          <w:numId w:val="118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после набора бетоном 70% прочности щиты скользят вверх по поверхности бетона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720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21. Какая часть кружал при устройстве сводов 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соответствует очертанию свода?</w:t>
      </w:r>
    </w:p>
    <w:p w:rsidR="00000762" w:rsidRPr="00000762" w:rsidRDefault="00000762" w:rsidP="00000762">
      <w:pPr>
        <w:pStyle w:val="bodytext"/>
        <w:numPr>
          <w:ilvl w:val="0"/>
          <w:numId w:val="119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верхняя</w:t>
      </w:r>
    </w:p>
    <w:p w:rsidR="00000762" w:rsidRPr="00000762" w:rsidRDefault="00000762" w:rsidP="00000762">
      <w:pPr>
        <w:pStyle w:val="bodytext"/>
        <w:numPr>
          <w:ilvl w:val="0"/>
          <w:numId w:val="119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 xml:space="preserve">нижняя </w:t>
      </w:r>
    </w:p>
    <w:p w:rsidR="00000762" w:rsidRPr="00000762" w:rsidRDefault="00000762" w:rsidP="00000762">
      <w:pPr>
        <w:pStyle w:val="bodytext"/>
        <w:numPr>
          <w:ilvl w:val="0"/>
          <w:numId w:val="119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центральная</w:t>
      </w:r>
    </w:p>
    <w:p w:rsidR="00000762" w:rsidRPr="00000762" w:rsidRDefault="00000762" w:rsidP="00000762">
      <w:pPr>
        <w:pStyle w:val="bodytext"/>
        <w:numPr>
          <w:ilvl w:val="0"/>
          <w:numId w:val="119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любая часть кружал соответствует очертанию свода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720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22. С помощью какого приспособления для раскружаливании обеспечивается наиболее плавное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 опускание кружал малых сводов?</w:t>
      </w:r>
    </w:p>
    <w:p w:rsidR="00000762" w:rsidRPr="00000762" w:rsidRDefault="00000762" w:rsidP="00000762">
      <w:pPr>
        <w:pStyle w:val="bodytext"/>
        <w:numPr>
          <w:ilvl w:val="0"/>
          <w:numId w:val="120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клинья</w:t>
      </w:r>
    </w:p>
    <w:p w:rsidR="00000762" w:rsidRPr="00000762" w:rsidRDefault="00000762" w:rsidP="00000762">
      <w:pPr>
        <w:pStyle w:val="bodytext"/>
        <w:numPr>
          <w:ilvl w:val="0"/>
          <w:numId w:val="120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колодки</w:t>
      </w:r>
    </w:p>
    <w:p w:rsidR="00000762" w:rsidRPr="00000762" w:rsidRDefault="00000762" w:rsidP="00000762">
      <w:pPr>
        <w:pStyle w:val="bodytext"/>
        <w:numPr>
          <w:ilvl w:val="0"/>
          <w:numId w:val="120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песочница</w:t>
      </w:r>
    </w:p>
    <w:p w:rsidR="00000762" w:rsidRPr="00000762" w:rsidRDefault="00000762" w:rsidP="00000762">
      <w:pPr>
        <w:pStyle w:val="bodytext"/>
        <w:numPr>
          <w:ilvl w:val="0"/>
          <w:numId w:val="120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подкос</w:t>
      </w:r>
    </w:p>
    <w:p w:rsidR="00000762" w:rsidRPr="00000762" w:rsidRDefault="00000762" w:rsidP="00000762">
      <w:pPr>
        <w:pStyle w:val="bodytext"/>
        <w:numPr>
          <w:ilvl w:val="0"/>
          <w:numId w:val="120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домкрат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23. С помощью какого приспособления раскруж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аливают своды больших пролетов?</w:t>
      </w:r>
    </w:p>
    <w:p w:rsidR="00000762" w:rsidRPr="00000762" w:rsidRDefault="00000762" w:rsidP="00000762">
      <w:pPr>
        <w:pStyle w:val="bodytext"/>
        <w:numPr>
          <w:ilvl w:val="0"/>
          <w:numId w:val="121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клинья</w:t>
      </w:r>
    </w:p>
    <w:p w:rsidR="00000762" w:rsidRPr="00000762" w:rsidRDefault="00000762" w:rsidP="00000762">
      <w:pPr>
        <w:pStyle w:val="bodytext"/>
        <w:numPr>
          <w:ilvl w:val="0"/>
          <w:numId w:val="121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lastRenderedPageBreak/>
        <w:t>колодки</w:t>
      </w:r>
    </w:p>
    <w:p w:rsidR="00000762" w:rsidRPr="00000762" w:rsidRDefault="00000762" w:rsidP="00000762">
      <w:pPr>
        <w:pStyle w:val="bodytext"/>
        <w:numPr>
          <w:ilvl w:val="0"/>
          <w:numId w:val="121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домкрат</w:t>
      </w:r>
    </w:p>
    <w:p w:rsidR="00000762" w:rsidRPr="00000762" w:rsidRDefault="00000762" w:rsidP="00000762">
      <w:pPr>
        <w:pStyle w:val="bodytext"/>
        <w:numPr>
          <w:ilvl w:val="0"/>
          <w:numId w:val="121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песочница</w:t>
      </w:r>
    </w:p>
    <w:p w:rsidR="00000762" w:rsidRPr="00000762" w:rsidRDefault="00000762" w:rsidP="00000762">
      <w:pPr>
        <w:pStyle w:val="bodytext"/>
        <w:numPr>
          <w:ilvl w:val="0"/>
          <w:numId w:val="121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подкос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24. Какой элемент устанавливают перед бетонированием в опалубку для придания лицевой поверхности бетонным конструк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циям требуемой фактуры и формы?</w:t>
      </w:r>
    </w:p>
    <w:p w:rsidR="00000762" w:rsidRPr="00000762" w:rsidRDefault="00000762" w:rsidP="00000762">
      <w:pPr>
        <w:pStyle w:val="bodytext"/>
        <w:numPr>
          <w:ilvl w:val="0"/>
          <w:numId w:val="122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матрицу</w:t>
      </w:r>
    </w:p>
    <w:p w:rsidR="00000762" w:rsidRPr="00000762" w:rsidRDefault="00000762" w:rsidP="00000762">
      <w:pPr>
        <w:pStyle w:val="bodytext"/>
        <w:numPr>
          <w:ilvl w:val="0"/>
          <w:numId w:val="122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трафарет</w:t>
      </w:r>
    </w:p>
    <w:p w:rsidR="00000762" w:rsidRPr="00000762" w:rsidRDefault="00000762" w:rsidP="00000762">
      <w:pPr>
        <w:pStyle w:val="bodytext"/>
        <w:numPr>
          <w:ilvl w:val="0"/>
          <w:numId w:val="122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кассету</w:t>
      </w:r>
    </w:p>
    <w:p w:rsidR="00000762" w:rsidRPr="00000762" w:rsidRDefault="00000762" w:rsidP="00000762">
      <w:pPr>
        <w:pStyle w:val="bodytext"/>
        <w:numPr>
          <w:ilvl w:val="0"/>
          <w:numId w:val="122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шаблон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720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25. Как называется элемент опалубки, пре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дставленный на рисунке?</w:t>
      </w:r>
    </w:p>
    <w:p w:rsidR="00000762" w:rsidRPr="00000762" w:rsidRDefault="002D64C6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  <w:r w:rsidRPr="00000762">
        <w:rPr>
          <w:noProof/>
        </w:rPr>
        <w:drawing>
          <wp:inline distT="0" distB="0" distL="0" distR="0">
            <wp:extent cx="1958340" cy="1684020"/>
            <wp:effectExtent l="0" t="0" r="381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0" t="60513" r="32848" b="2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2" w:rsidRPr="00000762" w:rsidRDefault="00000762" w:rsidP="00000762">
      <w:pPr>
        <w:pStyle w:val="bodytext"/>
        <w:numPr>
          <w:ilvl w:val="0"/>
          <w:numId w:val="12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тяж</w:t>
      </w:r>
    </w:p>
    <w:p w:rsidR="00000762" w:rsidRPr="00000762" w:rsidRDefault="00000762" w:rsidP="00000762">
      <w:pPr>
        <w:pStyle w:val="bodytext"/>
        <w:numPr>
          <w:ilvl w:val="0"/>
          <w:numId w:val="12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 xml:space="preserve">хомут </w:t>
      </w:r>
    </w:p>
    <w:p w:rsidR="00000762" w:rsidRPr="00000762" w:rsidRDefault="00000762" w:rsidP="00000762">
      <w:pPr>
        <w:pStyle w:val="bodytext"/>
        <w:numPr>
          <w:ilvl w:val="0"/>
          <w:numId w:val="12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клин</w:t>
      </w:r>
    </w:p>
    <w:p w:rsidR="00000762" w:rsidRPr="00000762" w:rsidRDefault="00000762" w:rsidP="00000762">
      <w:pPr>
        <w:pStyle w:val="bodytext"/>
        <w:numPr>
          <w:ilvl w:val="0"/>
          <w:numId w:val="12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распорка</w:t>
      </w:r>
    </w:p>
    <w:p w:rsidR="00000762" w:rsidRPr="00000762" w:rsidRDefault="00000762" w:rsidP="00000762">
      <w:pPr>
        <w:pStyle w:val="bodytext"/>
        <w:numPr>
          <w:ilvl w:val="0"/>
          <w:numId w:val="12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замок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iCs/>
          <w:sz w:val="28"/>
          <w:lang w:eastAsia="en-US"/>
        </w:rPr>
      </w:pPr>
      <w:r w:rsidRPr="00000762">
        <w:rPr>
          <w:rFonts w:eastAsia="Calibri"/>
          <w:b/>
          <w:iCs/>
          <w:sz w:val="28"/>
          <w:lang w:eastAsia="en-US"/>
        </w:rPr>
        <w:t>26. Какую из представленных видов опалубочных опор целесообразно применять при</w:t>
      </w:r>
      <w:r w:rsidR="009E5861">
        <w:rPr>
          <w:rFonts w:eastAsia="Calibri"/>
          <w:b/>
          <w:iCs/>
          <w:sz w:val="28"/>
          <w:lang w:eastAsia="en-US"/>
        </w:rPr>
        <w:t xml:space="preserve"> высоте конструкций более 4 м?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00762" w:rsidRPr="008212CE" w:rsidTr="008212CE">
        <w:tc>
          <w:tcPr>
            <w:tcW w:w="3190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b/>
                <w:iCs/>
                <w:lang w:eastAsia="en-US"/>
              </w:rPr>
            </w:pPr>
            <w:r w:rsidRPr="008212CE">
              <w:rPr>
                <w:rFonts w:eastAsia="Calibri"/>
                <w:b/>
                <w:iCs/>
                <w:lang w:eastAsia="en-US"/>
              </w:rPr>
              <w:lastRenderedPageBreak/>
              <w:t xml:space="preserve">1. </w:t>
            </w:r>
            <w:r w:rsidR="002D64C6" w:rsidRPr="008212CE">
              <w:rPr>
                <w:noProof/>
              </w:rPr>
              <w:drawing>
                <wp:inline distT="0" distB="0" distL="0" distR="0">
                  <wp:extent cx="1493520" cy="2918460"/>
                  <wp:effectExtent l="0" t="0" r="0" b="0"/>
                  <wp:docPr id="3" name="Рисунок 1" descr="Описание: http://www.faresin.ru/resources/images/podk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.faresin.ru/resources/images/podk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2" r="25874" b="-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b/>
                <w:iCs/>
                <w:lang w:eastAsia="en-US"/>
              </w:rPr>
            </w:pPr>
            <w:r w:rsidRPr="008212CE">
              <w:rPr>
                <w:rFonts w:eastAsia="Calibri"/>
                <w:b/>
                <w:iCs/>
                <w:lang w:eastAsia="en-US"/>
              </w:rPr>
              <w:t xml:space="preserve">2. </w:t>
            </w:r>
            <w:r w:rsidR="002D64C6" w:rsidRPr="008212CE">
              <w:rPr>
                <w:noProof/>
              </w:rPr>
              <w:drawing>
                <wp:inline distT="0" distB="0" distL="0" distR="0">
                  <wp:extent cx="1318260" cy="2903220"/>
                  <wp:effectExtent l="0" t="0" r="0" b="0"/>
                  <wp:docPr id="4" name="Рисунок 1" descr="Описание: http://epicbaltica.ru/image/cache/data/1%20Opalubka/2%20perekrity/stoika_glv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epicbaltica.ru/image/cache/data/1%20Opalubka/2%20perekrity/stoika_glv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8" r="21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29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b/>
                <w:iCs/>
                <w:lang w:eastAsia="en-US"/>
              </w:rPr>
            </w:pPr>
            <w:r w:rsidRPr="008212CE">
              <w:rPr>
                <w:rFonts w:eastAsia="Calibri"/>
                <w:b/>
                <w:iCs/>
                <w:lang w:eastAsia="en-US"/>
              </w:rPr>
              <w:t xml:space="preserve">3. </w:t>
            </w:r>
            <w:r w:rsidR="002D64C6" w:rsidRPr="008212CE">
              <w:rPr>
                <w:noProof/>
              </w:rPr>
              <w:drawing>
                <wp:inline distT="0" distB="0" distL="0" distR="0">
                  <wp:extent cx="1424940" cy="2827020"/>
                  <wp:effectExtent l="0" t="0" r="3810" b="0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29" t="35896" r="46310" b="2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28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iCs/>
          <w:lang w:eastAsia="en-US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iCs/>
          <w:sz w:val="28"/>
          <w:lang w:eastAsia="en-US"/>
        </w:rPr>
      </w:pPr>
      <w:r w:rsidRPr="00000762">
        <w:rPr>
          <w:rFonts w:eastAsia="Calibri"/>
          <w:b/>
          <w:iCs/>
          <w:sz w:val="28"/>
          <w:lang w:eastAsia="en-US"/>
        </w:rPr>
        <w:t>27. Какие смазки для опалубок являются наиболее эффективными в приме</w:t>
      </w:r>
      <w:r w:rsidR="009E5861">
        <w:rPr>
          <w:rFonts w:eastAsia="Calibri"/>
          <w:b/>
          <w:iCs/>
          <w:sz w:val="28"/>
          <w:lang w:eastAsia="en-US"/>
        </w:rPr>
        <w:t>нении?</w:t>
      </w:r>
    </w:p>
    <w:p w:rsidR="00000762" w:rsidRPr="00000762" w:rsidRDefault="00000762" w:rsidP="00000762">
      <w:pPr>
        <w:pStyle w:val="bodytext"/>
        <w:numPr>
          <w:ilvl w:val="0"/>
          <w:numId w:val="12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водные суспензии</w:t>
      </w:r>
    </w:p>
    <w:p w:rsidR="00000762" w:rsidRPr="00000762" w:rsidRDefault="00000762" w:rsidP="00000762">
      <w:pPr>
        <w:pStyle w:val="bodytext"/>
        <w:numPr>
          <w:ilvl w:val="0"/>
          <w:numId w:val="12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гидрофобизирующие</w:t>
      </w:r>
    </w:p>
    <w:p w:rsidR="00000762" w:rsidRPr="00000762" w:rsidRDefault="00000762" w:rsidP="00000762">
      <w:pPr>
        <w:pStyle w:val="bodytext"/>
        <w:numPr>
          <w:ilvl w:val="0"/>
          <w:numId w:val="12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замедлители схватывания бетона</w:t>
      </w:r>
    </w:p>
    <w:p w:rsidR="00000762" w:rsidRPr="00000762" w:rsidRDefault="00000762" w:rsidP="00000762">
      <w:pPr>
        <w:pStyle w:val="bodytext"/>
        <w:numPr>
          <w:ilvl w:val="0"/>
          <w:numId w:val="12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комбинированные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iCs/>
          <w:sz w:val="28"/>
          <w:lang w:eastAsia="en-US"/>
        </w:rPr>
      </w:pPr>
      <w:r w:rsidRPr="00000762">
        <w:rPr>
          <w:rFonts w:eastAsia="Calibri"/>
          <w:b/>
          <w:iCs/>
          <w:sz w:val="28"/>
          <w:lang w:eastAsia="en-US"/>
        </w:rPr>
        <w:t>28. Элемент опалубки какой кон</w:t>
      </w:r>
      <w:r w:rsidR="009E5861">
        <w:rPr>
          <w:rFonts w:eastAsia="Calibri"/>
          <w:b/>
          <w:iCs/>
          <w:sz w:val="28"/>
          <w:lang w:eastAsia="en-US"/>
        </w:rPr>
        <w:t>струкции представлен на схеме?</w:t>
      </w:r>
    </w:p>
    <w:p w:rsidR="00000762" w:rsidRPr="00000762" w:rsidRDefault="002D64C6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  <w:r w:rsidRPr="00000762">
        <w:rPr>
          <w:noProof/>
        </w:rPr>
        <w:drawing>
          <wp:inline distT="0" distB="0" distL="0" distR="0">
            <wp:extent cx="2438400" cy="1447800"/>
            <wp:effectExtent l="0" t="0" r="0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3" t="52917" r="37563" b="2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1. перекрытия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2. прямоугольной колонны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3. лестничного марша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4. ленточного фундамента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 xml:space="preserve">5. стены 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6. лифтовой шахты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4"/>
        </w:rPr>
      </w:pPr>
      <w:r w:rsidRPr="00000762">
        <w:rPr>
          <w:rFonts w:ascii="Times New Roman" w:hAnsi="Times New Roman"/>
          <w:b/>
          <w:iCs/>
          <w:sz w:val="28"/>
          <w:szCs w:val="24"/>
        </w:rPr>
        <w:t>29. На какие типы, в зависимости от конструкций, подразделяется горизон</w:t>
      </w:r>
      <w:r w:rsidR="009E5861">
        <w:rPr>
          <w:rFonts w:ascii="Times New Roman" w:hAnsi="Times New Roman"/>
          <w:b/>
          <w:iCs/>
          <w:sz w:val="28"/>
          <w:szCs w:val="24"/>
        </w:rPr>
        <w:t>тально</w:t>
      </w:r>
      <w:ins w:id="29" w:author="user" w:date="2016-07-19T22:36:00Z">
        <w:r w:rsidR="00982844">
          <w:rPr>
            <w:rFonts w:ascii="Times New Roman" w:hAnsi="Times New Roman"/>
            <w:b/>
            <w:iCs/>
            <w:sz w:val="28"/>
            <w:szCs w:val="24"/>
          </w:rPr>
          <w:t xml:space="preserve"> </w:t>
        </w:r>
      </w:ins>
      <w:r w:rsidR="009E5861">
        <w:rPr>
          <w:rFonts w:ascii="Times New Roman" w:hAnsi="Times New Roman"/>
          <w:b/>
          <w:iCs/>
          <w:sz w:val="28"/>
          <w:szCs w:val="24"/>
        </w:rPr>
        <w:t>перемещаемая опалубка?</w:t>
      </w:r>
    </w:p>
    <w:p w:rsidR="00000762" w:rsidRPr="00000762" w:rsidRDefault="00000762" w:rsidP="00000762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1. модульная и разборная</w:t>
      </w:r>
    </w:p>
    <w:p w:rsidR="00000762" w:rsidRPr="00000762" w:rsidRDefault="00000762" w:rsidP="00000762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2. П-образная и Г-образная</w:t>
      </w:r>
    </w:p>
    <w:p w:rsidR="00000762" w:rsidRPr="00000762" w:rsidRDefault="00000762" w:rsidP="00000762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3. катучая и туннельная</w:t>
      </w:r>
    </w:p>
    <w:p w:rsidR="00000762" w:rsidRPr="00000762" w:rsidRDefault="00000762" w:rsidP="00000762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lastRenderedPageBreak/>
        <w:t>4. с шахтным подъемником и с опиранием на сооружение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4"/>
        </w:rPr>
      </w:pPr>
      <w:r w:rsidRPr="00000762">
        <w:rPr>
          <w:rFonts w:ascii="Times New Roman" w:hAnsi="Times New Roman"/>
          <w:b/>
          <w:iCs/>
          <w:sz w:val="28"/>
          <w:szCs w:val="24"/>
        </w:rPr>
        <w:t>30. В соответствии с каким документ</w:t>
      </w:r>
      <w:ins w:id="30" w:author="user" w:date="2016-07-19T22:36:00Z">
        <w:r w:rsidR="00982844">
          <w:rPr>
            <w:rFonts w:ascii="Times New Roman" w:hAnsi="Times New Roman"/>
            <w:b/>
            <w:iCs/>
            <w:sz w:val="28"/>
            <w:szCs w:val="24"/>
          </w:rPr>
          <w:t>о</w:t>
        </w:r>
      </w:ins>
      <w:r w:rsidRPr="00000762">
        <w:rPr>
          <w:rFonts w:ascii="Times New Roman" w:hAnsi="Times New Roman"/>
          <w:b/>
          <w:iCs/>
          <w:sz w:val="28"/>
          <w:szCs w:val="24"/>
        </w:rPr>
        <w:t>м необходимо п</w:t>
      </w:r>
      <w:r w:rsidR="009E5861">
        <w:rPr>
          <w:rFonts w:ascii="Times New Roman" w:hAnsi="Times New Roman"/>
          <w:b/>
          <w:iCs/>
          <w:sz w:val="28"/>
          <w:szCs w:val="24"/>
        </w:rPr>
        <w:t>роизводить установку опалубки?</w:t>
      </w:r>
    </w:p>
    <w:p w:rsidR="00000762" w:rsidRPr="00000762" w:rsidRDefault="00000762" w:rsidP="000007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1. проект производств работ</w:t>
      </w:r>
    </w:p>
    <w:p w:rsidR="00000762" w:rsidRPr="00000762" w:rsidRDefault="00000762" w:rsidP="000007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 xml:space="preserve">2. в соответствии с актом установки опалубки </w:t>
      </w:r>
    </w:p>
    <w:p w:rsidR="00000762" w:rsidRPr="00000762" w:rsidRDefault="00000762" w:rsidP="000007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3. в соответствии со схемами СОКК</w:t>
      </w:r>
    </w:p>
    <w:p w:rsidR="00000762" w:rsidRPr="00000762" w:rsidRDefault="00000762" w:rsidP="000007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4. проект организации строительства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4"/>
        </w:rPr>
      </w:pPr>
      <w:r w:rsidRPr="00000762">
        <w:rPr>
          <w:rFonts w:ascii="Times New Roman" w:hAnsi="Times New Roman"/>
          <w:b/>
          <w:iCs/>
          <w:sz w:val="28"/>
          <w:szCs w:val="24"/>
        </w:rPr>
        <w:t>31. Где необходимо производить сборку</w:t>
      </w:r>
      <w:r w:rsidR="009E5861">
        <w:rPr>
          <w:rFonts w:ascii="Times New Roman" w:hAnsi="Times New Roman"/>
          <w:b/>
          <w:iCs/>
          <w:sz w:val="28"/>
          <w:szCs w:val="24"/>
        </w:rPr>
        <w:t xml:space="preserve"> опалубочных панелей и блоков?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 xml:space="preserve">1. на монтажных площадках 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2. в специальных цехах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3. в мастерских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4. на строительной площадке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4"/>
        </w:rPr>
      </w:pPr>
      <w:r w:rsidRPr="00000762">
        <w:rPr>
          <w:rFonts w:ascii="Times New Roman" w:hAnsi="Times New Roman"/>
          <w:b/>
          <w:iCs/>
          <w:sz w:val="28"/>
          <w:szCs w:val="24"/>
        </w:rPr>
        <w:t>32. К какому классу относится опалубка, если при точности изготовления и монтажа отклонение линейных размеров швов на длине до 1 м (до 3 м), отклонения</w:t>
      </w:r>
      <w:r w:rsidR="009E5861">
        <w:rPr>
          <w:rFonts w:ascii="Times New Roman" w:hAnsi="Times New Roman"/>
          <w:b/>
          <w:iCs/>
          <w:sz w:val="28"/>
          <w:szCs w:val="24"/>
        </w:rPr>
        <w:t xml:space="preserve"> составят не более 1.5(2,0)мм?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1.класс 1,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2.класс 2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 xml:space="preserve">3.класс 3 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4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4"/>
        </w:rPr>
      </w:pPr>
      <w:r w:rsidRPr="00000762">
        <w:rPr>
          <w:rFonts w:ascii="Times New Roman" w:hAnsi="Times New Roman"/>
          <w:b/>
          <w:iCs/>
          <w:sz w:val="28"/>
          <w:szCs w:val="24"/>
        </w:rPr>
        <w:t>33. Какая опалубка применяется для бетонировани</w:t>
      </w:r>
      <w:ins w:id="31" w:author="user" w:date="2016-07-19T22:36:00Z">
        <w:r w:rsidR="00982844">
          <w:rPr>
            <w:rFonts w:ascii="Times New Roman" w:hAnsi="Times New Roman"/>
            <w:b/>
            <w:iCs/>
            <w:sz w:val="28"/>
            <w:szCs w:val="24"/>
          </w:rPr>
          <w:t>я</w:t>
        </w:r>
      </w:ins>
      <w:r w:rsidRPr="00000762">
        <w:rPr>
          <w:rFonts w:ascii="Times New Roman" w:hAnsi="Times New Roman"/>
          <w:b/>
          <w:iCs/>
          <w:sz w:val="28"/>
          <w:szCs w:val="24"/>
        </w:rPr>
        <w:t xml:space="preserve"> монолитных</w:t>
      </w:r>
      <w:r w:rsidRPr="000007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0762">
        <w:rPr>
          <w:rFonts w:ascii="Times New Roman" w:hAnsi="Times New Roman"/>
          <w:b/>
          <w:iCs/>
          <w:sz w:val="28"/>
          <w:szCs w:val="24"/>
        </w:rPr>
        <w:t>конструкций без распалубливания, создани</w:t>
      </w:r>
      <w:ins w:id="32" w:author="user" w:date="2016-07-19T22:37:00Z">
        <w:r w:rsidR="00982844">
          <w:rPr>
            <w:rFonts w:ascii="Times New Roman" w:hAnsi="Times New Roman"/>
            <w:b/>
            <w:iCs/>
            <w:sz w:val="28"/>
            <w:szCs w:val="24"/>
          </w:rPr>
          <w:t>я</w:t>
        </w:r>
      </w:ins>
      <w:r w:rsidRPr="00000762">
        <w:rPr>
          <w:rFonts w:ascii="Times New Roman" w:hAnsi="Times New Roman"/>
          <w:b/>
          <w:iCs/>
          <w:sz w:val="28"/>
          <w:szCs w:val="24"/>
        </w:rPr>
        <w:t xml:space="preserve"> гидроизоляции, облицовки, ут</w:t>
      </w:r>
      <w:r w:rsidR="009E5861">
        <w:rPr>
          <w:rFonts w:ascii="Times New Roman" w:hAnsi="Times New Roman"/>
          <w:b/>
          <w:iCs/>
          <w:sz w:val="28"/>
          <w:szCs w:val="24"/>
        </w:rPr>
        <w:t>епления и внешнего армирования?</w:t>
      </w:r>
    </w:p>
    <w:p w:rsidR="00000762" w:rsidRPr="00000762" w:rsidRDefault="00000762" w:rsidP="00000762">
      <w:pPr>
        <w:pStyle w:val="af9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28"/>
          <w:lang w:eastAsia="ru-RU"/>
        </w:rPr>
        <w:t>1.Подъемно-переставная</w:t>
      </w:r>
    </w:p>
    <w:p w:rsidR="00000762" w:rsidRPr="00000762" w:rsidRDefault="00000762" w:rsidP="00000762">
      <w:pPr>
        <w:pStyle w:val="af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eastAsia="Times New Roman" w:hAnsi="Times New Roman"/>
          <w:sz w:val="28"/>
          <w:szCs w:val="28"/>
          <w:lang w:eastAsia="ru-RU"/>
        </w:rPr>
        <w:t>2. Пневматическая</w:t>
      </w:r>
    </w:p>
    <w:p w:rsidR="00000762" w:rsidRPr="00000762" w:rsidRDefault="00000762" w:rsidP="00000762">
      <w:pPr>
        <w:pStyle w:val="af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eastAsia="Times New Roman" w:hAnsi="Times New Roman"/>
          <w:sz w:val="28"/>
          <w:szCs w:val="28"/>
          <w:lang w:eastAsia="ru-RU"/>
        </w:rPr>
        <w:t>3.Блочная</w:t>
      </w:r>
    </w:p>
    <w:p w:rsidR="00000762" w:rsidRPr="00000762" w:rsidRDefault="00000762" w:rsidP="00000762">
      <w:pPr>
        <w:pStyle w:val="af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eastAsia="Times New Roman" w:hAnsi="Times New Roman"/>
          <w:sz w:val="28"/>
          <w:szCs w:val="28"/>
          <w:lang w:eastAsia="ru-RU"/>
        </w:rPr>
        <w:t>4.Объемно-переставная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5.Скользящая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6.Горизонтально-перемещаемая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7 Несъемная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Calibri" w:hAnsi="Times New Roman"/>
          <w:b/>
          <w:sz w:val="28"/>
          <w:szCs w:val="28"/>
        </w:rPr>
      </w:pPr>
      <w:r w:rsidRPr="00000762">
        <w:rPr>
          <w:rFonts w:ascii="Times New Roman" w:eastAsia="Calibri" w:hAnsi="Times New Roman"/>
          <w:b/>
          <w:sz w:val="28"/>
          <w:szCs w:val="28"/>
        </w:rPr>
        <w:t>34. Где должны быть нанесены маркировочные знаки на основных элемент</w:t>
      </w:r>
      <w:ins w:id="33" w:author="user" w:date="2016-07-19T22:37:00Z">
        <w:r w:rsidR="00982844">
          <w:rPr>
            <w:rFonts w:ascii="Times New Roman" w:eastAsia="Calibri" w:hAnsi="Times New Roman"/>
            <w:b/>
            <w:sz w:val="28"/>
            <w:szCs w:val="28"/>
          </w:rPr>
          <w:t>ах</w:t>
        </w:r>
      </w:ins>
      <w:r w:rsidRPr="00000762">
        <w:rPr>
          <w:rFonts w:ascii="Times New Roman" w:eastAsia="Calibri" w:hAnsi="Times New Roman"/>
          <w:b/>
          <w:sz w:val="28"/>
          <w:szCs w:val="28"/>
        </w:rPr>
        <w:t xml:space="preserve"> опалубки 1и 2 классов (щиты, рамы, балки</w:t>
      </w:r>
      <w:r w:rsidRPr="00000762">
        <w:rPr>
          <w:rFonts w:ascii="Arial" w:hAnsi="Arial" w:cs="Arial"/>
          <w:spacing w:val="2"/>
          <w:sz w:val="21"/>
          <w:szCs w:val="21"/>
          <w:lang w:eastAsia="ru-RU"/>
        </w:rPr>
        <w:t>)</w:t>
      </w:r>
      <w:r w:rsidR="009E5861">
        <w:rPr>
          <w:rFonts w:ascii="Times New Roman" w:eastAsia="Calibri" w:hAnsi="Times New Roman"/>
          <w:b/>
          <w:sz w:val="28"/>
          <w:szCs w:val="28"/>
        </w:rPr>
        <w:t>?</w:t>
      </w:r>
    </w:p>
    <w:p w:rsidR="00000762" w:rsidRPr="00000762" w:rsidRDefault="00000762" w:rsidP="00000762">
      <w:pPr>
        <w:numPr>
          <w:ilvl w:val="0"/>
          <w:numId w:val="85"/>
        </w:numPr>
        <w:shd w:val="clear" w:color="auto" w:fill="FCFCFC"/>
        <w:tabs>
          <w:tab w:val="left" w:pos="142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на поверхностях, не соприкасающихся с бетоном</w:t>
      </w:r>
    </w:p>
    <w:p w:rsidR="00000762" w:rsidRPr="00000762" w:rsidRDefault="00000762" w:rsidP="00000762">
      <w:pPr>
        <w:numPr>
          <w:ilvl w:val="0"/>
          <w:numId w:val="85"/>
        </w:numPr>
        <w:shd w:val="clear" w:color="auto" w:fill="FCFCFC"/>
        <w:tabs>
          <w:tab w:val="left" w:pos="142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на поверхностях, соприкасающихся с бетоном</w:t>
      </w:r>
    </w:p>
    <w:p w:rsidR="00000762" w:rsidRPr="00000762" w:rsidRDefault="00000762" w:rsidP="00000762">
      <w:pPr>
        <w:numPr>
          <w:ilvl w:val="0"/>
          <w:numId w:val="85"/>
        </w:numPr>
        <w:shd w:val="clear" w:color="auto" w:fill="FCFCFC"/>
        <w:tabs>
          <w:tab w:val="left" w:pos="142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на торцевых гранях</w:t>
      </w:r>
    </w:p>
    <w:p w:rsidR="00000762" w:rsidRPr="00000762" w:rsidRDefault="00000762" w:rsidP="00000762">
      <w:pPr>
        <w:numPr>
          <w:ilvl w:val="0"/>
          <w:numId w:val="85"/>
        </w:numPr>
        <w:shd w:val="clear" w:color="auto" w:fill="FCFCFC"/>
        <w:tabs>
          <w:tab w:val="left" w:pos="142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в любом месте в правой части элемента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35. Каким образом осуществляется раскружалива</w:t>
      </w:r>
      <w:r w:rsidR="009E5861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ние арок и обыкновенных сводов?</w:t>
      </w: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sz w:val="28"/>
          <w:szCs w:val="28"/>
          <w:shd w:val="clear" w:color="auto" w:fill="FFFFFF"/>
        </w:rPr>
        <w:lastRenderedPageBreak/>
        <w:t>1. осуществляют от замка и ведут симметрично в обе стороны по направлению к пятам</w:t>
      </w: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sz w:val="28"/>
          <w:szCs w:val="28"/>
          <w:shd w:val="clear" w:color="auto" w:fill="FFFFFF"/>
        </w:rPr>
        <w:t>2. осуществляют от пят и ведут симметрично в обе стороны по направлению к замку</w:t>
      </w: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sz w:val="28"/>
          <w:szCs w:val="28"/>
          <w:shd w:val="clear" w:color="auto" w:fill="FFFFFF"/>
        </w:rPr>
        <w:t>3. осуществляют симметрично от середины дуг от пят к замку и ведут обе стороны по направлению к замку</w:t>
      </w: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sz w:val="28"/>
          <w:szCs w:val="28"/>
          <w:shd w:val="clear" w:color="auto" w:fill="FFFFFF"/>
        </w:rPr>
        <w:t>4. осуществляют симметрично от середины дуг от пят к замку и ведут обе стороны по направлению к пятам</w:t>
      </w: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sz w:val="28"/>
          <w:szCs w:val="28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eastAsia="Calibri" w:hAnsi="Times New Roman"/>
          <w:b/>
          <w:sz w:val="28"/>
          <w:szCs w:val="28"/>
        </w:rPr>
        <w:t xml:space="preserve">36. Каким образом осуществляется 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раскружаливание куполов?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1. осуществляют одновременным опусканием опор, расположенных по концентрическим кругам, начиная от центра по направлению к периметру купола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2. осуществляют одновременным опусканием опор, расположенных по концентрическим кругам, начиная от периметра по направлению к центру купола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3. осуществляют попеременным опусканием опор, расположенных по концентрическим кругам, начиная от периметра по направлению к центру купола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4. осуществляют попеременным опусканием опор, расположенных по концентрическим кругам, начиная от центра по направлению к периметру купола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sz w:val="28"/>
          <w:szCs w:val="28"/>
          <w:lang w:eastAsia="en-US"/>
        </w:rPr>
      </w:pPr>
      <w:r w:rsidRPr="00000762">
        <w:rPr>
          <w:rFonts w:eastAsia="Calibri"/>
          <w:b/>
          <w:sz w:val="28"/>
          <w:szCs w:val="28"/>
          <w:lang w:eastAsia="en-US"/>
        </w:rPr>
        <w:t xml:space="preserve">37. Какие из перечисленных видов кружал для бетонирования арочных пролетных строений имеют наименьшую жесткость и </w:t>
      </w:r>
      <w:r w:rsidR="009E5861">
        <w:rPr>
          <w:rFonts w:eastAsia="Calibri"/>
          <w:b/>
          <w:sz w:val="28"/>
          <w:szCs w:val="28"/>
          <w:lang w:eastAsia="en-US"/>
        </w:rPr>
        <w:t>являются более деформативными?</w:t>
      </w:r>
    </w:p>
    <w:p w:rsidR="00000762" w:rsidRPr="00000762" w:rsidRDefault="00000762" w:rsidP="00000762">
      <w:pPr>
        <w:pStyle w:val="af9"/>
        <w:numPr>
          <w:ilvl w:val="0"/>
          <w:numId w:val="125"/>
        </w:numPr>
        <w:tabs>
          <w:tab w:val="left" w:pos="426"/>
        </w:tabs>
        <w:spacing w:after="0" w:line="315" w:lineRule="atLeast"/>
        <w:ind w:left="0" w:firstLine="0"/>
        <w:textAlignment w:val="baseline"/>
        <w:rPr>
          <w:rFonts w:ascii="Times New Roman" w:eastAsia="Times New Roman" w:hAnsi="Times New Roman"/>
          <w:spacing w:val="2"/>
          <w:sz w:val="28"/>
          <w:szCs w:val="21"/>
          <w:lang w:eastAsia="ru-RU"/>
        </w:rPr>
      </w:pPr>
      <w:r w:rsidRPr="00000762">
        <w:rPr>
          <w:rFonts w:ascii="Times New Roman" w:eastAsia="Times New Roman" w:hAnsi="Times New Roman"/>
          <w:spacing w:val="2"/>
          <w:sz w:val="28"/>
          <w:szCs w:val="21"/>
          <w:lang w:eastAsia="ru-RU"/>
        </w:rPr>
        <w:t xml:space="preserve">стоечные </w:t>
      </w:r>
    </w:p>
    <w:p w:rsidR="00000762" w:rsidRPr="00000762" w:rsidRDefault="00000762" w:rsidP="00000762">
      <w:pPr>
        <w:pStyle w:val="af9"/>
        <w:numPr>
          <w:ilvl w:val="0"/>
          <w:numId w:val="125"/>
        </w:numPr>
        <w:tabs>
          <w:tab w:val="left" w:pos="426"/>
        </w:tabs>
        <w:spacing w:after="0" w:line="315" w:lineRule="atLeast"/>
        <w:ind w:left="0" w:firstLine="0"/>
        <w:textAlignment w:val="baseline"/>
        <w:rPr>
          <w:rFonts w:ascii="Times New Roman" w:eastAsia="Times New Roman" w:hAnsi="Times New Roman"/>
          <w:spacing w:val="2"/>
          <w:sz w:val="28"/>
          <w:szCs w:val="21"/>
          <w:lang w:eastAsia="ru-RU"/>
        </w:rPr>
      </w:pPr>
      <w:r w:rsidRPr="00000762">
        <w:rPr>
          <w:rFonts w:ascii="Times New Roman" w:eastAsia="Times New Roman" w:hAnsi="Times New Roman"/>
          <w:spacing w:val="2"/>
          <w:sz w:val="28"/>
          <w:szCs w:val="21"/>
          <w:lang w:eastAsia="ru-RU"/>
        </w:rPr>
        <w:t>башенные</w:t>
      </w:r>
    </w:p>
    <w:p w:rsidR="00000762" w:rsidRPr="00000762" w:rsidRDefault="00000762" w:rsidP="00000762">
      <w:pPr>
        <w:pStyle w:val="af9"/>
        <w:numPr>
          <w:ilvl w:val="0"/>
          <w:numId w:val="125"/>
        </w:numPr>
        <w:tabs>
          <w:tab w:val="left" w:pos="426"/>
        </w:tabs>
        <w:spacing w:after="0" w:line="315" w:lineRule="atLeast"/>
        <w:ind w:left="0" w:firstLine="0"/>
        <w:textAlignment w:val="baseline"/>
        <w:rPr>
          <w:rFonts w:ascii="Times New Roman" w:eastAsia="Times New Roman" w:hAnsi="Times New Roman"/>
          <w:spacing w:val="2"/>
          <w:sz w:val="28"/>
          <w:szCs w:val="21"/>
          <w:lang w:eastAsia="ru-RU"/>
        </w:rPr>
      </w:pPr>
      <w:r w:rsidRPr="00000762">
        <w:rPr>
          <w:rFonts w:ascii="Times New Roman" w:eastAsia="Times New Roman" w:hAnsi="Times New Roman"/>
          <w:spacing w:val="2"/>
          <w:sz w:val="28"/>
          <w:szCs w:val="21"/>
          <w:lang w:eastAsia="ru-RU"/>
        </w:rPr>
        <w:t>арочные</w:t>
      </w:r>
    </w:p>
    <w:p w:rsidR="00000762" w:rsidRPr="00000762" w:rsidRDefault="00000762" w:rsidP="00000762">
      <w:pPr>
        <w:spacing w:after="0" w:line="315" w:lineRule="atLeast"/>
        <w:textAlignment w:val="baseline"/>
        <w:rPr>
          <w:rFonts w:ascii="Times New Roman" w:hAnsi="Times New Roman"/>
          <w:spacing w:val="2"/>
          <w:sz w:val="28"/>
          <w:szCs w:val="21"/>
          <w:lang w:eastAsia="ru-RU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sz w:val="28"/>
          <w:szCs w:val="28"/>
          <w:lang w:eastAsia="en-US"/>
        </w:rPr>
      </w:pPr>
      <w:r w:rsidRPr="00000762">
        <w:rPr>
          <w:rFonts w:eastAsia="Calibri"/>
          <w:b/>
          <w:sz w:val="28"/>
          <w:szCs w:val="28"/>
          <w:lang w:eastAsia="en-US"/>
        </w:rPr>
        <w:t>38. Каким образом выполняют навесной монтаж кружал для бетонирова</w:t>
      </w:r>
      <w:r w:rsidR="009E5861">
        <w:rPr>
          <w:rFonts w:eastAsia="Calibri"/>
          <w:b/>
          <w:sz w:val="28"/>
          <w:szCs w:val="28"/>
          <w:lang w:eastAsia="en-US"/>
        </w:rPr>
        <w:t>ния арочных пролетных строений?</w:t>
      </w:r>
    </w:p>
    <w:p w:rsidR="00000762" w:rsidRPr="00000762" w:rsidRDefault="00000762" w:rsidP="00000762">
      <w:pPr>
        <w:pStyle w:val="bodytext"/>
        <w:numPr>
          <w:ilvl w:val="0"/>
          <w:numId w:val="126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осуществляют очередями: сначала монтируют средние плоскости кружал до их замыкания, затем к ним пристраивают параллельные крайние плоскости</w:t>
      </w:r>
    </w:p>
    <w:p w:rsidR="00000762" w:rsidRPr="00000762" w:rsidRDefault="00000762" w:rsidP="00000762">
      <w:pPr>
        <w:pStyle w:val="bodytext"/>
        <w:numPr>
          <w:ilvl w:val="0"/>
          <w:numId w:val="126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осуществляют очередями: сначала монтируют крайние плоскости кружал до их замыкания, затем к ним пристраивают параллельные средние плоскости</w:t>
      </w:r>
    </w:p>
    <w:p w:rsidR="00000762" w:rsidRPr="00000762" w:rsidRDefault="00000762" w:rsidP="00000762">
      <w:pPr>
        <w:pStyle w:val="bodytext"/>
        <w:numPr>
          <w:ilvl w:val="0"/>
          <w:numId w:val="126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осуществляют параллельный монтаж средних плоскостей кружал до их замыкания, затем к ним пристраивают параллельные крайние плоскости</w:t>
      </w:r>
    </w:p>
    <w:p w:rsidR="00000762" w:rsidRPr="00000762" w:rsidRDefault="00000762" w:rsidP="00000762">
      <w:pPr>
        <w:pStyle w:val="bodytext"/>
        <w:numPr>
          <w:ilvl w:val="0"/>
          <w:numId w:val="126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осуществляют параллельный монтаж крайних плоскостей кружал до их замыкания, затем к ним пристраивают параллельные средние плоскости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sz w:val="28"/>
          <w:szCs w:val="28"/>
          <w:lang w:eastAsia="en-US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sz w:val="28"/>
          <w:szCs w:val="28"/>
          <w:lang w:eastAsia="en-US"/>
        </w:rPr>
      </w:pPr>
      <w:r w:rsidRPr="00000762">
        <w:rPr>
          <w:rFonts w:eastAsia="Calibri"/>
          <w:b/>
          <w:sz w:val="28"/>
          <w:szCs w:val="28"/>
          <w:lang w:eastAsia="en-US"/>
        </w:rPr>
        <w:lastRenderedPageBreak/>
        <w:t>39. На каком расстоянии от опалубки по вертикали следует располагать настилы при устройстве опалубки для возведения железобе</w:t>
      </w:r>
      <w:r w:rsidR="009E5861">
        <w:rPr>
          <w:rFonts w:eastAsia="Calibri"/>
          <w:b/>
          <w:sz w:val="28"/>
          <w:szCs w:val="28"/>
          <w:lang w:eastAsia="en-US"/>
        </w:rPr>
        <w:t>тонных куполов, сводов и арок?</w:t>
      </w:r>
    </w:p>
    <w:p w:rsidR="00000762" w:rsidRPr="00000762" w:rsidRDefault="00000762" w:rsidP="00000762">
      <w:pPr>
        <w:pStyle w:val="bodytext"/>
        <w:numPr>
          <w:ilvl w:val="0"/>
          <w:numId w:val="127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не менее 0,5 м</w:t>
      </w:r>
    </w:p>
    <w:p w:rsidR="00000762" w:rsidRPr="00000762" w:rsidRDefault="00000762" w:rsidP="00000762">
      <w:pPr>
        <w:pStyle w:val="bodytext"/>
        <w:numPr>
          <w:ilvl w:val="0"/>
          <w:numId w:val="127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не менее 1 м</w:t>
      </w:r>
    </w:p>
    <w:p w:rsidR="00000762" w:rsidRPr="00000762" w:rsidRDefault="00000762" w:rsidP="00000762">
      <w:pPr>
        <w:pStyle w:val="bodytext"/>
        <w:numPr>
          <w:ilvl w:val="0"/>
          <w:numId w:val="127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не менее 1,5 м</w:t>
      </w:r>
    </w:p>
    <w:p w:rsidR="00000762" w:rsidRPr="00000762" w:rsidRDefault="00000762" w:rsidP="00000762">
      <w:pPr>
        <w:pStyle w:val="bodytext"/>
        <w:numPr>
          <w:ilvl w:val="0"/>
          <w:numId w:val="127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не менее 1,8 м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sz w:val="28"/>
          <w:szCs w:val="28"/>
          <w:lang w:eastAsia="en-US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sz w:val="28"/>
          <w:szCs w:val="28"/>
          <w:lang w:eastAsia="en-US"/>
        </w:rPr>
      </w:pPr>
      <w:r w:rsidRPr="00000762">
        <w:rPr>
          <w:rFonts w:eastAsia="Calibri"/>
          <w:b/>
          <w:sz w:val="28"/>
          <w:szCs w:val="28"/>
          <w:lang w:eastAsia="en-US"/>
        </w:rPr>
        <w:t>40. Какова должна быть высота уступов рабочих настилов при установки наклон</w:t>
      </w:r>
      <w:r w:rsidR="009E5861">
        <w:rPr>
          <w:rFonts w:eastAsia="Calibri"/>
          <w:b/>
          <w:sz w:val="28"/>
          <w:szCs w:val="28"/>
          <w:lang w:eastAsia="en-US"/>
        </w:rPr>
        <w:t>ной опалубки?</w:t>
      </w:r>
    </w:p>
    <w:p w:rsidR="00000762" w:rsidRPr="00000762" w:rsidRDefault="00000762" w:rsidP="00000762">
      <w:pPr>
        <w:pStyle w:val="bodytext"/>
        <w:numPr>
          <w:ilvl w:val="0"/>
          <w:numId w:val="128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не менее 10 см</w:t>
      </w:r>
    </w:p>
    <w:p w:rsidR="00000762" w:rsidRPr="00000762" w:rsidRDefault="00000762" w:rsidP="00000762">
      <w:pPr>
        <w:pStyle w:val="bodytext"/>
        <w:numPr>
          <w:ilvl w:val="0"/>
          <w:numId w:val="128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не менее 20 см</w:t>
      </w:r>
    </w:p>
    <w:p w:rsidR="00000762" w:rsidRPr="00000762" w:rsidRDefault="00000762" w:rsidP="00000762">
      <w:pPr>
        <w:pStyle w:val="bodytext"/>
        <w:numPr>
          <w:ilvl w:val="0"/>
          <w:numId w:val="128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не менее 30 см</w:t>
      </w:r>
    </w:p>
    <w:p w:rsidR="00000762" w:rsidRPr="00000762" w:rsidRDefault="00000762" w:rsidP="00000762">
      <w:pPr>
        <w:pStyle w:val="bodytext"/>
        <w:numPr>
          <w:ilvl w:val="0"/>
          <w:numId w:val="128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не менее 40 см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Cs w:val="19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hAnsi="Times New Roman"/>
          <w:b/>
          <w:sz w:val="28"/>
          <w:szCs w:val="28"/>
          <w:lang w:eastAsia="ru-RU"/>
        </w:rPr>
        <w:t>41. Какой максимальный угол допускается при осуществ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лении строповки щитов опалубки?</w:t>
      </w:r>
    </w:p>
    <w:p w:rsidR="00000762" w:rsidRPr="00000762" w:rsidRDefault="002D64C6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Cs w:val="19"/>
        </w:rPr>
      </w:pPr>
      <w:r w:rsidRPr="00000762">
        <w:rPr>
          <w:noProof/>
        </w:rPr>
        <w:drawing>
          <wp:inline distT="0" distB="0" distL="0" distR="0">
            <wp:extent cx="2964180" cy="4274820"/>
            <wp:effectExtent l="0" t="0" r="7620" b="0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7" t="20058" r="27109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 w:val="28"/>
          <w:szCs w:val="19"/>
          <w:vertAlign w:val="superscript"/>
        </w:rPr>
      </w:pPr>
      <w:r w:rsidRPr="00000762">
        <w:rPr>
          <w:sz w:val="28"/>
          <w:szCs w:val="19"/>
        </w:rPr>
        <w:t>1. 30</w:t>
      </w:r>
      <w:r w:rsidRPr="00000762">
        <w:rPr>
          <w:sz w:val="28"/>
          <w:szCs w:val="19"/>
          <w:vertAlign w:val="superscript"/>
        </w:rPr>
        <w:t>0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2. 45</w:t>
      </w:r>
      <w:r w:rsidRPr="00000762">
        <w:rPr>
          <w:sz w:val="28"/>
          <w:szCs w:val="19"/>
          <w:vertAlign w:val="superscript"/>
        </w:rPr>
        <w:t>0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 w:val="28"/>
          <w:szCs w:val="19"/>
          <w:vertAlign w:val="superscript"/>
        </w:rPr>
      </w:pPr>
      <w:r w:rsidRPr="00000762">
        <w:rPr>
          <w:sz w:val="28"/>
          <w:szCs w:val="19"/>
        </w:rPr>
        <w:t>2. 60</w:t>
      </w:r>
      <w:r w:rsidRPr="00000762">
        <w:rPr>
          <w:sz w:val="28"/>
          <w:szCs w:val="19"/>
          <w:vertAlign w:val="superscript"/>
        </w:rPr>
        <w:t>0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 w:val="28"/>
          <w:szCs w:val="19"/>
          <w:vertAlign w:val="superscript"/>
        </w:rPr>
      </w:pPr>
      <w:r w:rsidRPr="00000762">
        <w:rPr>
          <w:sz w:val="28"/>
          <w:szCs w:val="19"/>
        </w:rPr>
        <w:t>4. 90</w:t>
      </w:r>
      <w:r w:rsidRPr="00000762">
        <w:rPr>
          <w:sz w:val="28"/>
          <w:szCs w:val="19"/>
          <w:vertAlign w:val="superscript"/>
        </w:rPr>
        <w:t>0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Cs w:val="19"/>
          <w:vertAlign w:val="superscript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hAnsi="Times New Roman"/>
          <w:b/>
          <w:sz w:val="28"/>
          <w:szCs w:val="28"/>
          <w:lang w:eastAsia="ru-RU"/>
        </w:rPr>
        <w:t>42. Что означает указанная индексация элемента опалубки: Ст 1,5</w:t>
      </w:r>
      <w:r w:rsidRPr="00000762">
        <w:rPr>
          <w:rFonts w:ascii="Times New Roman" w:hAnsi="Times New Roman"/>
          <w:sz w:val="28"/>
          <w:szCs w:val="28"/>
          <w:lang w:eastAsia="ru-RU"/>
        </w:rPr>
        <w:t>х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3,7 (0,9)?</w:t>
      </w:r>
    </w:p>
    <w:p w:rsidR="00000762" w:rsidRPr="00000762" w:rsidRDefault="00000762" w:rsidP="00000762">
      <w:pPr>
        <w:pStyle w:val="bodytext"/>
        <w:numPr>
          <w:ilvl w:val="0"/>
          <w:numId w:val="12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стяжка, шириной 1,5 м, высотой 3,7 м, массой 0,9 кг</w:t>
      </w:r>
    </w:p>
    <w:p w:rsidR="00000762" w:rsidRPr="00000762" w:rsidRDefault="00000762" w:rsidP="00000762">
      <w:pPr>
        <w:pStyle w:val="bodytext"/>
        <w:numPr>
          <w:ilvl w:val="0"/>
          <w:numId w:val="12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стойка телескопическая, шириной 1,5 м, высотой 3,7 м, несущей способностью 0,9 тс/м2</w:t>
      </w:r>
    </w:p>
    <w:p w:rsidR="00000762" w:rsidRPr="00000762" w:rsidRDefault="00000762" w:rsidP="00000762">
      <w:pPr>
        <w:pStyle w:val="bodytext"/>
        <w:numPr>
          <w:ilvl w:val="0"/>
          <w:numId w:val="12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стойка телескопическая, шириной 1,5 м, высотой 3,7 м, массой 0,9 кг</w:t>
      </w:r>
    </w:p>
    <w:p w:rsidR="00000762" w:rsidRPr="00000762" w:rsidRDefault="00000762" w:rsidP="00000762">
      <w:pPr>
        <w:pStyle w:val="bodytext"/>
        <w:numPr>
          <w:ilvl w:val="0"/>
          <w:numId w:val="12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стяжка, шириной 1,5 м, высотой 3,7 м, несущей способностью 0,9 тс/м2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 w:val="28"/>
          <w:szCs w:val="19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hAnsi="Times New Roman"/>
          <w:b/>
          <w:sz w:val="28"/>
          <w:szCs w:val="28"/>
          <w:lang w:eastAsia="ru-RU"/>
        </w:rPr>
        <w:t>43. Что означает цифра «6» в индек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сации опалубки: ОСК. АЛ-1-6.У?</w:t>
      </w:r>
    </w:p>
    <w:p w:rsidR="00000762" w:rsidRPr="00000762" w:rsidRDefault="00000762" w:rsidP="00000762">
      <w:pPr>
        <w:pStyle w:val="bodytext"/>
        <w:numPr>
          <w:ilvl w:val="0"/>
          <w:numId w:val="13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класс опалубки</w:t>
      </w:r>
    </w:p>
    <w:p w:rsidR="00000762" w:rsidRPr="00000762" w:rsidRDefault="00000762" w:rsidP="00000762">
      <w:pPr>
        <w:pStyle w:val="bodytext"/>
        <w:numPr>
          <w:ilvl w:val="0"/>
          <w:numId w:val="13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несущая способность</w:t>
      </w:r>
    </w:p>
    <w:p w:rsidR="00000762" w:rsidRPr="00000762" w:rsidRDefault="00000762" w:rsidP="00000762">
      <w:pPr>
        <w:pStyle w:val="bodytext"/>
        <w:numPr>
          <w:ilvl w:val="0"/>
          <w:numId w:val="13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количество щитов в комплекте</w:t>
      </w:r>
    </w:p>
    <w:p w:rsidR="00000762" w:rsidRPr="00000762" w:rsidRDefault="00000762" w:rsidP="00000762">
      <w:pPr>
        <w:pStyle w:val="bodytext"/>
        <w:numPr>
          <w:ilvl w:val="0"/>
          <w:numId w:val="13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масса одного из элементов</w:t>
      </w:r>
    </w:p>
    <w:p w:rsidR="00000762" w:rsidRPr="00000762" w:rsidRDefault="00000762" w:rsidP="00000762">
      <w:pPr>
        <w:pStyle w:val="bodytext"/>
        <w:numPr>
          <w:ilvl w:val="0"/>
          <w:numId w:val="13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месяц изготовления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 w:val="28"/>
          <w:szCs w:val="19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hAnsi="Times New Roman"/>
          <w:b/>
          <w:sz w:val="28"/>
          <w:szCs w:val="28"/>
          <w:lang w:eastAsia="ru-RU"/>
        </w:rPr>
        <w:t>44. Какие данные НЕ содержатся в индексации опа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лубки?</w:t>
      </w:r>
      <w:ins w:id="34" w:author="user" w:date="2016-07-19T22:39:00Z">
        <w:r w:rsidR="00982844">
          <w:rPr>
            <w:rFonts w:ascii="Times New Roman" w:hAnsi="Times New Roman"/>
            <w:b/>
            <w:sz w:val="28"/>
            <w:szCs w:val="28"/>
            <w:lang w:eastAsia="ru-RU"/>
          </w:rPr>
          <w:t xml:space="preserve"> Здесь один или несколько ответов верны? Просто опять множественное число</w:t>
        </w:r>
      </w:ins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обозначение опалубки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масса опалубки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обозначение типа опалубки виду элементов монолитной конструкции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обозначение типа опалубки конструктивным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обозначение типа опалубки материалам несущих элементов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класс опалубки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оборачиваемость опалубки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несущая способность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 xml:space="preserve"> обозначение типа опалубки по применяемости при различной температуре наружного воздуха и характеру воздействия опалубки на бетон монолитной конструкции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720"/>
        <w:jc w:val="both"/>
        <w:rPr>
          <w:sz w:val="28"/>
          <w:szCs w:val="19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hAnsi="Times New Roman"/>
          <w:b/>
          <w:sz w:val="28"/>
          <w:szCs w:val="28"/>
          <w:lang w:eastAsia="ru-RU"/>
        </w:rPr>
        <w:t>45. Что НЕ проверяется монтажником опалубочных систем пере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д установкой греющей опалубки?</w:t>
      </w:r>
    </w:p>
    <w:p w:rsidR="00000762" w:rsidRPr="00000762" w:rsidRDefault="00000762" w:rsidP="00000762">
      <w:pPr>
        <w:pStyle w:val="af9"/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сохранность утеплителя</w:t>
      </w:r>
    </w:p>
    <w:p w:rsidR="00000762" w:rsidRPr="00000762" w:rsidRDefault="00000762" w:rsidP="00000762">
      <w:pPr>
        <w:pStyle w:val="af9"/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крепления токоприемников</w:t>
      </w:r>
    </w:p>
    <w:p w:rsidR="00000762" w:rsidRPr="00000762" w:rsidRDefault="00000762" w:rsidP="00000762">
      <w:pPr>
        <w:pStyle w:val="af9"/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влажность воздуха</w:t>
      </w:r>
    </w:p>
    <w:p w:rsidR="00000762" w:rsidRPr="00000762" w:rsidRDefault="00000762" w:rsidP="00000762">
      <w:pPr>
        <w:pStyle w:val="af9"/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соответствие омического сопротивления нагревателей паспортным данным</w:t>
      </w:r>
    </w:p>
    <w:p w:rsidR="00000762" w:rsidRPr="00000762" w:rsidRDefault="00000762" w:rsidP="00000762">
      <w:pPr>
        <w:pStyle w:val="af9"/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целостность изоляции нагревателей</w:t>
      </w:r>
    </w:p>
    <w:p w:rsidR="00000762" w:rsidRPr="00000762" w:rsidRDefault="00000762" w:rsidP="00000762">
      <w:pPr>
        <w:pStyle w:val="af9"/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работоспособность систем электроснабжения и регулирования режима прогрева</w:t>
      </w:r>
    </w:p>
    <w:p w:rsidR="00000762" w:rsidRPr="00000762" w:rsidRDefault="00000762" w:rsidP="00000762">
      <w:pPr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hAnsi="Times New Roman"/>
          <w:b/>
          <w:sz w:val="28"/>
          <w:szCs w:val="28"/>
          <w:lang w:eastAsia="ru-RU"/>
        </w:rPr>
        <w:lastRenderedPageBreak/>
        <w:t>46. Как называется опорный элемент, устанавливаемый на несущих элементах опалубки перекрытий (рамах, стойках и др.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) для установки по нему балок?</w:t>
      </w:r>
    </w:p>
    <w:p w:rsidR="00000762" w:rsidRPr="00000762" w:rsidRDefault="00000762" w:rsidP="00000762">
      <w:pPr>
        <w:pStyle w:val="af9"/>
        <w:numPr>
          <w:ilvl w:val="0"/>
          <w:numId w:val="1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зажим</w:t>
      </w:r>
    </w:p>
    <w:p w:rsidR="00000762" w:rsidRPr="00000762" w:rsidRDefault="00000762" w:rsidP="00000762">
      <w:pPr>
        <w:pStyle w:val="af9"/>
        <w:numPr>
          <w:ilvl w:val="0"/>
          <w:numId w:val="1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вилка</w:t>
      </w:r>
    </w:p>
    <w:p w:rsidR="00000762" w:rsidRPr="00000762" w:rsidRDefault="00000762" w:rsidP="00000762">
      <w:pPr>
        <w:pStyle w:val="af9"/>
        <w:numPr>
          <w:ilvl w:val="0"/>
          <w:numId w:val="1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анкер</w:t>
      </w:r>
    </w:p>
    <w:p w:rsidR="00000762" w:rsidRPr="00000762" w:rsidRDefault="00000762" w:rsidP="00000762">
      <w:pPr>
        <w:pStyle w:val="af9"/>
        <w:numPr>
          <w:ilvl w:val="0"/>
          <w:numId w:val="1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захват</w:t>
      </w:r>
    </w:p>
    <w:p w:rsidR="00000762" w:rsidRPr="00000762" w:rsidRDefault="00000762" w:rsidP="00000762">
      <w:pPr>
        <w:pStyle w:val="af9"/>
        <w:numPr>
          <w:ilvl w:val="0"/>
          <w:numId w:val="1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замок</w:t>
      </w:r>
    </w:p>
    <w:p w:rsidR="00000762" w:rsidRPr="00000762" w:rsidRDefault="00000762" w:rsidP="00000762">
      <w:pPr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hAnsi="Times New Roman"/>
          <w:b/>
          <w:sz w:val="28"/>
          <w:szCs w:val="28"/>
          <w:lang w:eastAsia="ru-RU"/>
        </w:rPr>
        <w:t>47. Какой из перечисленных элементов является горизонтальной балкой, объединяющей щиты скользящей опалубки и восприним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ающей давление бетонной смеси?</w:t>
      </w:r>
    </w:p>
    <w:p w:rsidR="00000762" w:rsidRPr="00000762" w:rsidRDefault="00000762" w:rsidP="00000762">
      <w:pPr>
        <w:pStyle w:val="af9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ригель</w:t>
      </w:r>
    </w:p>
    <w:p w:rsidR="00000762" w:rsidRPr="00000762" w:rsidRDefault="00000762" w:rsidP="00000762">
      <w:pPr>
        <w:pStyle w:val="af9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настил</w:t>
      </w:r>
    </w:p>
    <w:p w:rsidR="00000762" w:rsidRPr="00000762" w:rsidRDefault="00000762" w:rsidP="00000762">
      <w:pPr>
        <w:pStyle w:val="af9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кружало</w:t>
      </w:r>
    </w:p>
    <w:p w:rsidR="00000762" w:rsidRPr="00000762" w:rsidRDefault="00000762" w:rsidP="00000762">
      <w:pPr>
        <w:pStyle w:val="af9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 xml:space="preserve">палуба </w:t>
      </w:r>
    </w:p>
    <w:p w:rsidR="00000762" w:rsidRPr="00000762" w:rsidRDefault="00000762" w:rsidP="00000762">
      <w:pPr>
        <w:pStyle w:val="af9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рама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  <w:r w:rsidRPr="00000762">
        <w:rPr>
          <w:rFonts w:ascii="Times New Roman" w:hAnsi="Times New Roman"/>
          <w:b/>
          <w:iCs/>
          <w:sz w:val="28"/>
          <w:szCs w:val="28"/>
          <w:lang w:eastAsia="x-none"/>
        </w:rPr>
        <w:t>48. Разрешается ли производить отрыв опал</w:t>
      </w:r>
      <w:r w:rsidR="009E5861">
        <w:rPr>
          <w:rFonts w:ascii="Times New Roman" w:hAnsi="Times New Roman"/>
          <w:b/>
          <w:iCs/>
          <w:sz w:val="28"/>
          <w:szCs w:val="28"/>
          <w:lang w:eastAsia="x-none"/>
        </w:rPr>
        <w:t>убочных щитов башенным краном?</w:t>
      </w:r>
    </w:p>
    <w:p w:rsidR="00000762" w:rsidRPr="00000762" w:rsidRDefault="00000762" w:rsidP="00000762">
      <w:pPr>
        <w:pStyle w:val="af9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iCs/>
          <w:sz w:val="28"/>
          <w:szCs w:val="28"/>
          <w:lang w:eastAsia="x-none"/>
        </w:rPr>
      </w:pPr>
      <w:r w:rsidRPr="00000762">
        <w:rPr>
          <w:rFonts w:ascii="Times New Roman" w:eastAsia="Times New Roman" w:hAnsi="Times New Roman"/>
          <w:iCs/>
          <w:sz w:val="28"/>
          <w:szCs w:val="28"/>
          <w:lang w:eastAsia="x-none"/>
        </w:rPr>
        <w:t>Да</w:t>
      </w:r>
    </w:p>
    <w:p w:rsidR="00000762" w:rsidRPr="00000762" w:rsidRDefault="00000762" w:rsidP="00000762">
      <w:pPr>
        <w:pStyle w:val="af9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iCs/>
          <w:sz w:val="28"/>
          <w:szCs w:val="28"/>
          <w:lang w:eastAsia="x-none"/>
        </w:rPr>
      </w:pPr>
      <w:r w:rsidRPr="00000762">
        <w:rPr>
          <w:rFonts w:ascii="Times New Roman" w:eastAsia="Times New Roman" w:hAnsi="Times New Roman"/>
          <w:iCs/>
          <w:sz w:val="28"/>
          <w:szCs w:val="28"/>
          <w:lang w:eastAsia="x-none"/>
        </w:rPr>
        <w:t>Да, в случае если это невозможно сделать вручную или доступными инструментами и приспособлениями</w:t>
      </w:r>
    </w:p>
    <w:p w:rsidR="00000762" w:rsidRPr="00000762" w:rsidRDefault="00000762" w:rsidP="00000762">
      <w:pPr>
        <w:pStyle w:val="af9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iCs/>
          <w:sz w:val="28"/>
          <w:szCs w:val="28"/>
          <w:lang w:eastAsia="x-none"/>
        </w:rPr>
      </w:pPr>
      <w:r w:rsidRPr="00000762">
        <w:rPr>
          <w:rFonts w:ascii="Times New Roman" w:eastAsia="Times New Roman" w:hAnsi="Times New Roman"/>
          <w:iCs/>
          <w:sz w:val="28"/>
          <w:szCs w:val="28"/>
          <w:lang w:eastAsia="x-none"/>
        </w:rPr>
        <w:t xml:space="preserve">Нет </w:t>
      </w:r>
    </w:p>
    <w:p w:rsidR="00000762" w:rsidRPr="00000762" w:rsidRDefault="00000762" w:rsidP="00000762">
      <w:pPr>
        <w:rPr>
          <w:rFonts w:ascii="Arial" w:hAnsi="Arial" w:cs="Arial"/>
          <w:sz w:val="23"/>
          <w:szCs w:val="23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pacing w:val="2"/>
          <w:sz w:val="28"/>
          <w:szCs w:val="21"/>
          <w:lang w:eastAsia="ru-RU"/>
        </w:rPr>
      </w:pPr>
      <w:r w:rsidRPr="00000762">
        <w:rPr>
          <w:rFonts w:ascii="Times New Roman" w:hAnsi="Times New Roman"/>
          <w:b/>
          <w:spacing w:val="2"/>
          <w:sz w:val="28"/>
          <w:szCs w:val="21"/>
          <w:lang w:eastAsia="ru-RU"/>
        </w:rPr>
        <w:t>49. Какова должна быть прочность бетона к моменту распалубливания конструкций?</w:t>
      </w:r>
    </w:p>
    <w:p w:rsidR="00000762" w:rsidRPr="00000762" w:rsidRDefault="00000762" w:rsidP="00000762">
      <w:pPr>
        <w:numPr>
          <w:ilvl w:val="0"/>
          <w:numId w:val="8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000762">
        <w:rPr>
          <w:rFonts w:ascii="Times New Roman" w:hAnsi="Times New Roman"/>
          <w:sz w:val="28"/>
          <w:szCs w:val="24"/>
          <w:lang w:eastAsia="ru-RU"/>
        </w:rPr>
        <w:t>не менее 30%</w:t>
      </w:r>
    </w:p>
    <w:p w:rsidR="00000762" w:rsidRPr="00000762" w:rsidRDefault="00000762" w:rsidP="00000762">
      <w:pPr>
        <w:numPr>
          <w:ilvl w:val="0"/>
          <w:numId w:val="8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000762">
        <w:rPr>
          <w:rFonts w:ascii="Times New Roman" w:hAnsi="Times New Roman"/>
          <w:sz w:val="28"/>
          <w:szCs w:val="24"/>
          <w:lang w:eastAsia="ru-RU"/>
        </w:rPr>
        <w:t>не менее 50%</w:t>
      </w:r>
    </w:p>
    <w:p w:rsidR="00000762" w:rsidRPr="00000762" w:rsidRDefault="00000762" w:rsidP="00000762">
      <w:pPr>
        <w:numPr>
          <w:ilvl w:val="0"/>
          <w:numId w:val="8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000762">
        <w:rPr>
          <w:rFonts w:ascii="Times New Roman" w:hAnsi="Times New Roman"/>
          <w:sz w:val="28"/>
          <w:szCs w:val="24"/>
          <w:lang w:eastAsia="ru-RU"/>
        </w:rPr>
        <w:t>не менее 70%</w:t>
      </w:r>
    </w:p>
    <w:p w:rsidR="00000762" w:rsidRPr="00000762" w:rsidRDefault="00000762" w:rsidP="00000762">
      <w:pPr>
        <w:numPr>
          <w:ilvl w:val="0"/>
          <w:numId w:val="8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000762">
        <w:rPr>
          <w:rFonts w:ascii="Times New Roman" w:hAnsi="Times New Roman"/>
          <w:sz w:val="28"/>
          <w:szCs w:val="24"/>
          <w:lang w:eastAsia="ru-RU"/>
        </w:rPr>
        <w:t>не менее 90%</w:t>
      </w:r>
    </w:p>
    <w:p w:rsidR="00000762" w:rsidRPr="00000762" w:rsidRDefault="00000762" w:rsidP="00536A47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8A6DA6" w:rsidRPr="00000762" w:rsidRDefault="008A6DA6" w:rsidP="008A6DA6">
      <w:pPr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000762">
        <w:rPr>
          <w:rFonts w:ascii="Times New Roman" w:hAnsi="Times New Roman"/>
          <w:iCs/>
          <w:sz w:val="28"/>
          <w:szCs w:val="28"/>
          <w:u w:val="single"/>
          <w:lang w:eastAsia="ru-RU"/>
        </w:rPr>
        <w:t xml:space="preserve">Задания на установление </w:t>
      </w:r>
      <w:r w:rsidR="00000762" w:rsidRPr="00000762">
        <w:rPr>
          <w:rFonts w:ascii="Times New Roman" w:hAnsi="Times New Roman"/>
          <w:iCs/>
          <w:sz w:val="28"/>
          <w:szCs w:val="28"/>
          <w:u w:val="single"/>
          <w:lang w:eastAsia="ru-RU"/>
        </w:rPr>
        <w:t xml:space="preserve">соответствия </w:t>
      </w: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i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 xml:space="preserve">50. Соотнесите схемы лесов кружал (колонка А) и их названия (колонка Б). </w:t>
      </w:r>
      <w:r w:rsidRPr="00000762">
        <w:rPr>
          <w:rFonts w:ascii="Times New Roman" w:eastAsia="Calibri" w:hAnsi="Times New Roman"/>
          <w:i/>
          <w:sz w:val="28"/>
          <w:szCs w:val="28"/>
          <w:shd w:val="clear" w:color="auto" w:fill="FFFFFF"/>
        </w:rPr>
        <w:t>Ответ запишите в вид</w:t>
      </w:r>
      <w:r w:rsidR="009E5861">
        <w:rPr>
          <w:rFonts w:ascii="Times New Roman" w:eastAsia="Calibri" w:hAnsi="Times New Roman"/>
          <w:i/>
          <w:sz w:val="28"/>
          <w:szCs w:val="28"/>
          <w:shd w:val="clear" w:color="auto" w:fill="FFFFFF"/>
        </w:rPr>
        <w:t>е «номер-буквенное обозначение»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00762" w:rsidRPr="008212CE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jc w:val="center"/>
              <w:rPr>
                <w:rFonts w:ascii="Times New Roman" w:hAnsi="Times New Roman"/>
                <w:sz w:val="28"/>
              </w:rPr>
            </w:pPr>
            <w:r w:rsidRPr="008212CE">
              <w:rPr>
                <w:rFonts w:ascii="Times New Roman" w:hAnsi="Times New Roman"/>
                <w:sz w:val="28"/>
              </w:rPr>
              <w:t>Колонка А</w:t>
            </w:r>
          </w:p>
        </w:tc>
        <w:tc>
          <w:tcPr>
            <w:tcW w:w="4786" w:type="dxa"/>
            <w:shd w:val="clear" w:color="auto" w:fill="auto"/>
          </w:tcPr>
          <w:p w:rsidR="00000762" w:rsidRPr="008212CE" w:rsidRDefault="00000762" w:rsidP="008212CE">
            <w:pPr>
              <w:jc w:val="center"/>
              <w:rPr>
                <w:rFonts w:ascii="Times New Roman" w:hAnsi="Times New Roman"/>
                <w:sz w:val="28"/>
              </w:rPr>
            </w:pPr>
            <w:r w:rsidRPr="008212CE">
              <w:rPr>
                <w:rFonts w:ascii="Times New Roman" w:hAnsi="Times New Roman"/>
                <w:sz w:val="28"/>
              </w:rPr>
              <w:t>Колонка Б</w:t>
            </w:r>
          </w:p>
        </w:tc>
      </w:tr>
      <w:tr w:rsidR="00000762" w:rsidRPr="008212CE" w:rsidTr="008212CE">
        <w:tc>
          <w:tcPr>
            <w:tcW w:w="4785" w:type="dxa"/>
            <w:shd w:val="clear" w:color="auto" w:fill="auto"/>
          </w:tcPr>
          <w:p w:rsidR="00000762" w:rsidRPr="008212CE" w:rsidRDefault="00000762" w:rsidP="00E04DC6">
            <w:r w:rsidRPr="008212CE">
              <w:lastRenderedPageBreak/>
              <w:t xml:space="preserve">1. </w:t>
            </w:r>
            <w:r w:rsidR="002D64C6" w:rsidRPr="008212CE">
              <w:rPr>
                <w:noProof/>
                <w:lang w:eastAsia="ru-RU"/>
              </w:rPr>
              <w:drawing>
                <wp:inline distT="0" distB="0" distL="0" distR="0">
                  <wp:extent cx="2697480" cy="1104900"/>
                  <wp:effectExtent l="0" t="0" r="7620" b="0"/>
                  <wp:docPr id="8" name="Рисунок 2" descr="Описание: http://www.sinref.ru/000_uchebniki/04400promishlennost/000_konstrukcii_iz_dereva_i_plastmass_ivanov_klimenko_1983/000/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www.sinref.ru/000_uchebniki/04400promishlennost/000_konstrukcii_iz_dereva_i_plastmass_ivanov_klimenko_1983/000/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" t="3160" r="53043" b="70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  <w:shd w:val="clear" w:color="auto" w:fill="auto"/>
          </w:tcPr>
          <w:p w:rsidR="00000762" w:rsidRPr="008212CE" w:rsidRDefault="00000762" w:rsidP="00E04DC6">
            <w:pPr>
              <w:rPr>
                <w:rFonts w:ascii="Times New Roman" w:hAnsi="Times New Roman"/>
                <w:sz w:val="28"/>
                <w:szCs w:val="28"/>
              </w:rPr>
            </w:pPr>
            <w:r w:rsidRPr="008212CE">
              <w:rPr>
                <w:rFonts w:ascii="Times New Roman" w:hAnsi="Times New Roman"/>
                <w:sz w:val="28"/>
                <w:szCs w:val="28"/>
              </w:rPr>
              <w:t>А) веерная система</w:t>
            </w:r>
          </w:p>
          <w:p w:rsidR="00000762" w:rsidRPr="008212CE" w:rsidRDefault="00000762" w:rsidP="00E04DC6">
            <w:pPr>
              <w:rPr>
                <w:rFonts w:ascii="Times New Roman" w:hAnsi="Times New Roman"/>
                <w:sz w:val="28"/>
                <w:szCs w:val="28"/>
              </w:rPr>
            </w:pPr>
            <w:r w:rsidRPr="008212CE">
              <w:rPr>
                <w:rFonts w:ascii="Times New Roman" w:hAnsi="Times New Roman"/>
                <w:sz w:val="28"/>
                <w:szCs w:val="28"/>
              </w:rPr>
              <w:t>Б) стоечная конструкция</w:t>
            </w:r>
          </w:p>
          <w:p w:rsidR="00000762" w:rsidRPr="008212CE" w:rsidRDefault="00000762" w:rsidP="00E04DC6">
            <w:pPr>
              <w:rPr>
                <w:rFonts w:ascii="Times New Roman" w:hAnsi="Times New Roman"/>
                <w:sz w:val="28"/>
                <w:szCs w:val="28"/>
              </w:rPr>
            </w:pPr>
            <w:r w:rsidRPr="008212CE">
              <w:rPr>
                <w:rFonts w:ascii="Times New Roman" w:hAnsi="Times New Roman"/>
                <w:sz w:val="28"/>
                <w:szCs w:val="28"/>
              </w:rPr>
              <w:t>В) конструкция с применением трехшарнирной арки</w:t>
            </w:r>
          </w:p>
          <w:p w:rsidR="00000762" w:rsidRPr="008212CE" w:rsidRDefault="00000762" w:rsidP="00E04DC6">
            <w:pPr>
              <w:rPr>
                <w:rFonts w:ascii="Times New Roman" w:hAnsi="Times New Roman"/>
                <w:sz w:val="28"/>
                <w:szCs w:val="28"/>
              </w:rPr>
            </w:pPr>
            <w:r w:rsidRPr="008212CE">
              <w:rPr>
                <w:rFonts w:ascii="Times New Roman" w:hAnsi="Times New Roman"/>
                <w:sz w:val="28"/>
                <w:szCs w:val="28"/>
              </w:rPr>
              <w:t>Г) подкосная система</w:t>
            </w:r>
          </w:p>
          <w:p w:rsidR="00000762" w:rsidRPr="008212CE" w:rsidRDefault="00000762" w:rsidP="00E04DC6">
            <w:r w:rsidRPr="008212CE">
              <w:rPr>
                <w:rFonts w:ascii="Times New Roman" w:hAnsi="Times New Roman"/>
                <w:sz w:val="28"/>
                <w:szCs w:val="28"/>
              </w:rPr>
              <w:t>Д) ригельно-подкосная система</w:t>
            </w:r>
          </w:p>
        </w:tc>
      </w:tr>
      <w:tr w:rsidR="00000762" w:rsidRPr="008212CE" w:rsidTr="008212CE">
        <w:tc>
          <w:tcPr>
            <w:tcW w:w="4785" w:type="dxa"/>
            <w:shd w:val="clear" w:color="auto" w:fill="auto"/>
          </w:tcPr>
          <w:p w:rsidR="00000762" w:rsidRPr="008212CE" w:rsidRDefault="00000762" w:rsidP="00E04DC6">
            <w:r w:rsidRPr="008212CE">
              <w:t xml:space="preserve">2. </w:t>
            </w:r>
            <w:r w:rsidR="002D64C6" w:rsidRPr="008212CE">
              <w:rPr>
                <w:noProof/>
                <w:lang w:eastAsia="ru-RU"/>
              </w:rPr>
              <w:drawing>
                <wp:inline distT="0" distB="0" distL="0" distR="0">
                  <wp:extent cx="2727960" cy="2026920"/>
                  <wp:effectExtent l="0" t="0" r="0" b="0"/>
                  <wp:docPr id="9" name="Рисунок 3" descr="Описание: http://www.sinref.ru/000_uchebniki/04400promishlennost/000_konstrukcii_iz_dereva_i_plastmass_ivanov_klimenko_1983/000/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www.sinref.ru/000_uchebniki/04400promishlennost/000_konstrukcii_iz_dereva_i_plastmass_ivanov_klimenko_1983/000/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6" t="1128" r="3358" b="50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E04DC6"/>
        </w:tc>
      </w:tr>
      <w:tr w:rsidR="00000762" w:rsidRPr="008212CE" w:rsidTr="008212CE">
        <w:tc>
          <w:tcPr>
            <w:tcW w:w="4785" w:type="dxa"/>
            <w:shd w:val="clear" w:color="auto" w:fill="auto"/>
          </w:tcPr>
          <w:p w:rsidR="00000762" w:rsidRPr="008212CE" w:rsidRDefault="00000762" w:rsidP="00E04DC6">
            <w:pPr>
              <w:rPr>
                <w:noProof/>
                <w:lang w:eastAsia="ru-RU"/>
              </w:rPr>
            </w:pPr>
            <w:r w:rsidRPr="008212CE">
              <w:rPr>
                <w:noProof/>
                <w:lang w:eastAsia="ru-RU"/>
              </w:rPr>
              <w:t xml:space="preserve">3. </w:t>
            </w:r>
            <w:r w:rsidR="002D64C6" w:rsidRPr="008212CE">
              <w:rPr>
                <w:noProof/>
                <w:lang w:eastAsia="ru-RU"/>
              </w:rPr>
              <w:drawing>
                <wp:inline distT="0" distB="0" distL="0" distR="0">
                  <wp:extent cx="2705100" cy="1089660"/>
                  <wp:effectExtent l="0" t="0" r="0" b="0"/>
                  <wp:docPr id="10" name="Рисунок 4" descr="Описание: http://www.sinref.ru/000_uchebniki/04400promishlennost/000_konstrukcii_iz_dereva_i_plastmass_ivanov_klimenko_1983/000/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www.sinref.ru/000_uchebniki/04400promishlennost/000_konstrukcii_iz_dereva_i_plastmass_ivanov_klimenko_1983/000/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" t="34311" r="53362" b="39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E04DC6"/>
        </w:tc>
      </w:tr>
      <w:tr w:rsidR="00000762" w:rsidRPr="008212CE" w:rsidTr="008212CE">
        <w:tc>
          <w:tcPr>
            <w:tcW w:w="4785" w:type="dxa"/>
            <w:shd w:val="clear" w:color="auto" w:fill="auto"/>
          </w:tcPr>
          <w:p w:rsidR="00000762" w:rsidRPr="008212CE" w:rsidRDefault="00000762" w:rsidP="00E04DC6">
            <w:pPr>
              <w:rPr>
                <w:noProof/>
                <w:lang w:eastAsia="ru-RU"/>
              </w:rPr>
            </w:pPr>
            <w:r w:rsidRPr="008212CE">
              <w:rPr>
                <w:noProof/>
                <w:lang w:eastAsia="ru-RU"/>
              </w:rPr>
              <w:t xml:space="preserve">4. </w:t>
            </w:r>
            <w:r w:rsidR="002D64C6" w:rsidRPr="008212CE">
              <w:rPr>
                <w:noProof/>
                <w:lang w:eastAsia="ru-RU"/>
              </w:rPr>
              <w:drawing>
                <wp:inline distT="0" distB="0" distL="0" distR="0">
                  <wp:extent cx="1912620" cy="1188720"/>
                  <wp:effectExtent l="0" t="0" r="0" b="0"/>
                  <wp:docPr id="11" name="Рисунок 5" descr="Описание: http://www.sinref.ru/000_uchebniki/04400promishlennost/000_konstrukcii_iz_dereva_i_plastmass_ivanov_klimenko_1983/000/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sinref.ru/000_uchebniki/04400promishlennost/000_konstrukcii_iz_dereva_i_plastmass_ivanov_klimenko_1983/000/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" t="65689" r="65701" b="6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E04DC6"/>
        </w:tc>
      </w:tr>
      <w:tr w:rsidR="00000762" w:rsidRPr="008212CE" w:rsidTr="008212CE">
        <w:tc>
          <w:tcPr>
            <w:tcW w:w="4785" w:type="dxa"/>
            <w:shd w:val="clear" w:color="auto" w:fill="auto"/>
          </w:tcPr>
          <w:p w:rsidR="00000762" w:rsidRPr="008212CE" w:rsidRDefault="00000762" w:rsidP="00E04DC6">
            <w:pPr>
              <w:rPr>
                <w:noProof/>
                <w:lang w:eastAsia="ru-RU"/>
              </w:rPr>
            </w:pPr>
            <w:r w:rsidRPr="008212CE">
              <w:rPr>
                <w:noProof/>
                <w:lang w:eastAsia="ru-RU"/>
              </w:rPr>
              <w:t xml:space="preserve">5. </w:t>
            </w:r>
            <w:r w:rsidR="002D64C6" w:rsidRPr="008212CE">
              <w:rPr>
                <w:noProof/>
                <w:lang w:eastAsia="ru-RU"/>
              </w:rPr>
              <w:drawing>
                <wp:inline distT="0" distB="0" distL="0" distR="0">
                  <wp:extent cx="2697480" cy="1219200"/>
                  <wp:effectExtent l="0" t="0" r="7620" b="0"/>
                  <wp:docPr id="12" name="Рисунок 6" descr="Описание: http://www.sinref.ru/000_uchebniki/04400promishlennost/000_konstrukcii_iz_dereva_i_plastmass_ivanov_klimenko_1983/000/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www.sinref.ru/000_uchebniki/04400promishlennost/000_konstrukcii_iz_dereva_i_plastmass_ivanov_klimenko_1983/000/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26" t="62753" r="3519" b="8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E04DC6"/>
        </w:tc>
      </w:tr>
    </w:tbl>
    <w:p w:rsidR="00000762" w:rsidRPr="00000762" w:rsidRDefault="00000762" w:rsidP="00000762"/>
    <w:p w:rsidR="00000762" w:rsidRPr="00000762" w:rsidRDefault="00000762" w:rsidP="00000762">
      <w:pPr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 xml:space="preserve">51. Определите названия кружал сводов, представленных на рисунке под номерами 1-3. </w:t>
      </w:r>
      <w:r w:rsidRPr="00000762">
        <w:rPr>
          <w:rFonts w:ascii="Times New Roman" w:eastAsia="Calibri" w:hAnsi="Times New Roman"/>
          <w:i/>
          <w:sz w:val="28"/>
          <w:szCs w:val="28"/>
          <w:shd w:val="clear" w:color="auto" w:fill="FFFFFF"/>
        </w:rPr>
        <w:t>Ответ запишите в виде</w:t>
      </w:r>
      <w:r w:rsidR="009E5861">
        <w:rPr>
          <w:rFonts w:ascii="Times New Roman" w:eastAsia="Calibri" w:hAnsi="Times New Roman"/>
          <w:i/>
          <w:sz w:val="28"/>
          <w:szCs w:val="28"/>
          <w:shd w:val="clear" w:color="auto" w:fill="FFFFFF"/>
        </w:rPr>
        <w:t xml:space="preserve"> «номер-буквенное обозначение»</w:t>
      </w:r>
    </w:p>
    <w:p w:rsidR="00000762" w:rsidRPr="00000762" w:rsidRDefault="002D64C6" w:rsidP="00000762">
      <w:pPr>
        <w:rPr>
          <w:rFonts w:ascii="Times New Roman" w:hAnsi="Times New Roman"/>
        </w:rPr>
      </w:pPr>
      <w:r w:rsidRPr="00000762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3909060" cy="2293620"/>
            <wp:effectExtent l="0" t="0" r="0" b="0"/>
            <wp:docPr id="13" name="Рисунок 7" descr="Описание: http://www.sinref.ru/000_uchebniki/04400promishlennost/000_konstrukcii_iz_dereva_i_plastmass_ivanov_klimenko_1983/000/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www.sinref.ru/000_uchebniki/04400promishlennost/000_konstrukcii_iz_dereva_i_plastmass_ivanov_klimenko_1983/000/2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А) промежуточные кружала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Б) диагональные кружала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В) лобовые кружала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52. Определите правильные названия элементов подвижной скользящей опалубки, представленных под номерами 1-8. </w:t>
      </w:r>
      <w:r w:rsidRPr="00000762">
        <w:rPr>
          <w:rFonts w:ascii="Times New Roman" w:hAnsi="Times New Roman"/>
          <w:i/>
          <w:sz w:val="28"/>
          <w:szCs w:val="24"/>
          <w:shd w:val="clear" w:color="auto" w:fill="FFFFFF"/>
        </w:rPr>
        <w:t>Ответ запишите в виде «номер-буквенное обозн</w:t>
      </w:r>
      <w:r w:rsidR="009E5861">
        <w:rPr>
          <w:rFonts w:ascii="Times New Roman" w:hAnsi="Times New Roman"/>
          <w:i/>
          <w:sz w:val="28"/>
          <w:szCs w:val="24"/>
          <w:shd w:val="clear" w:color="auto" w:fill="FFFFFF"/>
        </w:rPr>
        <w:t>ачение»</w:t>
      </w:r>
    </w:p>
    <w:p w:rsidR="00000762" w:rsidRPr="00C5171A" w:rsidRDefault="002D64C6" w:rsidP="000007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038D2">
        <w:rPr>
          <w:noProof/>
          <w:lang w:eastAsia="ru-RU"/>
        </w:rPr>
        <w:drawing>
          <wp:inline distT="0" distB="0" distL="0" distR="0">
            <wp:extent cx="4084320" cy="29337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2" t="27180" r="23393" b="2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2" w:rsidRDefault="00000762" w:rsidP="00000762">
      <w:pPr>
        <w:spacing w:after="0" w:line="288" w:lineRule="atLeast"/>
        <w:jc w:val="both"/>
        <w:rPr>
          <w:rFonts w:ascii="Verdana" w:hAnsi="Verdana"/>
          <w:color w:val="222222"/>
          <w:sz w:val="18"/>
          <w:szCs w:val="18"/>
          <w:lang w:eastAsia="ru-RU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color w:val="000000"/>
          <w:sz w:val="28"/>
          <w:lang w:eastAsia="en-US"/>
        </w:rPr>
      </w:pPr>
      <w:r w:rsidRPr="00000762">
        <w:rPr>
          <w:rFonts w:eastAsia="Calibri"/>
          <w:iCs/>
          <w:color w:val="000000"/>
          <w:sz w:val="28"/>
          <w:lang w:eastAsia="en-US"/>
        </w:rPr>
        <w:t>А) домкратный стержень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color w:val="000000"/>
          <w:sz w:val="28"/>
          <w:lang w:eastAsia="en-US"/>
        </w:rPr>
      </w:pPr>
      <w:r w:rsidRPr="00000762">
        <w:rPr>
          <w:rFonts w:eastAsia="Calibri"/>
          <w:iCs/>
          <w:color w:val="000000"/>
          <w:sz w:val="28"/>
          <w:lang w:eastAsia="en-US"/>
        </w:rPr>
        <w:t>Е) йоки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color w:val="000000"/>
          <w:sz w:val="28"/>
          <w:lang w:eastAsia="en-US"/>
        </w:rPr>
      </w:pPr>
      <w:r w:rsidRPr="00000762">
        <w:rPr>
          <w:rFonts w:eastAsia="Calibri"/>
          <w:iCs/>
          <w:color w:val="000000"/>
          <w:sz w:val="28"/>
          <w:lang w:eastAsia="en-US"/>
        </w:rPr>
        <w:t>З) рабочий пол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color w:val="000000"/>
          <w:sz w:val="28"/>
          <w:lang w:eastAsia="en-US"/>
        </w:rPr>
      </w:pPr>
      <w:r w:rsidRPr="00000762">
        <w:rPr>
          <w:rFonts w:eastAsia="Calibri"/>
          <w:iCs/>
          <w:color w:val="000000"/>
          <w:sz w:val="28"/>
          <w:lang w:eastAsia="en-US"/>
        </w:rPr>
        <w:t>Б) кружала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color w:val="000000"/>
          <w:sz w:val="28"/>
          <w:lang w:eastAsia="en-US"/>
        </w:rPr>
      </w:pPr>
      <w:r w:rsidRPr="00000762">
        <w:rPr>
          <w:rFonts w:eastAsia="Calibri"/>
          <w:iCs/>
          <w:color w:val="000000"/>
          <w:sz w:val="28"/>
          <w:lang w:eastAsia="en-US"/>
        </w:rPr>
        <w:t>Г) подвесные подмости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color w:val="000000"/>
          <w:sz w:val="28"/>
          <w:lang w:eastAsia="en-US"/>
        </w:rPr>
      </w:pPr>
      <w:r w:rsidRPr="00000762">
        <w:rPr>
          <w:rFonts w:eastAsia="Calibri"/>
          <w:iCs/>
          <w:color w:val="000000"/>
          <w:sz w:val="28"/>
          <w:lang w:eastAsia="en-US"/>
        </w:rPr>
        <w:t>Ж) домкратные рамы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color w:val="000000"/>
          <w:sz w:val="28"/>
          <w:lang w:eastAsia="en-US"/>
        </w:rPr>
      </w:pPr>
      <w:r w:rsidRPr="00000762">
        <w:rPr>
          <w:rFonts w:eastAsia="Calibri"/>
          <w:iCs/>
          <w:color w:val="000000"/>
          <w:sz w:val="28"/>
          <w:lang w:eastAsia="en-US"/>
        </w:rPr>
        <w:t>В) кружала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color w:val="000000"/>
          <w:sz w:val="28"/>
          <w:lang w:eastAsia="en-US"/>
        </w:rPr>
      </w:pPr>
      <w:r w:rsidRPr="00000762">
        <w:rPr>
          <w:rFonts w:eastAsia="Calibri"/>
          <w:iCs/>
          <w:color w:val="000000"/>
          <w:sz w:val="28"/>
          <w:lang w:eastAsia="en-US"/>
        </w:rPr>
        <w:t>Д) дощатые стенки</w:t>
      </w:r>
    </w:p>
    <w:p w:rsid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color w:val="322C20"/>
          <w:sz w:val="24"/>
          <w:szCs w:val="24"/>
          <w:shd w:val="clear" w:color="auto" w:fill="FFFFFF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iCs/>
          <w:color w:val="000000"/>
          <w:sz w:val="28"/>
          <w:lang w:eastAsia="en-US"/>
        </w:rPr>
      </w:pPr>
      <w:r w:rsidRPr="00000762">
        <w:rPr>
          <w:rFonts w:eastAsia="Calibri"/>
          <w:b/>
          <w:iCs/>
          <w:color w:val="000000"/>
          <w:sz w:val="28"/>
          <w:lang w:eastAsia="en-US"/>
        </w:rPr>
        <w:lastRenderedPageBreak/>
        <w:t xml:space="preserve">53. Установите соответствие между названиями опалубок (колонка Б) и их схемами (колонка А). </w:t>
      </w:r>
      <w:r w:rsidRPr="00000762">
        <w:rPr>
          <w:rFonts w:eastAsia="Calibri"/>
          <w:i/>
          <w:iCs/>
          <w:color w:val="000000"/>
          <w:sz w:val="28"/>
          <w:lang w:eastAsia="en-US"/>
        </w:rPr>
        <w:t>Ответ запишите в виде «</w:t>
      </w:r>
      <w:r w:rsidR="009E5861">
        <w:rPr>
          <w:rFonts w:eastAsia="Calibri"/>
          <w:i/>
          <w:iCs/>
          <w:color w:val="000000"/>
          <w:sz w:val="28"/>
          <w:lang w:eastAsia="en-US"/>
        </w:rPr>
        <w:t>номер-буквенное обозначение»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00762" w:rsidRPr="008212CE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sz w:val="28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sz w:val="28"/>
                <w:lang w:eastAsia="en-US"/>
              </w:rPr>
              <w:t>Колонка А</w:t>
            </w:r>
          </w:p>
        </w:tc>
        <w:tc>
          <w:tcPr>
            <w:tcW w:w="4786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sz w:val="28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sz w:val="28"/>
                <w:lang w:eastAsia="en-US"/>
              </w:rPr>
              <w:t>Колонка Б</w:t>
            </w:r>
          </w:p>
        </w:tc>
      </w:tr>
      <w:tr w:rsidR="00000762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lang w:eastAsia="en-US"/>
              </w:rPr>
              <w:t>1.</w:t>
            </w:r>
            <w:r>
              <w:rPr>
                <w:noProof/>
              </w:rPr>
              <w:t xml:space="preserve"> </w:t>
            </w:r>
            <w:r w:rsidR="002D64C6" w:rsidRPr="00E038D2">
              <w:rPr>
                <w:noProof/>
              </w:rPr>
              <w:drawing>
                <wp:inline distT="0" distB="0" distL="0" distR="0">
                  <wp:extent cx="2232660" cy="1874520"/>
                  <wp:effectExtent l="0" t="0" r="0" b="0"/>
                  <wp:docPr id="1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3" t="46667" r="36375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  <w:shd w:val="clear" w:color="auto" w:fill="auto"/>
          </w:tcPr>
          <w:p w:rsidR="00000762" w:rsidRPr="008212CE" w:rsidRDefault="00000762" w:rsidP="008212CE">
            <w:pPr>
              <w:pStyle w:val="bodytext"/>
              <w:shd w:val="clear" w:color="auto" w:fill="FFFFFF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sz w:val="28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sz w:val="28"/>
                <w:lang w:eastAsia="en-US"/>
              </w:rPr>
              <w:t>А) объемно-переставная</w:t>
            </w:r>
          </w:p>
          <w:p w:rsidR="00000762" w:rsidRPr="008212CE" w:rsidRDefault="00000762" w:rsidP="008212CE">
            <w:pPr>
              <w:pStyle w:val="bodytext"/>
              <w:shd w:val="clear" w:color="auto" w:fill="FFFFFF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sz w:val="28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sz w:val="28"/>
                <w:lang w:eastAsia="en-US"/>
              </w:rPr>
              <w:t xml:space="preserve">Б) несъемная </w:t>
            </w:r>
          </w:p>
          <w:p w:rsidR="00000762" w:rsidRPr="008212CE" w:rsidRDefault="00000762" w:rsidP="008212CE">
            <w:pPr>
              <w:pStyle w:val="bodytext"/>
              <w:shd w:val="clear" w:color="auto" w:fill="FFFFFF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sz w:val="28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sz w:val="28"/>
                <w:lang w:eastAsia="en-US"/>
              </w:rPr>
              <w:t>В) скользящая</w:t>
            </w:r>
          </w:p>
          <w:p w:rsidR="00000762" w:rsidRPr="008212CE" w:rsidRDefault="00000762" w:rsidP="008212CE">
            <w:pPr>
              <w:pStyle w:val="bodytext"/>
              <w:shd w:val="clear" w:color="auto" w:fill="FFFFFF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sz w:val="28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sz w:val="28"/>
                <w:lang w:eastAsia="en-US"/>
              </w:rPr>
              <w:t xml:space="preserve">Г) подъемно-переставная </w:t>
            </w:r>
          </w:p>
          <w:p w:rsidR="00000762" w:rsidRPr="008212CE" w:rsidRDefault="00000762" w:rsidP="008212CE">
            <w:pPr>
              <w:pStyle w:val="bodytext"/>
              <w:shd w:val="clear" w:color="auto" w:fill="FFFFFF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sz w:val="28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sz w:val="28"/>
                <w:lang w:eastAsia="en-US"/>
              </w:rPr>
              <w:t>Д) катучая</w:t>
            </w:r>
          </w:p>
          <w:p w:rsidR="00000762" w:rsidRPr="008212CE" w:rsidRDefault="00000762" w:rsidP="008212CE">
            <w:pPr>
              <w:pStyle w:val="bodytext"/>
              <w:shd w:val="clear" w:color="auto" w:fill="FFFFFF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</w:p>
        </w:tc>
      </w:tr>
      <w:tr w:rsidR="00000762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lang w:eastAsia="en-US"/>
              </w:rPr>
              <w:t xml:space="preserve">2. </w:t>
            </w:r>
            <w:r w:rsidR="002D64C6" w:rsidRPr="00E038D2">
              <w:rPr>
                <w:noProof/>
              </w:rPr>
              <w:drawing>
                <wp:inline distT="0" distB="0" distL="0" distR="0">
                  <wp:extent cx="2659380" cy="1973580"/>
                  <wp:effectExtent l="0" t="0" r="7620" b="7620"/>
                  <wp:docPr id="1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4" t="54359" r="36214" b="1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</w:p>
        </w:tc>
      </w:tr>
      <w:tr w:rsidR="00000762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lang w:eastAsia="en-US"/>
              </w:rPr>
              <w:t xml:space="preserve">3. </w:t>
            </w:r>
            <w:r w:rsidR="002D64C6" w:rsidRPr="00E038D2">
              <w:rPr>
                <w:noProof/>
              </w:rPr>
              <w:drawing>
                <wp:inline distT="0" distB="0" distL="0" distR="0">
                  <wp:extent cx="2331720" cy="1440180"/>
                  <wp:effectExtent l="0" t="0" r="0" b="7620"/>
                  <wp:docPr id="1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45" t="60001" r="34772" b="2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</w:p>
        </w:tc>
      </w:tr>
      <w:tr w:rsidR="00000762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lang w:eastAsia="en-US"/>
              </w:rPr>
              <w:t xml:space="preserve">4. </w:t>
            </w:r>
            <w:r w:rsidR="002D64C6" w:rsidRPr="00E038D2">
              <w:rPr>
                <w:noProof/>
              </w:rPr>
              <w:drawing>
                <wp:inline distT="0" distB="0" distL="0" distR="0">
                  <wp:extent cx="1729740" cy="2385060"/>
                  <wp:effectExtent l="0" t="0" r="3810" b="0"/>
                  <wp:docPr id="1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21" t="52820" r="34131" b="9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</w:p>
        </w:tc>
      </w:tr>
      <w:tr w:rsidR="00000762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lang w:eastAsia="en-US"/>
              </w:rPr>
              <w:lastRenderedPageBreak/>
              <w:t xml:space="preserve">5. </w:t>
            </w:r>
            <w:r w:rsidR="002D64C6" w:rsidRPr="00E038D2">
              <w:rPr>
                <w:noProof/>
              </w:rPr>
              <w:drawing>
                <wp:inline distT="0" distB="0" distL="0" distR="0">
                  <wp:extent cx="1821180" cy="1760220"/>
                  <wp:effectExtent l="0" t="0" r="7620" b="0"/>
                  <wp:docPr id="19" name="Рисунок 2" descr="Описание: http://www.alphapor.ru/images/alphapor_opalubka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www.alphapor.ru/images/alphapor_opalubka_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</w:p>
        </w:tc>
      </w:tr>
    </w:tbl>
    <w:p w:rsidR="00000762" w:rsidRDefault="00000762" w:rsidP="00000762">
      <w:pPr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000762" w:rsidRPr="005C7254" w:rsidRDefault="00000762" w:rsidP="00000762">
      <w:pPr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54. </w:t>
      </w:r>
      <w:r w:rsidRPr="005C7254">
        <w:rPr>
          <w:rFonts w:ascii="Times New Roman" w:eastAsia="Calibri" w:hAnsi="Times New Roman"/>
          <w:b/>
          <w:sz w:val="28"/>
          <w:szCs w:val="28"/>
        </w:rPr>
        <w:t xml:space="preserve">Установите соответствие между типами опалубок (колонка А) и их назначением (колонка Б). </w:t>
      </w:r>
      <w:r w:rsidRPr="005C7254">
        <w:rPr>
          <w:rFonts w:ascii="Times New Roman" w:eastAsia="Calibri" w:hAnsi="Times New Roman"/>
          <w:i/>
          <w:sz w:val="28"/>
          <w:szCs w:val="28"/>
        </w:rPr>
        <w:t>Ответ запишите в виде «номер – буквенное обозначение»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3"/>
        <w:gridCol w:w="6310"/>
      </w:tblGrid>
      <w:tr w:rsidR="00000762" w:rsidRPr="005C7254" w:rsidTr="00E04DC6">
        <w:tc>
          <w:tcPr>
            <w:tcW w:w="3193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eastAsia="Calibri" w:hAnsi="Times New Roman"/>
                <w:sz w:val="28"/>
                <w:szCs w:val="28"/>
              </w:rPr>
            </w:pPr>
            <w:r w:rsidRPr="005C7254">
              <w:rPr>
                <w:rFonts w:ascii="Times New Roman" w:eastAsia="Calibri" w:hAnsi="Times New Roman"/>
                <w:sz w:val="28"/>
                <w:szCs w:val="28"/>
              </w:rPr>
              <w:t>Колонка А</w:t>
            </w:r>
          </w:p>
        </w:tc>
        <w:tc>
          <w:tcPr>
            <w:tcW w:w="6310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eastAsia="Calibri" w:hAnsi="Times New Roman"/>
                <w:sz w:val="28"/>
                <w:szCs w:val="28"/>
              </w:rPr>
            </w:pPr>
            <w:r w:rsidRPr="005C7254">
              <w:rPr>
                <w:rFonts w:ascii="Times New Roman" w:eastAsia="Calibri" w:hAnsi="Times New Roman"/>
                <w:sz w:val="28"/>
                <w:szCs w:val="28"/>
              </w:rPr>
              <w:t>Колонка Б</w:t>
            </w:r>
          </w:p>
        </w:tc>
      </w:tr>
      <w:tr w:rsidR="00000762" w:rsidRPr="005C7254" w:rsidTr="00E04DC6">
        <w:trPr>
          <w:trHeight w:val="6851"/>
        </w:trPr>
        <w:tc>
          <w:tcPr>
            <w:tcW w:w="3193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:rsidR="00000762" w:rsidRPr="005C7254" w:rsidRDefault="00000762" w:rsidP="00000762">
            <w:pPr>
              <w:numPr>
                <w:ilvl w:val="0"/>
                <w:numId w:val="93"/>
              </w:numPr>
              <w:tabs>
                <w:tab w:val="left" w:pos="284"/>
              </w:tabs>
              <w:spacing w:after="0" w:line="315" w:lineRule="atLeast"/>
              <w:ind w:left="0" w:firstLine="0"/>
              <w:contextualSpacing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Крупнощитовая</w:t>
            </w:r>
          </w:p>
          <w:p w:rsidR="00000762" w:rsidRPr="005C7254" w:rsidRDefault="00000762" w:rsidP="00000762">
            <w:pPr>
              <w:numPr>
                <w:ilvl w:val="0"/>
                <w:numId w:val="93"/>
              </w:numPr>
              <w:tabs>
                <w:tab w:val="left" w:pos="284"/>
              </w:tabs>
              <w:spacing w:after="0" w:line="315" w:lineRule="atLeast"/>
              <w:ind w:left="0" w:firstLine="0"/>
              <w:contextualSpacing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Блочная</w:t>
            </w:r>
          </w:p>
          <w:p w:rsidR="00000762" w:rsidRPr="005C7254" w:rsidRDefault="00000762" w:rsidP="00000762">
            <w:pPr>
              <w:numPr>
                <w:ilvl w:val="0"/>
                <w:numId w:val="93"/>
              </w:numPr>
              <w:tabs>
                <w:tab w:val="left" w:pos="284"/>
              </w:tabs>
              <w:spacing w:after="0" w:line="315" w:lineRule="atLeast"/>
              <w:ind w:left="0" w:firstLine="0"/>
              <w:contextualSpacing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Объемно-переставная</w:t>
            </w:r>
          </w:p>
          <w:p w:rsidR="00000762" w:rsidRPr="005C7254" w:rsidRDefault="00000762" w:rsidP="00000762">
            <w:pPr>
              <w:numPr>
                <w:ilvl w:val="0"/>
                <w:numId w:val="93"/>
              </w:numPr>
              <w:tabs>
                <w:tab w:val="left" w:pos="284"/>
              </w:tabs>
              <w:spacing w:after="0" w:line="315" w:lineRule="atLeast"/>
              <w:ind w:left="0" w:firstLine="0"/>
              <w:contextualSpacing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Скользящая</w:t>
            </w:r>
          </w:p>
          <w:p w:rsidR="00000762" w:rsidRPr="005C7254" w:rsidRDefault="00000762" w:rsidP="00000762">
            <w:pPr>
              <w:numPr>
                <w:ilvl w:val="0"/>
                <w:numId w:val="93"/>
              </w:numPr>
              <w:tabs>
                <w:tab w:val="left" w:pos="284"/>
              </w:tabs>
              <w:spacing w:after="0" w:line="315" w:lineRule="atLeast"/>
              <w:ind w:left="0" w:firstLine="0"/>
              <w:contextualSpacing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Горизонтально-перемещаемая</w:t>
            </w:r>
          </w:p>
          <w:p w:rsidR="00000762" w:rsidRPr="005C7254" w:rsidRDefault="00000762" w:rsidP="00000762">
            <w:pPr>
              <w:numPr>
                <w:ilvl w:val="0"/>
                <w:numId w:val="93"/>
              </w:numPr>
              <w:tabs>
                <w:tab w:val="left" w:pos="284"/>
              </w:tabs>
              <w:spacing w:after="0" w:line="315" w:lineRule="atLeast"/>
              <w:ind w:left="0" w:firstLine="0"/>
              <w:contextualSpacing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Подъемно-переставная</w:t>
            </w:r>
          </w:p>
          <w:p w:rsidR="00000762" w:rsidRPr="005C7254" w:rsidRDefault="00000762" w:rsidP="00000762">
            <w:pPr>
              <w:numPr>
                <w:ilvl w:val="0"/>
                <w:numId w:val="93"/>
              </w:numPr>
              <w:tabs>
                <w:tab w:val="left" w:pos="284"/>
              </w:tabs>
              <w:spacing w:after="0" w:line="315" w:lineRule="atLeast"/>
              <w:ind w:left="0" w:firstLine="0"/>
              <w:contextualSpacing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Пневматическая</w:t>
            </w:r>
          </w:p>
        </w:tc>
        <w:tc>
          <w:tcPr>
            <w:tcW w:w="6310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А) Бетонирование вертикальных высотных сооружений с переменным сечением, например градирни, трубы</w:t>
            </w:r>
          </w:p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Б) Бетонирование водоводов, коллекторов, туннелей, возводимых открытым способом (катучая опалубка); обделка туннелей, возводимых закрытым способом (туннельная опалубка)</w:t>
            </w:r>
          </w:p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В) Бетонирование крупноразмерных монолитных конструкций, в том числе стен и перекрытий зданий и сооружений</w:t>
            </w:r>
          </w:p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Г) Бетонирование вертикальных (главным образом высотой более 40 м) стен зданий и сооружений, преимущественно постоянного сечения</w:t>
            </w:r>
          </w:p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 xml:space="preserve">Д) Бетонирование пространственных монолитных конструкций криволинейного очертания </w:t>
            </w:r>
          </w:p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Е) Бетонирование замкнутых отдельно стоящих монолитных конструкций (ростверков, колонн, фундаментов), внутренних поверхностей замкнутых ячеек жилых зданий и лифтовых шахт</w:t>
            </w:r>
          </w:p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Ж) Одновременное бетонирование стен и перекрытий зданий и сооружений</w:t>
            </w:r>
          </w:p>
        </w:tc>
      </w:tr>
    </w:tbl>
    <w:p w:rsidR="00000762" w:rsidRPr="005C7254" w:rsidRDefault="00000762" w:rsidP="00000762">
      <w:pPr>
        <w:shd w:val="clear" w:color="auto" w:fill="FCFCFC"/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  <w:szCs w:val="28"/>
        </w:rPr>
      </w:pPr>
    </w:p>
    <w:p w:rsid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55. </w:t>
      </w:r>
      <w:r w:rsidRPr="007E59E3">
        <w:rPr>
          <w:rFonts w:eastAsia="Calibri"/>
          <w:b/>
          <w:sz w:val="28"/>
          <w:szCs w:val="28"/>
          <w:lang w:eastAsia="en-US"/>
        </w:rPr>
        <w:t>Определите виды кружал для бетонирования арочных пролетных строений</w:t>
      </w:r>
      <w:r>
        <w:rPr>
          <w:rFonts w:eastAsia="Calibri"/>
          <w:b/>
          <w:sz w:val="28"/>
          <w:szCs w:val="28"/>
          <w:lang w:eastAsia="en-US"/>
        </w:rPr>
        <w:t>,</w:t>
      </w:r>
      <w:r w:rsidRPr="007E59E3">
        <w:rPr>
          <w:rFonts w:eastAsia="Calibri"/>
          <w:b/>
          <w:sz w:val="28"/>
          <w:szCs w:val="28"/>
          <w:lang w:eastAsia="en-US"/>
        </w:rPr>
        <w:t xml:space="preserve"> представленные на рисунках 1-3. </w:t>
      </w:r>
      <w:r w:rsidRPr="005C7254">
        <w:rPr>
          <w:rFonts w:eastAsia="Calibri"/>
          <w:i/>
          <w:sz w:val="28"/>
          <w:szCs w:val="28"/>
        </w:rPr>
        <w:t>Ответ запишите в виде «номер – буквенное обозначение»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00762" w:rsidRPr="007E59E3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212CE">
              <w:rPr>
                <w:rFonts w:eastAsia="Calibri"/>
                <w:sz w:val="28"/>
                <w:szCs w:val="28"/>
                <w:lang w:eastAsia="en-US"/>
              </w:rPr>
              <w:lastRenderedPageBreak/>
              <w:t>Колонка А</w:t>
            </w:r>
          </w:p>
        </w:tc>
        <w:tc>
          <w:tcPr>
            <w:tcW w:w="4786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212CE">
              <w:rPr>
                <w:rFonts w:eastAsia="Calibri"/>
                <w:sz w:val="28"/>
                <w:szCs w:val="28"/>
                <w:lang w:eastAsia="en-US"/>
              </w:rPr>
              <w:t>Колонка Б</w:t>
            </w:r>
          </w:p>
        </w:tc>
      </w:tr>
      <w:tr w:rsidR="00000762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212CE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  <w:r w:rsidRPr="008212C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="002D64C6" w:rsidRPr="008212C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628900" cy="1150620"/>
                  <wp:effectExtent l="0" t="0" r="0" b="0"/>
                  <wp:docPr id="20" name="Рисунок 24" descr="Описание: Кружала для бетонирования арочных пролетных стро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Кружала для бетонирования арочных пролетных стро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2" r="2982" b="7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  <w:shd w:val="clear" w:color="auto" w:fill="auto"/>
          </w:tcPr>
          <w:p w:rsidR="00000762" w:rsidRPr="008212CE" w:rsidRDefault="00000762" w:rsidP="008212CE">
            <w:pPr>
              <w:spacing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8212CE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А) арочные</w:t>
            </w:r>
          </w:p>
          <w:p w:rsidR="00000762" w:rsidRPr="008212CE" w:rsidRDefault="00000762" w:rsidP="008212CE">
            <w:pPr>
              <w:spacing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8212CE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Б) башенные</w:t>
            </w:r>
          </w:p>
          <w:p w:rsidR="00000762" w:rsidRPr="008212CE" w:rsidRDefault="00000762" w:rsidP="008212CE">
            <w:pPr>
              <w:spacing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8212CE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В) стоечные</w:t>
            </w:r>
          </w:p>
          <w:p w:rsidR="00000762" w:rsidRPr="008212CE" w:rsidRDefault="00000762" w:rsidP="008212CE">
            <w:pPr>
              <w:spacing w:line="315" w:lineRule="atLeas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000762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212CE">
              <w:rPr>
                <w:rFonts w:eastAsia="Calibri"/>
                <w:b/>
                <w:sz w:val="28"/>
                <w:szCs w:val="28"/>
                <w:lang w:eastAsia="en-US"/>
              </w:rPr>
              <w:t xml:space="preserve">2. </w:t>
            </w:r>
            <w:r w:rsidR="002D64C6" w:rsidRPr="008212C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743200" cy="1524000"/>
                  <wp:effectExtent l="0" t="0" r="0" b="0"/>
                  <wp:docPr id="21" name="Рисунок 26" descr="Описание: Кружала для бетонирования арочных пролетных стро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Кружала для бетонирования арочных пролетных стро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06" r="3728" b="25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000762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212CE">
              <w:rPr>
                <w:rFonts w:eastAsia="Calibri"/>
                <w:b/>
                <w:sz w:val="28"/>
                <w:szCs w:val="28"/>
                <w:lang w:eastAsia="en-US"/>
              </w:rPr>
              <w:t xml:space="preserve">3. </w:t>
            </w:r>
            <w:r w:rsidR="002D64C6" w:rsidRPr="008212C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849880" cy="929640"/>
                  <wp:effectExtent l="0" t="0" r="7620" b="3810"/>
                  <wp:docPr id="22" name="Рисунок 29" descr="Описание: Кружала для бетонирования арочных пролетных стро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Кружала для бетонирования арочных пролетных стро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:rsid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color w:val="FF0000"/>
          <w:szCs w:val="19"/>
        </w:rPr>
      </w:pPr>
    </w:p>
    <w:p w:rsidR="00000762" w:rsidRDefault="00000762" w:rsidP="00000762">
      <w:pPr>
        <w:pStyle w:val="af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56. Определите названия элементов крупнощитовой модульной опалубки, представленных на рисунке под номерами 1-8. </w:t>
      </w:r>
      <w:r w:rsidRPr="00D253B9">
        <w:rPr>
          <w:i/>
          <w:sz w:val="28"/>
          <w:szCs w:val="28"/>
        </w:rPr>
        <w:t>Ответ запишите в вид</w:t>
      </w:r>
      <w:r w:rsidR="009E5861">
        <w:rPr>
          <w:i/>
          <w:sz w:val="28"/>
          <w:szCs w:val="28"/>
        </w:rPr>
        <w:t>е «номер-буквенное обозначение»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3651"/>
      </w:tblGrid>
      <w:tr w:rsidR="00000762" w:rsidRPr="008212CE" w:rsidTr="008212CE">
        <w:trPr>
          <w:trHeight w:val="5100"/>
        </w:trPr>
        <w:tc>
          <w:tcPr>
            <w:tcW w:w="6096" w:type="dxa"/>
            <w:shd w:val="clear" w:color="auto" w:fill="auto"/>
          </w:tcPr>
          <w:p w:rsidR="00000762" w:rsidRPr="008212CE" w:rsidRDefault="002D64C6" w:rsidP="008212CE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8212CE"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3726180" cy="3230880"/>
                  <wp:effectExtent l="0" t="0" r="7620" b="7620"/>
                  <wp:docPr id="23" name="Рисунок 4096" descr="Описание: http://images.znaytovar.ru/images/text/38050.files/image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96" descr="Описание: http://images.znaytovar.ru/images/text/38050.files/image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180" cy="323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shd w:val="clear" w:color="auto" w:fill="auto"/>
          </w:tcPr>
          <w:p w:rsidR="00000762" w:rsidRPr="008212CE" w:rsidRDefault="00000762" w:rsidP="008212CE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8"/>
                <w:szCs w:val="19"/>
              </w:rPr>
            </w:pPr>
            <w:r w:rsidRPr="008212CE">
              <w:rPr>
                <w:sz w:val="28"/>
                <w:szCs w:val="19"/>
              </w:rPr>
              <w:t>А) ограждение</w:t>
            </w:r>
          </w:p>
          <w:p w:rsidR="00000762" w:rsidRPr="008212CE" w:rsidRDefault="00000762" w:rsidP="008212CE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8"/>
                <w:szCs w:val="19"/>
              </w:rPr>
            </w:pPr>
            <w:r w:rsidRPr="008212CE">
              <w:rPr>
                <w:sz w:val="28"/>
                <w:szCs w:val="19"/>
              </w:rPr>
              <w:t>Б) подкос</w:t>
            </w:r>
          </w:p>
          <w:p w:rsidR="00000762" w:rsidRPr="008212CE" w:rsidRDefault="00000762" w:rsidP="008212CE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8"/>
                <w:szCs w:val="19"/>
              </w:rPr>
            </w:pPr>
            <w:r w:rsidRPr="008212CE">
              <w:rPr>
                <w:sz w:val="28"/>
                <w:szCs w:val="19"/>
              </w:rPr>
              <w:t>В) угловой щит</w:t>
            </w:r>
          </w:p>
          <w:p w:rsidR="00000762" w:rsidRPr="008212CE" w:rsidRDefault="00000762" w:rsidP="008212CE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8"/>
                <w:szCs w:val="19"/>
              </w:rPr>
            </w:pPr>
            <w:r w:rsidRPr="008212CE">
              <w:rPr>
                <w:sz w:val="28"/>
                <w:szCs w:val="19"/>
              </w:rPr>
              <w:t>Г) подмости для бетонирования</w:t>
            </w:r>
          </w:p>
          <w:p w:rsidR="00000762" w:rsidRPr="008212CE" w:rsidRDefault="00000762" w:rsidP="008212CE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8"/>
                <w:szCs w:val="19"/>
              </w:rPr>
            </w:pPr>
            <w:r w:rsidRPr="008212CE">
              <w:rPr>
                <w:sz w:val="28"/>
                <w:szCs w:val="19"/>
              </w:rPr>
              <w:t>Д) щит</w:t>
            </w:r>
          </w:p>
          <w:p w:rsidR="00000762" w:rsidRPr="008212CE" w:rsidRDefault="00000762" w:rsidP="008212CE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8"/>
                <w:szCs w:val="19"/>
              </w:rPr>
            </w:pPr>
            <w:r w:rsidRPr="008212CE">
              <w:rPr>
                <w:sz w:val="28"/>
                <w:szCs w:val="19"/>
              </w:rPr>
              <w:t>Е) замок соединения щитов</w:t>
            </w:r>
          </w:p>
          <w:p w:rsidR="00000762" w:rsidRPr="008212CE" w:rsidRDefault="00000762" w:rsidP="008212CE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8"/>
                <w:szCs w:val="19"/>
              </w:rPr>
            </w:pPr>
            <w:r w:rsidRPr="008212CE">
              <w:rPr>
                <w:sz w:val="28"/>
                <w:szCs w:val="19"/>
              </w:rPr>
              <w:t>Ж) шарнирный угловой щит</w:t>
            </w:r>
          </w:p>
          <w:p w:rsidR="00000762" w:rsidRPr="008212CE" w:rsidRDefault="00000762" w:rsidP="008212CE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8"/>
                <w:szCs w:val="19"/>
              </w:rPr>
            </w:pPr>
            <w:r w:rsidRPr="008212CE">
              <w:rPr>
                <w:sz w:val="28"/>
                <w:szCs w:val="19"/>
              </w:rPr>
              <w:t>З) стяжка</w:t>
            </w:r>
          </w:p>
          <w:p w:rsidR="00000762" w:rsidRPr="008212CE" w:rsidRDefault="00000762" w:rsidP="008212CE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</w:tr>
    </w:tbl>
    <w:p w:rsid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00762" w:rsidRDefault="00000762" w:rsidP="0000076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D91EC3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Задания с открытым ответом:</w:t>
      </w:r>
    </w:p>
    <w:p w:rsidR="00000762" w:rsidRPr="00D91EC3" w:rsidRDefault="00000762" w:rsidP="0000076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iCs/>
          <w:sz w:val="28"/>
          <w:lang w:eastAsia="en-US"/>
        </w:rPr>
      </w:pPr>
      <w:r w:rsidRPr="00000762">
        <w:rPr>
          <w:rFonts w:eastAsia="Calibri"/>
          <w:b/>
          <w:iCs/>
          <w:sz w:val="28"/>
          <w:lang w:eastAsia="en-US"/>
        </w:rPr>
        <w:t>57. Дайте названия элементам опалубки перекрытия, представленным</w:t>
      </w:r>
      <w:r w:rsidR="009E5861">
        <w:rPr>
          <w:rFonts w:eastAsia="Calibri"/>
          <w:b/>
          <w:iCs/>
          <w:sz w:val="28"/>
          <w:lang w:eastAsia="en-US"/>
        </w:rPr>
        <w:t xml:space="preserve"> на рисунке под номерами 1-4.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474A5E" w:rsidRDefault="00000762" w:rsidP="0000076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000762" w:rsidRPr="00474A5E" w:rsidRDefault="00000762" w:rsidP="0000076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000762" w:rsidRPr="00474A5E" w:rsidRDefault="002D64C6" w:rsidP="0000076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000762">
        <w:rPr>
          <w:rFonts w:eastAsia="Calibri"/>
          <w:noProof/>
          <w:lang w:eastAsia="ru-RU"/>
        </w:rPr>
        <w:drawing>
          <wp:inline distT="0" distB="0" distL="0" distR="0">
            <wp:extent cx="4145280" cy="2948940"/>
            <wp:effectExtent l="0" t="0" r="7620" b="381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7" t="21730" r="20076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2" w:rsidRPr="00D52975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58. </w:t>
      </w:r>
      <w:r w:rsidRPr="00D52975">
        <w:rPr>
          <w:rFonts w:eastAsia="Calibri"/>
          <w:b/>
          <w:sz w:val="28"/>
          <w:szCs w:val="28"/>
          <w:lang w:eastAsia="en-US"/>
        </w:rPr>
        <w:t>Схема опалубки каких конструкций пре</w:t>
      </w:r>
      <w:r w:rsidR="009E5861">
        <w:rPr>
          <w:rFonts w:eastAsia="Calibri"/>
          <w:b/>
          <w:sz w:val="28"/>
          <w:szCs w:val="28"/>
          <w:lang w:eastAsia="en-US"/>
        </w:rPr>
        <w:t>дставлена на фрагменте чертежа?</w:t>
      </w:r>
    </w:p>
    <w:p w:rsidR="00000762" w:rsidRDefault="002D64C6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Cs w:val="19"/>
        </w:rPr>
      </w:pPr>
      <w:r w:rsidRPr="00E038D2">
        <w:rPr>
          <w:noProof/>
        </w:rPr>
        <w:drawing>
          <wp:inline distT="0" distB="0" distL="0" distR="0">
            <wp:extent cx="4282440" cy="3642360"/>
            <wp:effectExtent l="0" t="0" r="3810" b="0"/>
            <wp:docPr id="2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3" t="15759" r="32784" b="2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Cs w:val="19"/>
        </w:rPr>
      </w:pPr>
    </w:p>
    <w:p w:rsidR="00536A47" w:rsidRPr="00501085" w:rsidRDefault="00536A47" w:rsidP="00536A47">
      <w:pPr>
        <w:spacing w:after="0" w:line="240" w:lineRule="auto"/>
        <w:rPr>
          <w:rFonts w:ascii="Times New Roman" w:hAnsi="Times New Roman"/>
          <w:iCs/>
          <w:sz w:val="28"/>
          <w:szCs w:val="28"/>
          <w:u w:val="single"/>
          <w:lang w:eastAsia="x-none"/>
        </w:rPr>
      </w:pPr>
      <w:r w:rsidRPr="00501085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 xml:space="preserve">Задания </w:t>
      </w:r>
      <w:r>
        <w:rPr>
          <w:rFonts w:ascii="Times New Roman" w:hAnsi="Times New Roman"/>
          <w:iCs/>
          <w:sz w:val="28"/>
          <w:szCs w:val="28"/>
          <w:u w:val="single"/>
          <w:lang w:eastAsia="x-none"/>
        </w:rPr>
        <w:t>на установление последовательности</w:t>
      </w:r>
      <w:r w:rsidRPr="00501085">
        <w:rPr>
          <w:rFonts w:ascii="Times New Roman" w:hAnsi="Times New Roman"/>
          <w:iCs/>
          <w:sz w:val="28"/>
          <w:szCs w:val="28"/>
          <w:u w:val="single"/>
          <w:lang w:eastAsia="x-none"/>
        </w:rPr>
        <w:t xml:space="preserve">: </w:t>
      </w:r>
    </w:p>
    <w:p w:rsidR="00536A47" w:rsidRDefault="00536A47" w:rsidP="00536A4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00762" w:rsidRPr="007A5380" w:rsidRDefault="00000762" w:rsidP="00000762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59. </w:t>
      </w:r>
      <w:r w:rsidRPr="007A5380">
        <w:rPr>
          <w:rFonts w:ascii="Times New Roman" w:eastAsia="Calibri" w:hAnsi="Times New Roman"/>
          <w:b/>
          <w:sz w:val="28"/>
          <w:szCs w:val="28"/>
        </w:rPr>
        <w:t xml:space="preserve">Определите последовательность технологических операций при монтаже опалубки колонн. </w:t>
      </w:r>
      <w:r w:rsidRPr="007A5380">
        <w:rPr>
          <w:rFonts w:ascii="Times New Roman" w:hAnsi="Times New Roman"/>
          <w:i/>
          <w:color w:val="000000"/>
          <w:sz w:val="28"/>
          <w:szCs w:val="28"/>
          <w:lang w:eastAsia="ru-RU"/>
        </w:rPr>
        <w:t>Ответ запишите в виде последовательности номеров перечис</w:t>
      </w:r>
      <w:r w:rsidR="009E5861">
        <w:rPr>
          <w:rFonts w:ascii="Times New Roman" w:hAnsi="Times New Roman"/>
          <w:i/>
          <w:color w:val="000000"/>
          <w:sz w:val="28"/>
          <w:szCs w:val="28"/>
          <w:lang w:eastAsia="ru-RU"/>
        </w:rPr>
        <w:t>ленных технологических операций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1. противоположные щиты скрепляют между собой винтовыми стяжками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2. производят выверку установленной опалубки и всех ее креплений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3. неиспользованные отверстия в щитах заглушают специальными пробками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4. нижние опоры подкосов жестко крепят к перекрытию и с их помощью приводят шиты в вертикальное положение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5. устанавливают вторую пару щитов и приводят в вертикальное положение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6. устанавливают консольные подмости, устанавливают рабочий настил из защитные ограждения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7. устанавливают два соседних щита по рискам и маякам и раскрепляют подкосами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8. устанавливают 4 винтовые стяжки по высоте щита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9. размечают место расположения опалубки на бетонном основании</w:t>
      </w:r>
    </w:p>
    <w:p w:rsidR="00000762" w:rsidRDefault="00000762" w:rsidP="00000762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00762" w:rsidRPr="00536A47" w:rsidRDefault="00000762" w:rsidP="00000762">
      <w:pPr>
        <w:spacing w:after="0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60. </w:t>
      </w:r>
      <w:r w:rsidRPr="00536A47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Определите последовательность технологических операций при устройстве опалубки перекрытия. </w:t>
      </w:r>
      <w:r w:rsidRPr="00536A47">
        <w:rPr>
          <w:rFonts w:ascii="Times New Roman" w:hAnsi="Times New Roman"/>
          <w:i/>
          <w:color w:val="000000"/>
          <w:sz w:val="28"/>
          <w:szCs w:val="28"/>
          <w:lang w:eastAsia="ru-RU"/>
        </w:rPr>
        <w:t>Запишите ответ в виде последовательности номеров  технологических операций</w:t>
      </w:r>
    </w:p>
    <w:p w:rsidR="00000762" w:rsidRPr="00536A47" w:rsidRDefault="00000762" w:rsidP="00000762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1. Монтаж продольных и поперечных балок</w:t>
      </w:r>
    </w:p>
    <w:p w:rsidR="00000762" w:rsidRPr="00536A47" w:rsidRDefault="00000762" w:rsidP="00000762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2. Установка и закрепление палубы фанеры</w:t>
      </w:r>
    </w:p>
    <w:p w:rsidR="00000762" w:rsidRPr="00536A47" w:rsidRDefault="00000762" w:rsidP="00000762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3. Обработка торцов фанеры антиагдезионной смазкой</w:t>
      </w:r>
    </w:p>
    <w:p w:rsidR="00000762" w:rsidRPr="00536A47" w:rsidRDefault="00000762" w:rsidP="00000762">
      <w:pPr>
        <w:spacing w:after="0" w:line="240" w:lineRule="auto"/>
        <w:rPr>
          <w:rFonts w:ascii="Times New Roman" w:eastAsia="Calibri" w:hAnsi="Times New Roman"/>
          <w:b/>
          <w:sz w:val="32"/>
          <w:szCs w:val="28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4. Разметка основания под шаг основных стоек</w:t>
      </w:r>
    </w:p>
    <w:p w:rsidR="00000762" w:rsidRPr="00536A47" w:rsidRDefault="00000762" w:rsidP="00000762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5. Установка связей по стойкам</w:t>
      </w:r>
    </w:p>
    <w:p w:rsidR="00000762" w:rsidRPr="00536A47" w:rsidRDefault="00000762" w:rsidP="00000762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6. Монтаж промежуточных стоек в пролетах между основными</w:t>
      </w:r>
    </w:p>
    <w:p w:rsidR="00000762" w:rsidRPr="00536A47" w:rsidRDefault="00000762" w:rsidP="00000762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7. Обработка палубы антиагдезионной смазкой</w:t>
      </w:r>
    </w:p>
    <w:p w:rsidR="00000762" w:rsidRPr="00536A47" w:rsidRDefault="00000762" w:rsidP="00000762">
      <w:pPr>
        <w:spacing w:after="0" w:line="240" w:lineRule="auto"/>
        <w:rPr>
          <w:rFonts w:ascii="Times New Roman" w:eastAsia="Calibri" w:hAnsi="Times New Roman"/>
          <w:b/>
          <w:sz w:val="32"/>
          <w:szCs w:val="28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8. Установка основных стоек с треногами и унивилками</w:t>
      </w:r>
    </w:p>
    <w:p w:rsidR="00000762" w:rsidRPr="00536A47" w:rsidRDefault="00000762" w:rsidP="00000762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9. Установка опалубки боковых поверхностей плиты перекрытия</w:t>
      </w:r>
    </w:p>
    <w:p w:rsidR="00BA25AB" w:rsidRPr="00501085" w:rsidRDefault="00BA25AB" w:rsidP="00BA25AB">
      <w:pPr>
        <w:spacing w:after="0" w:line="240" w:lineRule="auto"/>
        <w:rPr>
          <w:rFonts w:ascii="Times New Roman" w:eastAsia="Calibri" w:hAnsi="Times New Roman"/>
          <w:sz w:val="24"/>
        </w:rPr>
      </w:pPr>
    </w:p>
    <w:p w:rsidR="00C340E5" w:rsidRPr="00501085" w:rsidRDefault="00C340E5" w:rsidP="00C340E5">
      <w:pPr>
        <w:spacing w:before="120" w:after="12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01085">
        <w:rPr>
          <w:rFonts w:ascii="Times New Roman" w:hAnsi="Times New Roman"/>
          <w:sz w:val="28"/>
          <w:szCs w:val="28"/>
          <w:lang w:eastAsia="ru-RU"/>
        </w:rPr>
        <w:t>Ключ к тесту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111"/>
        <w:gridCol w:w="4536"/>
      </w:tblGrid>
      <w:tr w:rsidR="00501085" w:rsidRPr="00501085" w:rsidTr="00D532B6">
        <w:tc>
          <w:tcPr>
            <w:tcW w:w="959" w:type="dxa"/>
            <w:hideMark/>
          </w:tcPr>
          <w:p w:rsidR="00C340E5" w:rsidRPr="00501085" w:rsidRDefault="00C340E5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№№ задания</w:t>
            </w:r>
          </w:p>
        </w:tc>
        <w:tc>
          <w:tcPr>
            <w:tcW w:w="4111" w:type="dxa"/>
            <w:hideMark/>
          </w:tcPr>
          <w:p w:rsidR="00C340E5" w:rsidRPr="00501085" w:rsidRDefault="00C340E5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Правильные варианты ответа, модельные ответы и(или) критерии оценки</w:t>
            </w:r>
          </w:p>
        </w:tc>
        <w:tc>
          <w:tcPr>
            <w:tcW w:w="4536" w:type="dxa"/>
            <w:hideMark/>
          </w:tcPr>
          <w:p w:rsidR="00C340E5" w:rsidRPr="00501085" w:rsidRDefault="00C340E5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Вес задания или баллы, начисляемые за верный ответ</w:t>
            </w:r>
          </w:p>
        </w:tc>
      </w:tr>
      <w:tr w:rsidR="00501085" w:rsidRPr="00501085" w:rsidTr="00D532B6">
        <w:tc>
          <w:tcPr>
            <w:tcW w:w="959" w:type="dxa"/>
            <w:hideMark/>
          </w:tcPr>
          <w:p w:rsidR="002B5DDD" w:rsidRPr="00501085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35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1,2</w:delText>
              </w:r>
            </w:del>
          </w:p>
        </w:tc>
        <w:tc>
          <w:tcPr>
            <w:tcW w:w="4536" w:type="dxa"/>
          </w:tcPr>
          <w:p w:rsidR="00E04DC6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2B5DDD" w:rsidRPr="00501085" w:rsidRDefault="00E04DC6" w:rsidP="00515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неправильных ответов)</w:t>
            </w:r>
          </w:p>
        </w:tc>
      </w:tr>
      <w:tr w:rsidR="00501085" w:rsidRPr="00501085" w:rsidTr="00D532B6">
        <w:tc>
          <w:tcPr>
            <w:tcW w:w="959" w:type="dxa"/>
            <w:hideMark/>
          </w:tcPr>
          <w:p w:rsidR="002B5DDD" w:rsidRPr="00501085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36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2,3,5,6</w:delText>
              </w:r>
            </w:del>
          </w:p>
        </w:tc>
        <w:tc>
          <w:tcPr>
            <w:tcW w:w="4536" w:type="dxa"/>
          </w:tcPr>
          <w:p w:rsidR="005056EF" w:rsidRDefault="005056EF" w:rsidP="005056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 w:rsidR="005154B5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5056EF" w:rsidRPr="00501085" w:rsidRDefault="005056EF" w:rsidP="005056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 w:rsidR="005154B5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5056EF" w:rsidRPr="00501085" w:rsidRDefault="005056EF" w:rsidP="005056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 w:rsidR="005154B5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5056EF" w:rsidRPr="00501085" w:rsidRDefault="005056EF" w:rsidP="005056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2B5DDD" w:rsidRPr="00501085" w:rsidRDefault="005056EF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 баллов (</w:t>
            </w:r>
            <w:r w:rsidR="005154B5">
              <w:rPr>
                <w:rFonts w:ascii="Times New Roman" w:hAnsi="Times New Roman"/>
                <w:sz w:val="28"/>
                <w:szCs w:val="28"/>
                <w:lang w:eastAsia="ru-RU"/>
              </w:rPr>
              <w:t>0 правильных</w:t>
            </w:r>
            <w:r w:rsidR="005154B5"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 w:rsidR="005154B5"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501085" w:rsidRPr="00501085" w:rsidTr="00D532B6">
        <w:tc>
          <w:tcPr>
            <w:tcW w:w="959" w:type="dxa"/>
            <w:hideMark/>
          </w:tcPr>
          <w:p w:rsidR="002B5DDD" w:rsidRPr="00501085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37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1,2,3</w:delText>
              </w:r>
            </w:del>
          </w:p>
        </w:tc>
        <w:tc>
          <w:tcPr>
            <w:tcW w:w="4536" w:type="dxa"/>
          </w:tcPr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2B5DDD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правильных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38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1,5</w:delText>
              </w:r>
            </w:del>
          </w:p>
        </w:tc>
        <w:tc>
          <w:tcPr>
            <w:tcW w:w="4536" w:type="dxa"/>
          </w:tcPr>
          <w:p w:rsidR="00E04DC6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2B5DDD" w:rsidRPr="002B5DDD" w:rsidRDefault="00E04DC6" w:rsidP="005F59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неправильных ответов)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39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1,3,4</w:delText>
              </w:r>
            </w:del>
          </w:p>
        </w:tc>
        <w:tc>
          <w:tcPr>
            <w:tcW w:w="4536" w:type="dxa"/>
          </w:tcPr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2B5DDD" w:rsidRPr="00746E6F" w:rsidRDefault="00E04DC6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правильных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40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1,2,5</w:delText>
              </w:r>
            </w:del>
          </w:p>
        </w:tc>
        <w:tc>
          <w:tcPr>
            <w:tcW w:w="4536" w:type="dxa"/>
          </w:tcPr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2B5DDD" w:rsidRPr="00E04DC6" w:rsidRDefault="00E04DC6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правильных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41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1,2,4,6,7</w:delText>
              </w:r>
            </w:del>
          </w:p>
        </w:tc>
        <w:tc>
          <w:tcPr>
            <w:tcW w:w="4536" w:type="dxa"/>
          </w:tcPr>
          <w:p w:rsidR="00E04DC6" w:rsidRPr="00E04DC6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04DC6" w:rsidRPr="00E04DC6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04DC6" w:rsidRPr="00E04DC6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04DC6" w:rsidRPr="00E04DC6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2B5DDD" w:rsidRPr="00E04DC6" w:rsidRDefault="00E04DC6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42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</w:delText>
              </w:r>
            </w:del>
          </w:p>
        </w:tc>
        <w:tc>
          <w:tcPr>
            <w:tcW w:w="4536" w:type="dxa"/>
          </w:tcPr>
          <w:p w:rsidR="00E04DC6" w:rsidRPr="00E04DC6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E04DC6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43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</w:delText>
              </w:r>
            </w:del>
          </w:p>
        </w:tc>
        <w:tc>
          <w:tcPr>
            <w:tcW w:w="4536" w:type="dxa"/>
          </w:tcPr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E04DC6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44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</w:delText>
              </w:r>
            </w:del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45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4</w:delText>
              </w:r>
            </w:del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46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4</w:delText>
              </w:r>
            </w:del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47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2</w:delText>
              </w:r>
            </w:del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48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4</w:delText>
              </w:r>
            </w:del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49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3</w:delText>
              </w:r>
            </w:del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50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2</w:delText>
              </w:r>
            </w:del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51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</w:delText>
              </w:r>
            </w:del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52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3</w:delText>
              </w:r>
            </w:del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19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53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</w:delText>
              </w:r>
            </w:del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5154B5">
        <w:trPr>
          <w:trHeight w:val="510"/>
        </w:trPr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54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2</w:delText>
              </w:r>
            </w:del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5154B5">
        <w:trPr>
          <w:trHeight w:val="631"/>
        </w:trPr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55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</w:delText>
              </w:r>
            </w:del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5154B5">
        <w:trPr>
          <w:trHeight w:val="573"/>
        </w:trPr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56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3</w:delText>
              </w:r>
            </w:del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57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3</w:delText>
              </w:r>
            </w:del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58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</w:delText>
              </w:r>
            </w:del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59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2</w:delText>
              </w:r>
            </w:del>
          </w:p>
        </w:tc>
        <w:tc>
          <w:tcPr>
            <w:tcW w:w="4536" w:type="dxa"/>
          </w:tcPr>
          <w:p w:rsidR="00087949" w:rsidRPr="00E04DC6" w:rsidRDefault="00087949" w:rsidP="00087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087949" w:rsidP="00087949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60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3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61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4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62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2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63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3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64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65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66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3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67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7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34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68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69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70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</w:delText>
              </w:r>
            </w:del>
          </w:p>
        </w:tc>
        <w:tc>
          <w:tcPr>
            <w:tcW w:w="4536" w:type="dxa"/>
          </w:tcPr>
          <w:p w:rsidR="00865E18" w:rsidRPr="00E04DC6" w:rsidRDefault="00E234CA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865E18"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rPr>
          <w:trHeight w:val="70"/>
        </w:trPr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71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3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72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73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3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rPr>
          <w:trHeight w:val="514"/>
        </w:trPr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74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4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75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4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76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2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77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2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78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2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79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3</w:delText>
              </w:r>
            </w:del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del w:id="80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</w:rPr>
                <w:delText>2</w:delText>
              </w:r>
            </w:del>
          </w:p>
        </w:tc>
        <w:tc>
          <w:tcPr>
            <w:tcW w:w="4536" w:type="dxa"/>
          </w:tcPr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5154B5" w:rsidRPr="00E04DC6" w:rsidRDefault="00E04DC6" w:rsidP="00515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81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</w:rPr>
                <w:delText>3</w:delText>
              </w:r>
            </w:del>
          </w:p>
        </w:tc>
        <w:tc>
          <w:tcPr>
            <w:tcW w:w="4536" w:type="dxa"/>
          </w:tcPr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E04DC6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rPr>
          <w:trHeight w:val="316"/>
        </w:trPr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82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</w:rPr>
                <w:delText>3</w:delText>
              </w:r>
            </w:del>
          </w:p>
        </w:tc>
        <w:tc>
          <w:tcPr>
            <w:tcW w:w="4536" w:type="dxa"/>
          </w:tcPr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E04DC6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hd w:val="clear" w:color="auto" w:fill="FCFCFC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83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3</w:delText>
              </w:r>
            </w:del>
          </w:p>
        </w:tc>
        <w:tc>
          <w:tcPr>
            <w:tcW w:w="4536" w:type="dxa"/>
          </w:tcPr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E04DC6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84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delText xml:space="preserve">4-А, 1-Б, 5-В, 2-Г, 3-Д </w:delText>
              </w:r>
            </w:del>
          </w:p>
        </w:tc>
        <w:tc>
          <w:tcPr>
            <w:tcW w:w="4536" w:type="dxa"/>
          </w:tcPr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 балл (2 правильных ответа)</w:t>
            </w:r>
          </w:p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2B5DDD" w:rsidRPr="00E04DC6" w:rsidRDefault="00E04DC6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51</w:t>
            </w:r>
          </w:p>
        </w:tc>
        <w:tc>
          <w:tcPr>
            <w:tcW w:w="4111" w:type="dxa"/>
          </w:tcPr>
          <w:p w:rsidR="00000762" w:rsidRPr="00000762" w:rsidDel="00C73311" w:rsidRDefault="00000762" w:rsidP="00000762">
            <w:pPr>
              <w:jc w:val="center"/>
              <w:rPr>
                <w:del w:id="85" w:author="Кришталь Владислав Викторович" w:date="2017-10-09T16:35:00Z"/>
                <w:rFonts w:ascii="Times New Roman" w:hAnsi="Times New Roman"/>
                <w:iCs/>
                <w:sz w:val="28"/>
                <w:szCs w:val="28"/>
              </w:rPr>
            </w:pPr>
            <w:del w:id="86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iCs/>
                  <w:sz w:val="28"/>
                  <w:szCs w:val="28"/>
                </w:rPr>
                <w:delText>1-Б, 2-А, 3-В</w:delText>
              </w:r>
            </w:del>
          </w:p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2B5DDD" w:rsidRPr="00E04DC6" w:rsidRDefault="00E04DC6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правильных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87" w:author="Кришталь Владислав Викторович" w:date="2017-10-09T16:35:00Z">
              <w:r w:rsidRPr="00000762" w:rsidDel="00C73311">
                <w:rPr>
                  <w:rFonts w:ascii="Times New Roman" w:eastAsia="Calibri" w:hAnsi="Times New Roman"/>
                  <w:iCs/>
                  <w:sz w:val="28"/>
                  <w:szCs w:val="28"/>
                </w:rPr>
                <w:delText>1-А, 2-Е, 3-З, 4-Б, 5-Г, 6-Ж, 7-В, 8-Д</w:delText>
              </w:r>
              <w:r w:rsidRPr="00000762" w:rsidDel="00C73311">
                <w:rPr>
                  <w:rFonts w:ascii="Times New Roman" w:hAnsi="Times New Roman"/>
                  <w:sz w:val="28"/>
                  <w:szCs w:val="28"/>
                </w:rPr>
                <w:delText xml:space="preserve"> </w:delText>
              </w:r>
            </w:del>
          </w:p>
        </w:tc>
        <w:tc>
          <w:tcPr>
            <w:tcW w:w="4536" w:type="dxa"/>
          </w:tcPr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балла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ответов)</w:t>
            </w:r>
          </w:p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,5 балла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ответа)</w:t>
            </w:r>
          </w:p>
          <w:p w:rsidR="00E04DC6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ответа</w:t>
            </w:r>
          </w:p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2B5DDD" w:rsidRPr="00E04DC6" w:rsidRDefault="00E04DC6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pStyle w:val="af9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88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iCs/>
                  <w:sz w:val="28"/>
                  <w:szCs w:val="28"/>
                </w:rPr>
                <w:delText>1-Г, 2-А, 3-Д, 4-В, 5-Б</w:delText>
              </w:r>
              <w:r w:rsidRPr="00000762" w:rsidDel="00C73311">
                <w:rPr>
                  <w:rFonts w:ascii="Times New Roman" w:hAnsi="Times New Roman"/>
                  <w:sz w:val="28"/>
                  <w:szCs w:val="28"/>
                </w:rPr>
                <w:delText xml:space="preserve"> </w:delText>
              </w:r>
            </w:del>
          </w:p>
        </w:tc>
        <w:tc>
          <w:tcPr>
            <w:tcW w:w="4536" w:type="dxa"/>
          </w:tcPr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2B5DDD" w:rsidRPr="00E04DC6" w:rsidRDefault="00C07A8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</w:tr>
      <w:tr w:rsidR="002B5DDD" w:rsidRPr="00746E6F" w:rsidTr="00D532B6">
        <w:tc>
          <w:tcPr>
            <w:tcW w:w="959" w:type="dxa"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89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</w:rPr>
                <w:delText>1-В, 2-Е, 3-Ж, 4-Г, 5-Б, 6-А, 7-Д</w:delText>
              </w:r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 xml:space="preserve"> </w:delText>
              </w:r>
            </w:del>
          </w:p>
        </w:tc>
        <w:tc>
          <w:tcPr>
            <w:tcW w:w="4536" w:type="dxa"/>
          </w:tcPr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,5 балла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ответа)</w:t>
            </w:r>
          </w:p>
          <w:p w:rsidR="00C07A88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ответа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2B5DDD" w:rsidRPr="00E04DC6" w:rsidRDefault="00C07A8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</w:tr>
      <w:tr w:rsidR="002B5DDD" w:rsidRPr="00746E6F" w:rsidTr="00D532B6">
        <w:tc>
          <w:tcPr>
            <w:tcW w:w="959" w:type="dxa"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4111" w:type="dxa"/>
          </w:tcPr>
          <w:p w:rsidR="002B5DDD" w:rsidRPr="00000762" w:rsidRDefault="00000762" w:rsidP="00C07A88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90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pacing w:val="2"/>
                  <w:sz w:val="28"/>
                  <w:szCs w:val="28"/>
                  <w:lang w:eastAsia="ru-RU"/>
                </w:rPr>
                <w:delText>3-А; 2-Б; 1-В</w:delText>
              </w:r>
            </w:del>
          </w:p>
        </w:tc>
        <w:tc>
          <w:tcPr>
            <w:tcW w:w="4536" w:type="dxa"/>
          </w:tcPr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2B5DDD" w:rsidRPr="00E04DC6" w:rsidRDefault="00C07A8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</w:tr>
      <w:tr w:rsidR="002B5DDD" w:rsidRPr="00746E6F" w:rsidTr="00D532B6">
        <w:tc>
          <w:tcPr>
            <w:tcW w:w="959" w:type="dxa"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91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1-Д, 2-В, 3-Ж, 4-Б, 5-Е, 6-Г, 7-З, 8-А</w:delText>
              </w:r>
              <w:r w:rsidRPr="00000762" w:rsidDel="00C73311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delText xml:space="preserve"> </w:delText>
              </w:r>
            </w:del>
          </w:p>
        </w:tc>
        <w:tc>
          <w:tcPr>
            <w:tcW w:w="4536" w:type="dxa"/>
          </w:tcPr>
          <w:p w:rsidR="005154B5" w:rsidRPr="00C07A88" w:rsidRDefault="00C07A88" w:rsidP="00515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="005154B5"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балла (</w:t>
            </w: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8 </w:t>
            </w:r>
            <w:r w:rsidR="005154B5"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5154B5"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="005154B5"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C07A88" w:rsidRPr="00C07A88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1,75 балла (7 правильных ответов)</w:t>
            </w:r>
          </w:p>
          <w:p w:rsidR="00C07A88" w:rsidRPr="00C07A88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(6 правильных ответов)</w:t>
            </w:r>
          </w:p>
          <w:p w:rsidR="00C07A88" w:rsidRPr="00C07A88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1,25 балла (5 правильных ответов)</w:t>
            </w:r>
          </w:p>
          <w:p w:rsidR="00C07A88" w:rsidRPr="00C07A88" w:rsidRDefault="00C07A88" w:rsidP="00515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1 балл (4 правильных ответа)</w:t>
            </w:r>
          </w:p>
          <w:p w:rsidR="00C07A88" w:rsidRPr="00C07A88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0,75 балла (3 правильных ответа)</w:t>
            </w:r>
          </w:p>
          <w:p w:rsidR="00C07A88" w:rsidRPr="00C07A88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(2 правильных ответа)</w:t>
            </w:r>
          </w:p>
          <w:p w:rsidR="00C07A88" w:rsidRPr="00C07A88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0,25 балла (1 правильный ответ)</w:t>
            </w:r>
          </w:p>
          <w:p w:rsidR="002B5DDD" w:rsidRPr="00E04DC6" w:rsidRDefault="005154B5" w:rsidP="005714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</w:t>
            </w:r>
            <w:r w:rsidR="00C07A88"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 w:rsidR="00C07A88"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 w:rsidR="00C07A88"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2B5DDD" w:rsidRPr="00746E6F" w:rsidTr="00D532B6">
        <w:tc>
          <w:tcPr>
            <w:tcW w:w="959" w:type="dxa"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4111" w:type="dxa"/>
          </w:tcPr>
          <w:p w:rsidR="00000762" w:rsidRPr="00000762" w:rsidDel="00C73311" w:rsidRDefault="00000762" w:rsidP="00000762">
            <w:pPr>
              <w:pStyle w:val="af9"/>
              <w:numPr>
                <w:ilvl w:val="0"/>
                <w:numId w:val="94"/>
              </w:numPr>
              <w:spacing w:after="0" w:line="240" w:lineRule="auto"/>
              <w:jc w:val="center"/>
              <w:rPr>
                <w:del w:id="92" w:author="Кришталь Владислав Викторович" w:date="2017-10-09T16:35:00Z"/>
                <w:rFonts w:ascii="Times New Roman" w:hAnsi="Times New Roman"/>
                <w:sz w:val="28"/>
                <w:szCs w:val="28"/>
              </w:rPr>
            </w:pPr>
            <w:del w:id="93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</w:rPr>
                <w:delText>балка</w:delText>
              </w:r>
            </w:del>
          </w:p>
          <w:p w:rsidR="00000762" w:rsidRPr="00000762" w:rsidDel="00C73311" w:rsidRDefault="00000762" w:rsidP="00000762">
            <w:pPr>
              <w:pStyle w:val="af9"/>
              <w:numPr>
                <w:ilvl w:val="0"/>
                <w:numId w:val="94"/>
              </w:numPr>
              <w:spacing w:after="0" w:line="240" w:lineRule="auto"/>
              <w:jc w:val="center"/>
              <w:rPr>
                <w:del w:id="94" w:author="Кришталь Владислав Викторович" w:date="2017-10-09T16:35:00Z"/>
                <w:rFonts w:ascii="Times New Roman" w:hAnsi="Times New Roman"/>
                <w:sz w:val="28"/>
                <w:szCs w:val="28"/>
              </w:rPr>
            </w:pPr>
            <w:del w:id="95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</w:rPr>
                <w:delText>унивилка</w:delText>
              </w:r>
            </w:del>
          </w:p>
          <w:p w:rsidR="00000762" w:rsidRPr="00000762" w:rsidDel="00C73311" w:rsidRDefault="00000762" w:rsidP="00000762">
            <w:pPr>
              <w:pStyle w:val="af9"/>
              <w:numPr>
                <w:ilvl w:val="0"/>
                <w:numId w:val="94"/>
              </w:numPr>
              <w:spacing w:after="0" w:line="240" w:lineRule="auto"/>
              <w:jc w:val="center"/>
              <w:rPr>
                <w:del w:id="96" w:author="Кришталь Владислав Викторович" w:date="2017-10-09T16:35:00Z"/>
                <w:rFonts w:ascii="Times New Roman" w:hAnsi="Times New Roman"/>
                <w:sz w:val="28"/>
                <w:szCs w:val="28"/>
              </w:rPr>
            </w:pPr>
            <w:del w:id="97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</w:rPr>
                <w:delText>тренога</w:delText>
              </w:r>
            </w:del>
          </w:p>
          <w:p w:rsidR="00000762" w:rsidRPr="00000762" w:rsidDel="00C73311" w:rsidRDefault="00000762" w:rsidP="00000762">
            <w:pPr>
              <w:pStyle w:val="af9"/>
              <w:numPr>
                <w:ilvl w:val="0"/>
                <w:numId w:val="94"/>
              </w:numPr>
              <w:spacing w:after="0" w:line="240" w:lineRule="auto"/>
              <w:jc w:val="center"/>
              <w:rPr>
                <w:del w:id="98" w:author="Кришталь Владислав Викторович" w:date="2017-10-09T16:35:00Z"/>
                <w:rFonts w:ascii="Times New Roman" w:hAnsi="Times New Roman"/>
                <w:sz w:val="28"/>
                <w:szCs w:val="28"/>
              </w:rPr>
            </w:pPr>
            <w:del w:id="99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</w:rPr>
                <w:delText>телескопическая стойка</w:delText>
              </w:r>
            </w:del>
          </w:p>
          <w:p w:rsidR="002B5DDD" w:rsidRPr="00000762" w:rsidRDefault="00000762" w:rsidP="00000762">
            <w:pPr>
              <w:pStyle w:val="af9"/>
              <w:numPr>
                <w:ilvl w:val="0"/>
                <w:numId w:val="9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100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</w:rPr>
                <w:delText>палуба/фанера</w:delText>
              </w:r>
            </w:del>
          </w:p>
        </w:tc>
        <w:tc>
          <w:tcPr>
            <w:tcW w:w="4536" w:type="dxa"/>
          </w:tcPr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0,5 балла (1 правильный ответ)</w:t>
            </w:r>
          </w:p>
          <w:p w:rsidR="002B5DDD" w:rsidRPr="00E04DC6" w:rsidRDefault="00C07A88" w:rsidP="005714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</w:tr>
      <w:tr w:rsidR="002B5DDD" w:rsidRPr="00746E6F" w:rsidTr="00D532B6">
        <w:tc>
          <w:tcPr>
            <w:tcW w:w="959" w:type="dxa"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58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pStyle w:val="bodytext"/>
              <w:shd w:val="clear" w:color="auto" w:fill="FFFFFF"/>
              <w:tabs>
                <w:tab w:val="left" w:pos="284"/>
              </w:tabs>
              <w:spacing w:before="0" w:beforeAutospacing="0" w:after="0" w:afterAutospacing="0" w:line="338" w:lineRule="atLeast"/>
              <w:jc w:val="center"/>
              <w:rPr>
                <w:sz w:val="28"/>
                <w:szCs w:val="28"/>
              </w:rPr>
            </w:pPr>
            <w:del w:id="101" w:author="Кришталь Владислав Викторович" w:date="2017-10-09T16:35:00Z">
              <w:r w:rsidRPr="00000762" w:rsidDel="00C73311">
                <w:rPr>
                  <w:sz w:val="28"/>
                  <w:szCs w:val="28"/>
                </w:rPr>
                <w:delText xml:space="preserve">Колонны, стены </w:delText>
              </w:r>
            </w:del>
          </w:p>
        </w:tc>
        <w:tc>
          <w:tcPr>
            <w:tcW w:w="4536" w:type="dxa"/>
          </w:tcPr>
          <w:p w:rsidR="005154B5" w:rsidRPr="00C07A88" w:rsidRDefault="005154B5" w:rsidP="00515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2 балла (2 правильных ответа)</w:t>
            </w:r>
          </w:p>
          <w:p w:rsidR="005154B5" w:rsidRPr="00C07A88" w:rsidRDefault="005154B5" w:rsidP="00515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1 балл (1 правильный ответ)</w:t>
            </w:r>
          </w:p>
          <w:p w:rsidR="002B5DDD" w:rsidRPr="00E04DC6" w:rsidRDefault="005154B5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</w:tr>
      <w:tr w:rsidR="002B5DDD" w:rsidRPr="00746E6F" w:rsidTr="00000762">
        <w:trPr>
          <w:trHeight w:val="118"/>
        </w:trPr>
        <w:tc>
          <w:tcPr>
            <w:tcW w:w="959" w:type="dxa"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pStyle w:val="bodytext"/>
              <w:shd w:val="clear" w:color="auto" w:fill="FFFFFF"/>
              <w:tabs>
                <w:tab w:val="left" w:pos="284"/>
              </w:tabs>
              <w:spacing w:before="0" w:beforeAutospacing="0" w:after="0" w:afterAutospacing="0" w:line="338" w:lineRule="atLeast"/>
              <w:jc w:val="center"/>
              <w:rPr>
                <w:sz w:val="28"/>
                <w:szCs w:val="28"/>
              </w:rPr>
            </w:pPr>
            <w:del w:id="102" w:author="Кришталь Владислав Викторович" w:date="2017-10-09T16:35:00Z">
              <w:r w:rsidRPr="00000762" w:rsidDel="00C73311">
                <w:rPr>
                  <w:sz w:val="28"/>
                  <w:szCs w:val="28"/>
                </w:rPr>
                <w:delText>9-7-4-5-1-8-3-6-2</w:delText>
              </w:r>
            </w:del>
          </w:p>
        </w:tc>
        <w:tc>
          <w:tcPr>
            <w:tcW w:w="4536" w:type="dxa"/>
          </w:tcPr>
          <w:p w:rsidR="005F59B8" w:rsidRPr="00C07A88" w:rsidRDefault="00C07A8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</w:t>
            </w:r>
            <w:r w:rsidR="005F59B8"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балла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4111" w:type="dxa"/>
          </w:tcPr>
          <w:p w:rsidR="002B5DDD" w:rsidRPr="00000762" w:rsidRDefault="00000762" w:rsidP="00000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del w:id="103" w:author="Кришталь Владислав Викторович" w:date="2017-10-09T16:35:00Z">
              <w:r w:rsidRPr="00000762" w:rsidDel="00C73311">
                <w:rPr>
                  <w:rFonts w:ascii="Times New Roman" w:hAnsi="Times New Roman"/>
                  <w:sz w:val="28"/>
                  <w:szCs w:val="28"/>
                  <w:lang w:eastAsia="ru-RU"/>
                </w:rPr>
                <w:delText>4-8-5-1-3-2-6-9-7</w:delText>
              </w:r>
            </w:del>
          </w:p>
        </w:tc>
        <w:tc>
          <w:tcPr>
            <w:tcW w:w="4536" w:type="dxa"/>
          </w:tcPr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3 балла (правильный ответ)</w:t>
            </w:r>
          </w:p>
          <w:p w:rsidR="002B5DDD" w:rsidRPr="00E04DC6" w:rsidRDefault="00C07A8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</w:tbl>
    <w:p w:rsidR="00C340E5" w:rsidRPr="00746E6F" w:rsidRDefault="00C340E5" w:rsidP="00C340E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340E5" w:rsidRPr="00656264" w:rsidRDefault="00C340E5" w:rsidP="00C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56264">
        <w:rPr>
          <w:rFonts w:ascii="Times New Roman" w:hAnsi="Times New Roman"/>
          <w:b/>
          <w:sz w:val="28"/>
          <w:szCs w:val="28"/>
          <w:lang w:eastAsia="ru-RU"/>
        </w:rPr>
        <w:t>Правила обработки результатов и принятия решения о допуске (отказе в допуске) к практическому этапу экзамена:</w:t>
      </w:r>
    </w:p>
    <w:p w:rsidR="00C340E5" w:rsidRDefault="00C340E5" w:rsidP="00C340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Решение о допуске к сдаче практической части принимается на основании определения итогового балла, который должен составлять не менее </w:t>
      </w:r>
      <w:r w:rsidR="00B809D0">
        <w:rPr>
          <w:rFonts w:ascii="Times New Roman" w:hAnsi="Times New Roman"/>
          <w:sz w:val="28"/>
          <w:szCs w:val="28"/>
          <w:lang w:eastAsia="ru-RU"/>
        </w:rPr>
        <w:t>6</w:t>
      </w:r>
      <w:r w:rsidR="0088161B">
        <w:rPr>
          <w:rFonts w:ascii="Times New Roman" w:hAnsi="Times New Roman"/>
          <w:sz w:val="28"/>
          <w:szCs w:val="28"/>
          <w:lang w:eastAsia="ru-RU"/>
        </w:rPr>
        <w:t>1</w:t>
      </w:r>
      <w:r w:rsidR="00B809D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из </w:t>
      </w:r>
      <w:r w:rsidR="0088161B">
        <w:rPr>
          <w:rFonts w:ascii="Times New Roman" w:hAnsi="Times New Roman"/>
          <w:sz w:val="28"/>
          <w:szCs w:val="28"/>
          <w:lang w:eastAsia="ru-RU"/>
        </w:rPr>
        <w:t>8</w:t>
      </w:r>
      <w:r w:rsidR="00B809D0">
        <w:rPr>
          <w:rFonts w:ascii="Times New Roman" w:hAnsi="Times New Roman"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 xml:space="preserve"> максимально возможных. </w:t>
      </w:r>
    </w:p>
    <w:p w:rsidR="00C340E5" w:rsidRDefault="009A005D" w:rsidP="00C340E5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br w:type="page"/>
      </w:r>
    </w:p>
    <w:p w:rsidR="00FD7DA0" w:rsidRDefault="00FD7DA0" w:rsidP="001475EE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D7DA0">
        <w:rPr>
          <w:rFonts w:ascii="Times New Roman" w:hAnsi="Times New Roman"/>
          <w:b/>
          <w:sz w:val="28"/>
          <w:szCs w:val="28"/>
          <w:lang w:eastAsia="ru-RU"/>
        </w:rPr>
        <w:t>2.2. Оценочные средства для практического этапа профессионального экзамена</w:t>
      </w:r>
    </w:p>
    <w:tbl>
      <w:tblPr>
        <w:tblW w:w="9892" w:type="dxa"/>
        <w:tblInd w:w="-3" w:type="dxa"/>
        <w:tblLayout w:type="fixed"/>
        <w:tblLook w:val="04A0" w:firstRow="1" w:lastRow="0" w:firstColumn="1" w:lastColumn="0" w:noHBand="0" w:noVBand="1"/>
      </w:tblPr>
      <w:tblGrid>
        <w:gridCol w:w="9892"/>
      </w:tblGrid>
      <w:tr w:rsidR="00572150" w:rsidTr="005D0FE4">
        <w:tc>
          <w:tcPr>
            <w:tcW w:w="9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72150" w:rsidRDefault="00572150" w:rsidP="005D0FE4">
            <w:pPr>
              <w:spacing w:after="0" w:line="240" w:lineRule="auto"/>
              <w:ind w:left="3" w:hanging="3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ПРАКТИЧЕСКОЕ ЗАДАНИЕ № 1 </w:t>
            </w:r>
          </w:p>
          <w:p w:rsidR="00572150" w:rsidRDefault="00572150" w:rsidP="005D0FE4">
            <w:pPr>
              <w:spacing w:before="120" w:after="120" w:line="200" w:lineRule="atLeast"/>
              <w:jc w:val="both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 xml:space="preserve">Трудовая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функция: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3.</w:t>
            </w:r>
            <w:r w:rsidR="00505521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50552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F2C36">
              <w:rPr>
                <w:rFonts w:ascii="Times New Roman" w:hAnsi="Times New Roman"/>
                <w:sz w:val="28"/>
                <w:szCs w:val="28"/>
              </w:rPr>
              <w:t xml:space="preserve">Монтаж </w:t>
            </w:r>
            <w:r w:rsidR="00505521">
              <w:rPr>
                <w:rFonts w:ascii="Times New Roman" w:hAnsi="Times New Roman"/>
                <w:sz w:val="28"/>
                <w:szCs w:val="28"/>
              </w:rPr>
              <w:t>многогранной и криволинейной опалубки различных опалубочных систем</w:t>
            </w:r>
          </w:p>
          <w:p w:rsidR="00572150" w:rsidRDefault="00572150" w:rsidP="005D0FE4">
            <w:pPr>
              <w:spacing w:after="0" w:line="2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Трудовое действие (действия)</w:t>
            </w:r>
            <w:r w:rsidR="00167D59">
              <w:rPr>
                <w:rFonts w:ascii="Times New Roman" w:hAnsi="Times New Roman"/>
                <w:sz w:val="28"/>
                <w:szCs w:val="28"/>
                <w:u w:val="single"/>
              </w:rPr>
              <w:t xml:space="preserve">: </w:t>
            </w:r>
            <w:r w:rsidR="00CF2C36">
              <w:rPr>
                <w:rFonts w:ascii="Times New Roman" w:hAnsi="Times New Roman"/>
                <w:sz w:val="28"/>
                <w:szCs w:val="28"/>
              </w:rPr>
              <w:t xml:space="preserve">Монтаж </w:t>
            </w:r>
            <w:r w:rsidR="00672354">
              <w:rPr>
                <w:rFonts w:ascii="Times New Roman" w:hAnsi="Times New Roman"/>
                <w:sz w:val="28"/>
                <w:szCs w:val="28"/>
              </w:rPr>
              <w:t>опалубки колонн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72150" w:rsidRDefault="00572150" w:rsidP="005D0FE4">
            <w:pPr>
              <w:spacing w:after="0" w:line="2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150" w:rsidRDefault="00572150" w:rsidP="005D0FE4">
            <w:pPr>
              <w:spacing w:after="0" w:line="2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Типовое </w:t>
            </w:r>
            <w:r w:rsidRPr="004F7311">
              <w:rPr>
                <w:rFonts w:ascii="Times New Roman" w:hAnsi="Times New Roman"/>
                <w:sz w:val="28"/>
                <w:szCs w:val="28"/>
                <w:u w:val="single"/>
              </w:rPr>
              <w:t>задание:</w:t>
            </w:r>
            <w:r w:rsidRPr="00F162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F2C36" w:rsidRPr="00F162D8">
              <w:rPr>
                <w:rFonts w:ascii="Times New Roman" w:hAnsi="Times New Roman"/>
                <w:sz w:val="28"/>
                <w:szCs w:val="28"/>
              </w:rPr>
              <w:t xml:space="preserve">Выполните монтаж </w:t>
            </w:r>
            <w:r w:rsidR="0023769D" w:rsidRPr="00F162D8">
              <w:rPr>
                <w:rFonts w:ascii="Times New Roman" w:hAnsi="Times New Roman"/>
                <w:sz w:val="28"/>
                <w:szCs w:val="28"/>
              </w:rPr>
              <w:t xml:space="preserve">и демонтаж </w:t>
            </w:r>
            <w:r w:rsidR="00CF2C36" w:rsidRPr="00F162D8">
              <w:rPr>
                <w:rFonts w:ascii="Times New Roman" w:hAnsi="Times New Roman"/>
                <w:sz w:val="28"/>
                <w:szCs w:val="28"/>
              </w:rPr>
              <w:t xml:space="preserve">опалубки </w:t>
            </w:r>
            <w:r w:rsidR="00672354" w:rsidRPr="006D7ABF">
              <w:rPr>
                <w:rFonts w:ascii="Times New Roman" w:hAnsi="Times New Roman"/>
                <w:sz w:val="28"/>
                <w:szCs w:val="28"/>
              </w:rPr>
              <w:t xml:space="preserve">колонны 400х400х3м </w:t>
            </w:r>
            <w:r w:rsidR="005D4253" w:rsidRPr="00F162D8">
              <w:rPr>
                <w:rFonts w:ascii="Times New Roman" w:hAnsi="Times New Roman"/>
                <w:sz w:val="28"/>
                <w:szCs w:val="28"/>
              </w:rPr>
              <w:t>на угловых элементах</w:t>
            </w:r>
            <w:r w:rsidR="00CF2C36" w:rsidRPr="004F7311">
              <w:rPr>
                <w:rFonts w:ascii="Times New Roman" w:hAnsi="Times New Roman"/>
                <w:sz w:val="28"/>
                <w:szCs w:val="28"/>
              </w:rPr>
              <w:t>.</w:t>
            </w:r>
            <w:r w:rsidR="0067235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F2C36" w:rsidRDefault="002D64C6" w:rsidP="00672354">
            <w:pPr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38D2">
              <w:rPr>
                <w:noProof/>
                <w:lang w:eastAsia="ru-RU"/>
              </w:rPr>
              <w:drawing>
                <wp:inline distT="0" distB="0" distL="0" distR="0">
                  <wp:extent cx="2804160" cy="4221480"/>
                  <wp:effectExtent l="0" t="0" r="0" b="7620"/>
                  <wp:docPr id="26" name="Рисунок 8" descr="Описание: Опалубка колонн на угловых элементах. Легкосплавная КРАМО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Опалубка колонн на угловых элементах. Легкосплавная КРАМО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422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8D2">
              <w:rPr>
                <w:noProof/>
                <w:lang w:eastAsia="ru-RU"/>
              </w:rPr>
              <w:drawing>
                <wp:inline distT="0" distB="0" distL="0" distR="0">
                  <wp:extent cx="2484120" cy="2377440"/>
                  <wp:effectExtent l="0" t="0" r="0" b="3810"/>
                  <wp:docPr id="27" name="Рисунок 9" descr="Описание: http://lenmonolit.ru/images/stories/kolon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://lenmonolit.ru/images/stories/kolon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6" w:rsidRDefault="00CF2C36" w:rsidP="005D0FE4">
            <w:pPr>
              <w:spacing w:after="0" w:line="2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150" w:rsidRDefault="00572150" w:rsidP="005D0FE4">
            <w:pPr>
              <w:spacing w:before="120" w:after="0" w:line="200" w:lineRule="atLeast"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Условия выполнения задания</w:t>
            </w:r>
          </w:p>
          <w:p w:rsidR="00572150" w:rsidRPr="002C5290" w:rsidRDefault="00572150" w:rsidP="006E11E6">
            <w:pPr>
              <w:spacing w:before="120" w:after="0" w:line="200" w:lineRule="atLeast"/>
              <w:jc w:val="both"/>
              <w:rPr>
                <w:rFonts w:ascii="Times New Roman" w:hAnsi="Times New Roman"/>
                <w:sz w:val="28"/>
              </w:rPr>
            </w:pPr>
            <w:r w:rsidRPr="002C5290">
              <w:rPr>
                <w:rFonts w:ascii="Times New Roman" w:hAnsi="Times New Roman"/>
                <w:sz w:val="28"/>
              </w:rPr>
              <w:t xml:space="preserve">1. Место (время) выполнения задания: площадка </w:t>
            </w:r>
            <w:r w:rsidR="00CF2C36">
              <w:rPr>
                <w:rFonts w:ascii="Times New Roman" w:hAnsi="Times New Roman"/>
                <w:sz w:val="28"/>
              </w:rPr>
              <w:t>с жёстким основанием (</w:t>
            </w:r>
            <w:r w:rsidRPr="002C5290">
              <w:rPr>
                <w:rFonts w:ascii="Times New Roman" w:hAnsi="Times New Roman"/>
                <w:sz w:val="28"/>
              </w:rPr>
              <w:t>асфальт, бетон</w:t>
            </w:r>
            <w:r w:rsidR="00CF2C36">
              <w:rPr>
                <w:rFonts w:ascii="Times New Roman" w:hAnsi="Times New Roman"/>
                <w:sz w:val="28"/>
              </w:rPr>
              <w:t>), площадью не менее 30м</w:t>
            </w:r>
            <w:r w:rsidR="00CF2C36" w:rsidRPr="00CF2C36">
              <w:rPr>
                <w:rFonts w:ascii="Times New Roman" w:hAnsi="Times New Roman"/>
                <w:sz w:val="28"/>
                <w:vertAlign w:val="superscript"/>
              </w:rPr>
              <w:t>2</w:t>
            </w:r>
            <w:r w:rsidRPr="002C5290">
              <w:rPr>
                <w:rFonts w:ascii="Times New Roman" w:hAnsi="Times New Roman"/>
                <w:sz w:val="28"/>
              </w:rPr>
              <w:t xml:space="preserve">. </w:t>
            </w:r>
          </w:p>
          <w:p w:rsidR="00572150" w:rsidRDefault="00572150" w:rsidP="005D0FE4">
            <w:pPr>
              <w:spacing w:after="0" w:line="200" w:lineRule="atLeast"/>
              <w:rPr>
                <w:rFonts w:ascii="Times New Roman" w:hAnsi="Times New Roman"/>
                <w:sz w:val="28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8"/>
              </w:rPr>
              <w:t xml:space="preserve">2. Максимальное время выполнения задания: </w:t>
            </w:r>
            <w:r w:rsidR="00CF2C36"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 xml:space="preserve"> часа </w:t>
            </w:r>
          </w:p>
          <w:p w:rsidR="00572150" w:rsidRDefault="00572150" w:rsidP="005D0FE4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3. Вы можете воспользоваться: материалом, оборудованием и инструментом: </w:t>
            </w:r>
          </w:p>
          <w:p w:rsidR="00572150" w:rsidRPr="00CB4BBA" w:rsidRDefault="00572150" w:rsidP="005D0FE4">
            <w:p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lang w:eastAsia="x-none"/>
              </w:rPr>
            </w:pPr>
            <w:r w:rsidRPr="00CB4BBA">
              <w:rPr>
                <w:rFonts w:ascii="Times New Roman" w:hAnsi="Times New Roman"/>
                <w:i/>
                <w:sz w:val="28"/>
                <w:szCs w:val="28"/>
                <w:lang w:eastAsia="x-none"/>
              </w:rPr>
              <w:t>Материалы:</w:t>
            </w:r>
          </w:p>
          <w:p w:rsidR="00572150" w:rsidRPr="00CF2C36" w:rsidRDefault="00505521" w:rsidP="00672354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опалубочный </w:t>
            </w:r>
            <w:r w:rsidR="00672354">
              <w:rPr>
                <w:rFonts w:ascii="Times New Roman" w:hAnsi="Times New Roman"/>
                <w:sz w:val="28"/>
              </w:rPr>
              <w:t>щ</w:t>
            </w:r>
            <w:r w:rsidR="00672354" w:rsidRPr="00672354">
              <w:rPr>
                <w:rFonts w:ascii="Times New Roman" w:hAnsi="Times New Roman"/>
                <w:sz w:val="28"/>
              </w:rPr>
              <w:t>ит линейный 0,4x3,0</w:t>
            </w:r>
            <w:r w:rsidR="005D4253">
              <w:t>стойка телескопическая 3,1</w:t>
            </w:r>
            <w:r w:rsidR="00572150" w:rsidRPr="00CF2C36">
              <w:rPr>
                <w:rFonts w:ascii="Times New Roman" w:hAnsi="Times New Roman"/>
                <w:sz w:val="28"/>
              </w:rPr>
              <w:t xml:space="preserve"> </w:t>
            </w:r>
            <w:r w:rsidR="00CF2C36">
              <w:rPr>
                <w:rFonts w:ascii="Times New Roman" w:hAnsi="Times New Roman"/>
                <w:sz w:val="28"/>
              </w:rPr>
              <w:t xml:space="preserve">- </w:t>
            </w:r>
            <w:r w:rsidR="00672354">
              <w:rPr>
                <w:rFonts w:ascii="Times New Roman" w:hAnsi="Times New Roman"/>
                <w:sz w:val="28"/>
              </w:rPr>
              <w:t>4</w:t>
            </w:r>
            <w:r w:rsidR="00572150" w:rsidRPr="00CF2C36">
              <w:rPr>
                <w:rFonts w:ascii="Times New Roman" w:hAnsi="Times New Roman"/>
                <w:sz w:val="28"/>
              </w:rPr>
              <w:t xml:space="preserve"> шт.</w:t>
            </w:r>
            <w:r w:rsidR="00672354">
              <w:rPr>
                <w:rFonts w:ascii="Times New Roman" w:hAnsi="Times New Roman"/>
                <w:sz w:val="28"/>
              </w:rPr>
              <w:t>;</w:t>
            </w:r>
          </w:p>
          <w:p w:rsidR="00672354" w:rsidRPr="00672354" w:rsidRDefault="00672354" w:rsidP="00672354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</w:t>
            </w:r>
            <w:r w:rsidRPr="00672354">
              <w:rPr>
                <w:rFonts w:ascii="Times New Roman" w:hAnsi="Times New Roman"/>
                <w:sz w:val="28"/>
              </w:rPr>
              <w:t>гловой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672354">
              <w:rPr>
                <w:rFonts w:ascii="Times New Roman" w:hAnsi="Times New Roman"/>
                <w:sz w:val="28"/>
              </w:rPr>
              <w:t>элемент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672354">
              <w:rPr>
                <w:rFonts w:ascii="Times New Roman" w:hAnsi="Times New Roman"/>
                <w:sz w:val="28"/>
              </w:rPr>
              <w:t>3,0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672354">
              <w:rPr>
                <w:rFonts w:ascii="Times New Roman" w:hAnsi="Times New Roman"/>
                <w:sz w:val="28"/>
              </w:rPr>
              <w:t>AL</w:t>
            </w:r>
            <w:r>
              <w:rPr>
                <w:rFonts w:ascii="Times New Roman" w:hAnsi="Times New Roman"/>
                <w:sz w:val="28"/>
              </w:rPr>
              <w:t xml:space="preserve"> – 4шт.;</w:t>
            </w:r>
          </w:p>
          <w:p w:rsidR="00572150" w:rsidRPr="00CF2C36" w:rsidRDefault="00672354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672354">
              <w:rPr>
                <w:rFonts w:ascii="Times New Roman" w:hAnsi="Times New Roman"/>
                <w:sz w:val="28"/>
              </w:rPr>
              <w:lastRenderedPageBreak/>
              <w:t>замок литой клиновой</w:t>
            </w:r>
            <w:r>
              <w:rPr>
                <w:rFonts w:ascii="Times New Roman" w:hAnsi="Times New Roman"/>
                <w:sz w:val="28"/>
              </w:rPr>
              <w:t>, 32 шт.;</w:t>
            </w:r>
          </w:p>
          <w:p w:rsidR="00CF2C36" w:rsidRDefault="00672354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  <w:r w:rsidRPr="00672354">
              <w:rPr>
                <w:rFonts w:ascii="Times New Roman" w:hAnsi="Times New Roman"/>
                <w:sz w:val="28"/>
              </w:rPr>
              <w:t>одкос одноуровневый</w:t>
            </w:r>
            <w:r>
              <w:rPr>
                <w:rFonts w:ascii="Times New Roman" w:hAnsi="Times New Roman"/>
                <w:sz w:val="28"/>
              </w:rPr>
              <w:t>, 2 шт.</w:t>
            </w:r>
            <w:r w:rsidR="005D4253">
              <w:t>ренога</w:t>
            </w:r>
          </w:p>
          <w:p w:rsidR="00572150" w:rsidRPr="00CB4BBA" w:rsidRDefault="005D4253" w:rsidP="005D0FE4">
            <w:p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lang w:eastAsia="x-none"/>
              </w:rPr>
            </w:pPr>
            <w:r>
              <w:t>лавные балки</w:t>
            </w:r>
            <w:r w:rsidR="00572150" w:rsidRPr="00AC2F4A">
              <w:rPr>
                <w:rFonts w:ascii="Times New Roman" w:hAnsi="Times New Roman"/>
                <w:i/>
                <w:sz w:val="28"/>
                <w:szCs w:val="28"/>
                <w:lang w:eastAsia="x-none"/>
              </w:rPr>
              <w:t>Инструмент, оборудование:</w:t>
            </w:r>
          </w:p>
          <w:p w:rsidR="0023769D" w:rsidRDefault="0023769D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молоток – 2 шт.;</w:t>
            </w:r>
          </w:p>
          <w:p w:rsidR="0023769D" w:rsidRDefault="0023769D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топорик – 1 шт.;</w:t>
            </w:r>
          </w:p>
          <w:p w:rsidR="00672354" w:rsidRDefault="00672354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шуруповерт – 1шт.;</w:t>
            </w:r>
          </w:p>
          <w:p w:rsidR="00672354" w:rsidRDefault="00672354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саморезы – 32 шт.;</w:t>
            </w:r>
          </w:p>
          <w:p w:rsidR="00F17942" w:rsidRDefault="0023769D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F17942">
              <w:rPr>
                <w:rFonts w:ascii="Times New Roman" w:hAnsi="Times New Roman"/>
                <w:sz w:val="28"/>
                <w:szCs w:val="28"/>
                <w:lang w:eastAsia="x-none"/>
              </w:rPr>
              <w:t>пассатижи</w:t>
            </w: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 xml:space="preserve"> -2шт.</w:t>
            </w:r>
            <w:r w:rsidRPr="00F17942">
              <w:rPr>
                <w:rFonts w:ascii="Times New Roman" w:hAnsi="Times New Roman"/>
                <w:sz w:val="28"/>
                <w:szCs w:val="28"/>
                <w:lang w:eastAsia="x-none"/>
              </w:rPr>
              <w:t>;</w:t>
            </w:r>
          </w:p>
          <w:p w:rsidR="00F17942" w:rsidRDefault="0023769D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F17942">
              <w:rPr>
                <w:rFonts w:ascii="Times New Roman" w:hAnsi="Times New Roman"/>
                <w:sz w:val="28"/>
                <w:szCs w:val="28"/>
                <w:lang w:eastAsia="x-none"/>
              </w:rPr>
              <w:t>рулетка, шнур для разметки</w:t>
            </w: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 xml:space="preserve"> – 1 шт.;</w:t>
            </w:r>
          </w:p>
          <w:p w:rsidR="0023769D" w:rsidRDefault="0023769D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F17942">
              <w:rPr>
                <w:rFonts w:ascii="Times New Roman" w:hAnsi="Times New Roman"/>
                <w:sz w:val="28"/>
                <w:szCs w:val="28"/>
                <w:lang w:eastAsia="x-none"/>
              </w:rPr>
              <w:t>спиртовой уровень, двухметровая рейка</w:t>
            </w: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 xml:space="preserve"> -1 шт.;</w:t>
            </w:r>
          </w:p>
          <w:p w:rsidR="00572150" w:rsidRPr="00C27B4D" w:rsidRDefault="00572150" w:rsidP="006853FD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 w:rsidRPr="001D2503">
              <w:rPr>
                <w:rFonts w:ascii="Times New Roman" w:hAnsi="Times New Roman"/>
                <w:sz w:val="28"/>
                <w:szCs w:val="28"/>
                <w:lang w:eastAsia="x-none"/>
              </w:rPr>
              <w:t xml:space="preserve">каска строительная </w:t>
            </w: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-</w:t>
            </w:r>
            <w:r w:rsidRPr="001D2503">
              <w:rPr>
                <w:rFonts w:ascii="Times New Roman" w:hAnsi="Times New Roman"/>
                <w:sz w:val="28"/>
                <w:szCs w:val="28"/>
                <w:lang w:eastAsia="x-none"/>
              </w:rPr>
              <w:t>1 шт.</w:t>
            </w:r>
            <w:r w:rsidR="00C27B4D">
              <w:rPr>
                <w:rFonts w:ascii="Times New Roman" w:hAnsi="Times New Roman"/>
                <w:sz w:val="28"/>
                <w:szCs w:val="28"/>
                <w:lang w:eastAsia="x-none"/>
              </w:rPr>
              <w:t>;</w:t>
            </w:r>
          </w:p>
          <w:p w:rsidR="00C27B4D" w:rsidRPr="00C27B4D" w:rsidRDefault="00C27B4D" w:rsidP="006853FD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комбинезон -1 шт.;</w:t>
            </w:r>
          </w:p>
          <w:p w:rsidR="00C27B4D" w:rsidRPr="00C27B4D" w:rsidRDefault="00C27B4D" w:rsidP="006853FD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обувь на резиновой подошве – 1 пара;</w:t>
            </w:r>
          </w:p>
          <w:p w:rsidR="00C27B4D" w:rsidRPr="00C27B4D" w:rsidRDefault="00C27B4D" w:rsidP="006853FD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27B4D">
              <w:rPr>
                <w:rFonts w:ascii="Times New Roman" w:hAnsi="Times New Roman"/>
                <w:sz w:val="28"/>
                <w:szCs w:val="28"/>
                <w:lang w:eastAsia="x-none"/>
              </w:rPr>
              <w:t>перчатки хлопчатобумажные – 1 пара.</w:t>
            </w:r>
          </w:p>
          <w:p w:rsidR="006853FD" w:rsidRDefault="006853FD" w:rsidP="006853FD">
            <w:pPr>
              <w:tabs>
                <w:tab w:val="left" w:pos="429"/>
              </w:tabs>
              <w:spacing w:after="0" w:line="240" w:lineRule="auto"/>
              <w:ind w:left="145"/>
              <w:contextualSpacing/>
              <w:jc w:val="both"/>
              <w:rPr>
                <w:rFonts w:eastAsia="Calibri" w:cs="Calibri"/>
                <w:szCs w:val="24"/>
                <w:lang w:eastAsia="hi-IN" w:bidi="hi-IN"/>
              </w:rPr>
            </w:pPr>
          </w:p>
        </w:tc>
      </w:tr>
      <w:tr w:rsidR="00572150" w:rsidTr="005D0FE4">
        <w:tc>
          <w:tcPr>
            <w:tcW w:w="98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2150" w:rsidRDefault="00572150" w:rsidP="005D0FE4">
            <w:pPr>
              <w:spacing w:after="0" w:line="2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Ключ к  практическому заданию</w:t>
            </w:r>
          </w:p>
          <w:tbl>
            <w:tblPr>
              <w:tblW w:w="103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1"/>
              <w:gridCol w:w="6124"/>
            </w:tblGrid>
            <w:tr w:rsidR="00572150" w:rsidTr="005D0FE4">
              <w:tc>
                <w:tcPr>
                  <w:tcW w:w="1037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2150" w:rsidRDefault="00572150" w:rsidP="005D0FE4">
                  <w:pPr>
                    <w:widowControl w:val="0"/>
                    <w:suppressAutoHyphens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Критерии оценки</w:t>
                  </w:r>
                </w:p>
              </w:tc>
            </w:tr>
            <w:tr w:rsidR="00572150" w:rsidTr="005D0FE4">
              <w:trPr>
                <w:trHeight w:val="580"/>
              </w:trPr>
              <w:tc>
                <w:tcPr>
                  <w:tcW w:w="4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2150" w:rsidRDefault="00572150" w:rsidP="005D0FE4">
                  <w:pPr>
                    <w:widowControl w:val="0"/>
                    <w:suppressAutoHyphens/>
                    <w:rPr>
                      <w:rFonts w:ascii="Times New Roman" w:eastAsia="Calibri" w:hAnsi="Times New Roman"/>
                      <w:i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Наименование критерия</w:t>
                  </w:r>
                </w:p>
              </w:tc>
              <w:tc>
                <w:tcPr>
                  <w:tcW w:w="6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2150" w:rsidRDefault="00572150" w:rsidP="005D0FE4">
                  <w:pPr>
                    <w:widowControl w:val="0"/>
                    <w:suppressAutoHyphens/>
                    <w:rPr>
                      <w:rFonts w:ascii="Times New Roman" w:eastAsia="Calibri" w:hAnsi="Times New Roman"/>
                      <w:i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Соответствие</w:t>
                  </w:r>
                </w:p>
              </w:tc>
            </w:tr>
            <w:tr w:rsidR="00572150" w:rsidTr="005D0FE4">
              <w:tc>
                <w:tcPr>
                  <w:tcW w:w="4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2150" w:rsidRDefault="00572150" w:rsidP="005D0FE4">
                  <w:pPr>
                    <w:widowControl w:val="0"/>
                    <w:suppressAutoHyphens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1. Технология выполнения работ</w:t>
                  </w:r>
                </w:p>
              </w:tc>
              <w:tc>
                <w:tcPr>
                  <w:tcW w:w="6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713" w:rsidRPr="00B64F1D" w:rsidRDefault="00C65713" w:rsidP="00C65713">
                  <w:pPr>
                    <w:numPr>
                      <w:ilvl w:val="0"/>
                      <w:numId w:val="97"/>
                    </w:numPr>
                    <w:tabs>
                      <w:tab w:val="left" w:pos="317"/>
                    </w:tabs>
                    <w:spacing w:after="0" w:line="240" w:lineRule="auto"/>
                    <w:ind w:left="34" w:right="771" w:hanging="34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64F1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СП 70.13330.2012 Несущие и ограждающие конструкции;</w:t>
                  </w:r>
                </w:p>
                <w:p w:rsidR="00C65713" w:rsidRPr="00DB06A4" w:rsidRDefault="00C65713" w:rsidP="00C65713">
                  <w:pPr>
                    <w:numPr>
                      <w:ilvl w:val="0"/>
                      <w:numId w:val="97"/>
                    </w:numPr>
                    <w:tabs>
                      <w:tab w:val="left" w:pos="317"/>
                    </w:tabs>
                    <w:spacing w:after="0" w:line="240" w:lineRule="auto"/>
                    <w:ind w:left="34" w:right="771" w:hanging="34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B06A4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572150" w:rsidRDefault="00C65713" w:rsidP="00C65713">
                  <w:pPr>
                    <w:numPr>
                      <w:ilvl w:val="0"/>
                      <w:numId w:val="97"/>
                    </w:numPr>
                    <w:tabs>
                      <w:tab w:val="left" w:pos="317"/>
                    </w:tabs>
                    <w:spacing w:after="0" w:line="240" w:lineRule="auto"/>
                    <w:ind w:left="34" w:right="771" w:hanging="34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Типовые технологические карты на производство работ по монтажу опалубки.</w:t>
                  </w:r>
                </w:p>
              </w:tc>
            </w:tr>
            <w:tr w:rsidR="00572150" w:rsidTr="00C65713">
              <w:trPr>
                <w:trHeight w:val="762"/>
              </w:trPr>
              <w:tc>
                <w:tcPr>
                  <w:tcW w:w="4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2150" w:rsidRDefault="00572150" w:rsidP="005D0FE4">
                  <w:pPr>
                    <w:widowControl w:val="0"/>
                    <w:suppressAutoHyphens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2. Требования к качеству применяемого материала</w:t>
                  </w:r>
                </w:p>
              </w:tc>
              <w:tc>
                <w:tcPr>
                  <w:tcW w:w="6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150" w:rsidRDefault="00C65713" w:rsidP="00C65713">
                  <w:pPr>
                    <w:numPr>
                      <w:ilvl w:val="0"/>
                      <w:numId w:val="97"/>
                    </w:numPr>
                    <w:tabs>
                      <w:tab w:val="left" w:pos="317"/>
                    </w:tabs>
                    <w:spacing w:after="0" w:line="240" w:lineRule="auto"/>
                    <w:ind w:left="34" w:right="771" w:hanging="34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DB06A4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572150" w:rsidTr="005D0FE4">
              <w:tc>
                <w:tcPr>
                  <w:tcW w:w="4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2150" w:rsidRDefault="00572150" w:rsidP="005D0FE4">
                  <w:pPr>
                    <w:widowControl w:val="0"/>
                    <w:suppressAutoHyphens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3. Контроль качества выполненных работ</w:t>
                  </w:r>
                </w:p>
              </w:tc>
              <w:tc>
                <w:tcPr>
                  <w:tcW w:w="6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713" w:rsidRPr="00B64F1D" w:rsidRDefault="00C65713" w:rsidP="00C65713">
                  <w:pPr>
                    <w:numPr>
                      <w:ilvl w:val="0"/>
                      <w:numId w:val="2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64F1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СП 70.13330.2012 Несущие и ограждающие конструкции;</w:t>
                  </w:r>
                </w:p>
                <w:p w:rsidR="00C65713" w:rsidRPr="00C65713" w:rsidRDefault="00C65713" w:rsidP="00C65713">
                  <w:pPr>
                    <w:numPr>
                      <w:ilvl w:val="0"/>
                      <w:numId w:val="98"/>
                    </w:numPr>
                    <w:tabs>
                      <w:tab w:val="left" w:pos="318"/>
                    </w:tabs>
                    <w:spacing w:after="0" w:line="240" w:lineRule="auto"/>
                    <w:ind w:left="34" w:firstLine="0"/>
                    <w:jc w:val="both"/>
                    <w:rPr>
                      <w:rFonts w:ascii="Arial" w:hAnsi="Arial" w:cs="Arial"/>
                      <w:b/>
                      <w:bCs/>
                      <w:color w:val="333333"/>
                      <w:sz w:val="27"/>
                      <w:szCs w:val="27"/>
                      <w:lang w:eastAsia="ru-RU"/>
                    </w:rPr>
                  </w:pPr>
                  <w:r w:rsidRPr="00237CEC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572150" w:rsidRPr="002C5290" w:rsidRDefault="005D4253" w:rsidP="00C65713">
                  <w:pPr>
                    <w:numPr>
                      <w:ilvl w:val="0"/>
                      <w:numId w:val="98"/>
                    </w:numPr>
                    <w:tabs>
                      <w:tab w:val="left" w:pos="318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162D8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Схемы операционного контроля качества строительных, ремонтно-строительных и монтажных работ / А. Н. Летчфорд, В. А. Шинкевич и др. – СПб., 2015. – 234 с.</w:t>
                  </w:r>
                </w:p>
              </w:tc>
            </w:tr>
            <w:tr w:rsidR="00572150" w:rsidTr="005D0FE4">
              <w:tc>
                <w:tcPr>
                  <w:tcW w:w="4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2150" w:rsidRDefault="00572150" w:rsidP="005D0FE4">
                  <w:pPr>
                    <w:widowControl w:val="0"/>
                    <w:suppressAutoHyphens/>
                    <w:rPr>
                      <w:rFonts w:eastAsia="Calibri" w:cs="Calibri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4. Соблюдение требований безопасности и охраны труда и противопожарной безопасности</w:t>
                  </w:r>
                </w:p>
              </w:tc>
              <w:tc>
                <w:tcPr>
                  <w:tcW w:w="6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713" w:rsidRPr="00C65713" w:rsidRDefault="00C65713" w:rsidP="00C65713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C6571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Приказ Минтруда России от 01.06.2015 N 336н "Об утверждении Правил по охране труда в строительстве";</w:t>
                  </w:r>
                </w:p>
                <w:p w:rsidR="00C65713" w:rsidRPr="00C65713" w:rsidRDefault="00C65713" w:rsidP="00C65713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C6571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 xml:space="preserve">СП 12-135-2003 Безопасность труда в строительстве. Отраслевые типовые инструкции </w:t>
                  </w:r>
                  <w:r w:rsidRPr="00C6571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lastRenderedPageBreak/>
                    <w:t>по охране труда;</w:t>
                  </w:r>
                </w:p>
                <w:p w:rsidR="00C65713" w:rsidRPr="00C65713" w:rsidRDefault="00C65713" w:rsidP="00C65713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C6571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ТИ РО-045-2003 Типовая инструкция по охране труда для плотников;</w:t>
                  </w:r>
                </w:p>
                <w:p w:rsidR="00572150" w:rsidRPr="002C5290" w:rsidRDefault="00C65713" w:rsidP="00C65713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6571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СП 112.13330.2011 «СНиП 21-01-97 Пожарная безопасность зданий и сооружений».</w:t>
                  </w:r>
                </w:p>
              </w:tc>
            </w:tr>
          </w:tbl>
          <w:p w:rsidR="00572150" w:rsidRDefault="00572150" w:rsidP="005D0FE4">
            <w:pPr>
              <w:spacing w:after="0" w:line="200" w:lineRule="atLeast"/>
            </w:pPr>
          </w:p>
          <w:p w:rsidR="00572150" w:rsidRDefault="00572150" w:rsidP="005D0FE4">
            <w:pPr>
              <w:widowControl w:val="0"/>
              <w:suppressAutoHyphens/>
              <w:spacing w:before="120" w:after="120" w:line="200" w:lineRule="atLeast"/>
              <w:jc w:val="both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</w:rPr>
              <w:t>Положительное решение о соответствии квалификации соискателя положениям профессионального станда</w:t>
            </w:r>
            <w:r w:rsidR="00167D59">
              <w:rPr>
                <w:rFonts w:ascii="Times New Roman" w:hAnsi="Times New Roman"/>
                <w:sz w:val="28"/>
              </w:rPr>
              <w:t xml:space="preserve">рта в части трудовой функции </w:t>
            </w:r>
            <w:r w:rsidR="008128BC"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3.3.2 </w:t>
            </w:r>
            <w:r w:rsidR="00167D59">
              <w:rPr>
                <w:rFonts w:ascii="Times New Roman" w:hAnsi="Times New Roman"/>
                <w:sz w:val="28"/>
                <w:szCs w:val="28"/>
              </w:rPr>
              <w:t>Монтаж и демонтаж прямолинейной и криволинейной опалубки</w:t>
            </w:r>
            <w:r>
              <w:rPr>
                <w:rFonts w:ascii="Times New Roman" w:hAnsi="Times New Roman"/>
                <w:sz w:val="28"/>
              </w:rPr>
              <w:t xml:space="preserve">» принимается при условии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выполнения экзаменуемым не менее 3 критериев из 4 за каждое задание практической части экзамена.</w:t>
            </w:r>
          </w:p>
        </w:tc>
      </w:tr>
    </w:tbl>
    <w:p w:rsidR="00572150" w:rsidRDefault="00572150" w:rsidP="001475EE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505521" w:rsidRPr="00B266AD" w:rsidTr="008212CE">
        <w:tc>
          <w:tcPr>
            <w:tcW w:w="9736" w:type="dxa"/>
          </w:tcPr>
          <w:p w:rsidR="00505521" w:rsidRDefault="00505521" w:rsidP="008212C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 w:rsidRPr="00EA151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ЗАДАНИЕ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№2 </w:t>
            </w:r>
            <w:r w:rsidRPr="00EA151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ДЛЯ ОФОРМЛЕНИЯ ПОРТФОЛИО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(вариант 1)</w:t>
            </w:r>
          </w:p>
          <w:p w:rsidR="00505521" w:rsidRDefault="00505521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505521" w:rsidRPr="006D4E3C" w:rsidRDefault="00505521" w:rsidP="008212C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4B80"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  <w:t>Трудовая функция</w:t>
            </w:r>
            <w:r w:rsidRPr="00E54B8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3.4.1 </w:t>
            </w:r>
            <w:r>
              <w:rPr>
                <w:rFonts w:ascii="Times New Roman" w:hAnsi="Times New Roman"/>
                <w:sz w:val="28"/>
                <w:szCs w:val="28"/>
              </w:rPr>
              <w:t>Монтаж многогранной и криволинейной опалубки различных опалубочных систем</w:t>
            </w:r>
          </w:p>
          <w:p w:rsidR="00505521" w:rsidRDefault="00505521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505521" w:rsidRDefault="00505521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  <w:t>Типовое задание:</w:t>
            </w:r>
            <w:r w:rsidRPr="00EA151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Представьте на оценку экспертной комиссии видеоматериалы, отражающих выполнение Вами трудовых действий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по:</w:t>
            </w:r>
          </w:p>
          <w:p w:rsidR="00505521" w:rsidRPr="00B7456D" w:rsidRDefault="00505521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B7456D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Варианты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действий</w:t>
            </w:r>
            <w:r w:rsidRPr="00B7456D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: </w:t>
            </w:r>
          </w:p>
          <w:p w:rsidR="00505521" w:rsidRPr="00505521" w:rsidRDefault="00505521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Вариант 1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Монтажу опалубки галерей, резервуаров, баков, бункеров, ригелей, высоких опор </w:t>
            </w:r>
            <w:r w:rsidRPr="00505521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(конструкция-по выбору);</w:t>
            </w:r>
          </w:p>
          <w:p w:rsidR="00505521" w:rsidRDefault="00505521" w:rsidP="008212C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Вариант 2:</w:t>
            </w:r>
            <w:r w:rsidRPr="00A9540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Монтажу многогранной и криволинейной опалубки;</w:t>
            </w:r>
          </w:p>
          <w:p w:rsidR="00505521" w:rsidRDefault="00505521" w:rsidP="008212C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Вариант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3</w:t>
            </w: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:</w:t>
            </w:r>
            <w:r w:rsidRPr="00A9540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Монтажу опалубки колонн переменного сечения;</w:t>
            </w:r>
          </w:p>
          <w:p w:rsidR="000E7729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Вариант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4</w:t>
            </w: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:</w:t>
            </w:r>
            <w:r w:rsidRPr="00A9540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Сборке и монтажу кружал мостов с длиной пролета до 50м</w:t>
            </w:r>
          </w:p>
          <w:p w:rsidR="000E7729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505521" w:rsidRPr="00F17C35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17C3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Требования к структуре и оформлению портфолио: 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Портфолио представляет собой видеоматериалы (видеоролик), длительностью не более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минут. 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>2. Видеоматериалы представляются экзаменуемым в комиссию на электронных носителях (флеш-карта, С</w:t>
            </w:r>
            <w:r w:rsidRPr="00EA1514">
              <w:rPr>
                <w:rFonts w:ascii="Times New Roman" w:hAnsi="Times New Roman"/>
                <w:sz w:val="28"/>
                <w:szCs w:val="28"/>
                <w:lang w:val="en-US" w:eastAsia="ru-RU"/>
              </w:rPr>
              <w:t>D</w:t>
            </w: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-диск). 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Структура видеоролика: 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>а) представление экзаменуемого (ФИО, место работы, должность)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>б) информация о выполняемом трудовом действии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типе </w:t>
            </w:r>
            <w:r w:rsidR="000E7729">
              <w:rPr>
                <w:rFonts w:ascii="Times New Roman" w:hAnsi="Times New Roman"/>
                <w:sz w:val="28"/>
                <w:szCs w:val="28"/>
                <w:lang w:eastAsia="ru-RU"/>
              </w:rPr>
              <w:t>опалубочной конструкции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в) рассказ экзаменуемого о правилах безопасности и охраны труда при выполнении </w:t>
            </w:r>
            <w:r w:rsidR="000E7729">
              <w:rPr>
                <w:rFonts w:ascii="Times New Roman" w:hAnsi="Times New Roman"/>
                <w:sz w:val="28"/>
                <w:szCs w:val="28"/>
                <w:lang w:eastAsia="ru-RU"/>
              </w:rPr>
              <w:t>работ по устройству опалубки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г) рассказ экзаменуемого 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комплексе подготовительных работ, выполняемых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перед </w:t>
            </w:r>
            <w:r w:rsidR="000E7729">
              <w:rPr>
                <w:rFonts w:ascii="Times New Roman" w:hAnsi="Times New Roman"/>
                <w:sz w:val="28"/>
                <w:szCs w:val="28"/>
                <w:lang w:eastAsia="ru-RU"/>
              </w:rPr>
              <w:t>монтажом опалубочной системы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 демонстрация экзаменуемым выполнения трудового действия по </w:t>
            </w:r>
            <w:r w:rsidR="000E7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монтажу опалубки (в соответствии с выбранным вариантом конструкции) 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ж) демонстрация экзаменуемым порядка проведения операционного контроля качества при выполнении работ по </w:t>
            </w:r>
            <w:r w:rsidR="000E7729">
              <w:rPr>
                <w:rFonts w:ascii="Times New Roman" w:hAnsi="Times New Roman"/>
                <w:sz w:val="28"/>
                <w:szCs w:val="28"/>
                <w:lang w:eastAsia="ru-RU"/>
              </w:rPr>
              <w:t>устройству опалубки выбранного типа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Качество представляемых видеоматериалов должно обеспечивать идентификацию экзаменуемого. </w:t>
            </w:r>
          </w:p>
          <w:p w:rsidR="00505521" w:rsidRPr="00F51AB1" w:rsidRDefault="00505521" w:rsidP="008212CE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  <w:highlight w:val="yellow"/>
                <w:lang w:eastAsia="ru-RU"/>
              </w:rPr>
            </w:pPr>
          </w:p>
        </w:tc>
      </w:tr>
      <w:tr w:rsidR="00505521" w:rsidRPr="00A866A2" w:rsidTr="008212CE">
        <w:tc>
          <w:tcPr>
            <w:tcW w:w="9736" w:type="dxa"/>
          </w:tcPr>
          <w:p w:rsidR="00505521" w:rsidRPr="006F5EE5" w:rsidRDefault="00505521" w:rsidP="008212C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Ключ к заданию №2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028"/>
              <w:gridCol w:w="4454"/>
            </w:tblGrid>
            <w:tr w:rsidR="00505521" w:rsidRPr="00F51AB1" w:rsidTr="008212CE">
              <w:trPr>
                <w:trHeight w:val="236"/>
                <w:jc w:val="center"/>
              </w:trPr>
              <w:tc>
                <w:tcPr>
                  <w:tcW w:w="848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521" w:rsidRPr="006F5EE5" w:rsidRDefault="00505521" w:rsidP="008212C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Критерии оценки</w:t>
                  </w:r>
                </w:p>
              </w:tc>
            </w:tr>
            <w:tr w:rsidR="00505521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521" w:rsidRPr="006F5EE5" w:rsidRDefault="00505521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  <w:t>Наименование критерия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521" w:rsidRPr="006F5EE5" w:rsidRDefault="00505521" w:rsidP="008212C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  <w:t xml:space="preserve">Соответствие 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1. Технология выполнения работ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B64F1D" w:rsidRDefault="000E7729" w:rsidP="008212CE">
                  <w:pPr>
                    <w:numPr>
                      <w:ilvl w:val="0"/>
                      <w:numId w:val="97"/>
                    </w:numPr>
                    <w:tabs>
                      <w:tab w:val="left" w:pos="317"/>
                    </w:tabs>
                    <w:spacing w:after="0" w:line="240" w:lineRule="auto"/>
                    <w:ind w:left="34" w:right="771" w:hanging="34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64F1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СП 70.13330.2012 Несущие и ограждающие конструкции;</w:t>
                  </w:r>
                </w:p>
                <w:p w:rsidR="000E7729" w:rsidRPr="00DB06A4" w:rsidRDefault="000E7729" w:rsidP="008212CE">
                  <w:pPr>
                    <w:numPr>
                      <w:ilvl w:val="0"/>
                      <w:numId w:val="97"/>
                    </w:numPr>
                    <w:tabs>
                      <w:tab w:val="left" w:pos="317"/>
                    </w:tabs>
                    <w:spacing w:after="0" w:line="240" w:lineRule="auto"/>
                    <w:ind w:left="34" w:right="771" w:hanging="34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B06A4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0E7729" w:rsidRPr="000E7729" w:rsidRDefault="000E7729" w:rsidP="000E7729">
                  <w:pPr>
                    <w:numPr>
                      <w:ilvl w:val="0"/>
                      <w:numId w:val="3"/>
                    </w:numPr>
                    <w:tabs>
                      <w:tab w:val="left" w:pos="317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Типовые технологические карты на производство работ по монтажу опалубки.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2. Требования к качеству применяемого материала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numPr>
                      <w:ilvl w:val="0"/>
                      <w:numId w:val="2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DB06A4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3. Контроль качества выполненных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бетонных </w:t>
                  </w: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работ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B64F1D" w:rsidRDefault="000E7729" w:rsidP="008212CE">
                  <w:pPr>
                    <w:numPr>
                      <w:ilvl w:val="0"/>
                      <w:numId w:val="2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64F1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СП 70.13330.2012 Несущие и ограждающие конструкции;</w:t>
                  </w:r>
                </w:p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8"/>
                    </w:tabs>
                    <w:spacing w:after="0" w:line="240" w:lineRule="auto"/>
                    <w:ind w:left="34" w:firstLine="0"/>
                    <w:jc w:val="both"/>
                    <w:rPr>
                      <w:rFonts w:ascii="Arial" w:hAnsi="Arial" w:cs="Arial"/>
                      <w:b/>
                      <w:bCs/>
                      <w:color w:val="333333"/>
                      <w:sz w:val="27"/>
                      <w:szCs w:val="27"/>
                      <w:lang w:eastAsia="ru-RU"/>
                    </w:rPr>
                  </w:pPr>
                  <w:r w:rsidRPr="00237CEC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0E7729" w:rsidRPr="0066447E" w:rsidRDefault="000E7729" w:rsidP="008212CE">
                  <w:pPr>
                    <w:numPr>
                      <w:ilvl w:val="0"/>
                      <w:numId w:val="3"/>
                    </w:numPr>
                    <w:tabs>
                      <w:tab w:val="left" w:pos="235"/>
                    </w:tabs>
                    <w:spacing w:after="0" w:line="240" w:lineRule="auto"/>
                    <w:ind w:left="23" w:hanging="23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Схемы операционного контроля качества строительных, ремонтно-строительных и монтажных работ / А. Н. Летчфорд, В. А. Шинкевич и др. – СПб., 2015. – 234 с.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4. Соблюдение требований безопасности и охраны труда. 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Приказ Минтруда России от 01.06.2015 N 336н "Об утверждении Правил по охране труда в строительстве";</w:t>
                  </w:r>
                </w:p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СП 12-135-2003 Безопасность труда в строительстве. Отраслевые типовые инструкции по охране труда;</w:t>
                  </w:r>
                </w:p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 xml:space="preserve">ТИ РО-045-2003 Типовая </w:t>
                  </w: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lastRenderedPageBreak/>
                    <w:t>инструкция по охране труда для плотников;</w:t>
                  </w:r>
                </w:p>
                <w:p w:rsidR="000E7729" w:rsidRPr="006F5EE5" w:rsidRDefault="000E7729" w:rsidP="008212CE">
                  <w:pPr>
                    <w:numPr>
                      <w:ilvl w:val="0"/>
                      <w:numId w:val="1"/>
                    </w:numPr>
                    <w:tabs>
                      <w:tab w:val="left" w:pos="317"/>
                    </w:tabs>
                    <w:spacing w:after="0" w:line="240" w:lineRule="auto"/>
                    <w:ind w:left="0" w:firstLine="34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СП 112.13330.2011 «СНиП 21-01-97 Пожарная безопасность зданий и сооружений».</w:t>
                  </w:r>
                </w:p>
              </w:tc>
            </w:tr>
          </w:tbl>
          <w:p w:rsidR="00505521" w:rsidRPr="00F51AB1" w:rsidRDefault="00505521" w:rsidP="008212CE">
            <w:pPr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0E7729" w:rsidRDefault="000E7729" w:rsidP="000E7729">
      <w:pPr>
        <w:jc w:val="both"/>
      </w:pPr>
      <w:r>
        <w:rPr>
          <w:rFonts w:ascii="Times New Roman" w:hAnsi="Times New Roman"/>
          <w:sz w:val="28"/>
        </w:rPr>
        <w:lastRenderedPageBreak/>
        <w:t>Положительное решение о соответствии квалификации соискателя положениям профессионального стандарта в части трудовой функции «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3.4.1 </w:t>
      </w:r>
      <w:r>
        <w:rPr>
          <w:rFonts w:ascii="Times New Roman" w:hAnsi="Times New Roman"/>
          <w:sz w:val="28"/>
          <w:szCs w:val="28"/>
        </w:rPr>
        <w:t>Монтаж многогранной и криволинейной опалубки различных опалубочных систем»</w:t>
      </w:r>
      <w:r>
        <w:rPr>
          <w:rFonts w:ascii="Times New Roman" w:hAnsi="Times New Roman"/>
          <w:sz w:val="28"/>
        </w:rPr>
        <w:t xml:space="preserve"> принимается при условии </w:t>
      </w:r>
      <w:r>
        <w:rPr>
          <w:rFonts w:ascii="Times New Roman" w:hAnsi="Times New Roman"/>
          <w:sz w:val="28"/>
          <w:szCs w:val="28"/>
          <w:lang w:eastAsia="ru-RU"/>
        </w:rPr>
        <w:t>выполнения экзаменуемым не менее 3 критериев из 4 за каждое задание практической части экзамена.</w:t>
      </w:r>
    </w:p>
    <w:p w:rsidR="000E7729" w:rsidRDefault="000E7729" w:rsidP="00C27B4D">
      <w:pPr>
        <w:jc w:val="both"/>
      </w:pPr>
    </w:p>
    <w:tbl>
      <w:tblPr>
        <w:tblW w:w="9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0E7729" w:rsidRPr="00F51AB1" w:rsidTr="008212CE">
        <w:tc>
          <w:tcPr>
            <w:tcW w:w="9736" w:type="dxa"/>
          </w:tcPr>
          <w:p w:rsidR="000E7729" w:rsidRDefault="000E7729" w:rsidP="008212C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 w:rsidRPr="00EA151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ЗАДАНИЕ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№2 </w:t>
            </w:r>
            <w:r w:rsidRPr="00EA151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ДЛЯ ОФОРМЛЕНИЯ ПОРТФОЛИО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(вариант 2)</w:t>
            </w:r>
          </w:p>
          <w:p w:rsidR="000E7729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0E7729" w:rsidRPr="006D4E3C" w:rsidRDefault="000E7729" w:rsidP="008212C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4B80"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  <w:t>Трудовая функция</w:t>
            </w:r>
            <w:r w:rsidRPr="00E54B8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3.5.2 </w:t>
            </w:r>
            <w:r>
              <w:rPr>
                <w:rFonts w:ascii="Times New Roman" w:hAnsi="Times New Roman"/>
                <w:sz w:val="28"/>
                <w:szCs w:val="28"/>
              </w:rPr>
              <w:t>Монтаж и демонтаж опалубки сводов, оболочек и куполов различных опалубочных систем</w:t>
            </w:r>
          </w:p>
          <w:p w:rsidR="000E7729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0E7729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  <w:t>Типовое задание:</w:t>
            </w:r>
            <w:r w:rsidRPr="00EA151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Представьте на оценку экспертной комиссии видеоматериалы, отражающих выполнение Вами трудовых действий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по:</w:t>
            </w:r>
          </w:p>
          <w:p w:rsidR="000E7729" w:rsidRPr="00B7456D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в</w:t>
            </w:r>
            <w:r w:rsidRPr="00B7456D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арианты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действий</w:t>
            </w:r>
            <w:r w:rsidRPr="00B7456D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: </w:t>
            </w:r>
          </w:p>
          <w:p w:rsidR="000E7729" w:rsidRPr="00D91EC3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Вариант 1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Монтажу опалубки </w:t>
            </w:r>
            <w:r w:rsidRPr="000E772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сводов, оболочек и куполов</w:t>
            </w:r>
            <w:r w:rsidRPr="00D91EC3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 (конструкция-по выбору);</w:t>
            </w:r>
          </w:p>
          <w:p w:rsidR="000E7729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Вариант 2:</w:t>
            </w:r>
            <w:r w:rsidRPr="00A9540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Монтажу коробов опалубки арок;</w:t>
            </w:r>
          </w:p>
          <w:p w:rsidR="000E7729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Вариант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3</w:t>
            </w: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:</w:t>
            </w:r>
            <w:r w:rsidRPr="00A9540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сборке и монтажу кружал мостов с длиной пролета свыше 50м.</w:t>
            </w:r>
          </w:p>
          <w:p w:rsidR="000E7729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0E7729" w:rsidRPr="00F17C35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17C3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Требования к структуре и оформлению портфолио: 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Портфолио представляет собой видеоматериалы (видеоролик), длительностью не более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минут. 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>2. Видеоматериалы представляются экзаменуемым в комиссию на электронных носителях (флеш-карта, С</w:t>
            </w:r>
            <w:r w:rsidRPr="00EA1514">
              <w:rPr>
                <w:rFonts w:ascii="Times New Roman" w:hAnsi="Times New Roman"/>
                <w:sz w:val="28"/>
                <w:szCs w:val="28"/>
                <w:lang w:val="en-US" w:eastAsia="ru-RU"/>
              </w:rPr>
              <w:t>D</w:t>
            </w: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-диск). 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Структура видеоролика: 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>а) представление экзаменуемого (ФИО, место работы, должность)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>б) информация о выполняемом трудовом действии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типе опалубочной конструкции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в) рассказ экзаменуемого о правилах безопасности и охраны труда при выполнении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работ по устройству опалубки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г) рассказ экзаменуемого 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комплексе подготовительных работ, выполняемых перед монтажом опалубочной системы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</w:t>
            </w: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 демонстрация экзаменуемым выполнения трудового действия по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монтажу опалубки (в соответствии с выбранным вариантом конструкции) 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ж) демонстрация экзаменуемым порядка проведения операционного контроля качества при выполнении работ по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устройству опалубки выбранного типа.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Качество представляемых видеоматериалов должно обеспечивать идентификацию экзаменуемого. </w:t>
            </w:r>
          </w:p>
          <w:p w:rsidR="000E7729" w:rsidRPr="00F51AB1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  <w:highlight w:val="yellow"/>
                <w:lang w:eastAsia="ru-RU"/>
              </w:rPr>
            </w:pPr>
          </w:p>
        </w:tc>
      </w:tr>
      <w:tr w:rsidR="000E7729" w:rsidRPr="00F51AB1" w:rsidTr="008212CE">
        <w:tc>
          <w:tcPr>
            <w:tcW w:w="9736" w:type="dxa"/>
          </w:tcPr>
          <w:p w:rsidR="000E7729" w:rsidRPr="006F5EE5" w:rsidRDefault="000E7729" w:rsidP="008212C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Ключ к заданию №2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028"/>
              <w:gridCol w:w="4454"/>
            </w:tblGrid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848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Критерии оценки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  <w:t>Наименование критерия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  <w:t xml:space="preserve">Соответствие 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1. Технология выполнения работ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B64F1D" w:rsidRDefault="000E7729" w:rsidP="008212CE">
                  <w:pPr>
                    <w:numPr>
                      <w:ilvl w:val="0"/>
                      <w:numId w:val="97"/>
                    </w:numPr>
                    <w:tabs>
                      <w:tab w:val="left" w:pos="317"/>
                    </w:tabs>
                    <w:spacing w:after="0" w:line="240" w:lineRule="auto"/>
                    <w:ind w:left="34" w:right="771" w:hanging="34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64F1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СП 70.13330.2012 Несущие и ограждающие конструкции;</w:t>
                  </w:r>
                </w:p>
                <w:p w:rsidR="000E7729" w:rsidRPr="00DB06A4" w:rsidRDefault="000E7729" w:rsidP="008212CE">
                  <w:pPr>
                    <w:numPr>
                      <w:ilvl w:val="0"/>
                      <w:numId w:val="97"/>
                    </w:numPr>
                    <w:tabs>
                      <w:tab w:val="left" w:pos="317"/>
                    </w:tabs>
                    <w:spacing w:after="0" w:line="240" w:lineRule="auto"/>
                    <w:ind w:left="34" w:right="771" w:hanging="34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B06A4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0E7729" w:rsidRPr="00D91EC3" w:rsidRDefault="000E7729" w:rsidP="008212CE">
                  <w:pPr>
                    <w:numPr>
                      <w:ilvl w:val="0"/>
                      <w:numId w:val="3"/>
                    </w:numPr>
                    <w:tabs>
                      <w:tab w:val="left" w:pos="317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Типовые технологические карты на производство работ по монтажу опалубки.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2. Требования к качеству применяемого материала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numPr>
                      <w:ilvl w:val="0"/>
                      <w:numId w:val="2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DB06A4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3. Контроль качества выполненных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бетонных </w:t>
                  </w: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работ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B64F1D" w:rsidRDefault="000E7729" w:rsidP="008212CE">
                  <w:pPr>
                    <w:numPr>
                      <w:ilvl w:val="0"/>
                      <w:numId w:val="2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64F1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СП 70.13330.2012 Несущие и ограждающие конструкции;</w:t>
                  </w:r>
                </w:p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8"/>
                    </w:tabs>
                    <w:spacing w:after="0" w:line="240" w:lineRule="auto"/>
                    <w:ind w:left="34" w:firstLine="0"/>
                    <w:jc w:val="both"/>
                    <w:rPr>
                      <w:rFonts w:ascii="Arial" w:hAnsi="Arial" w:cs="Arial"/>
                      <w:b/>
                      <w:bCs/>
                      <w:color w:val="333333"/>
                      <w:sz w:val="27"/>
                      <w:szCs w:val="27"/>
                      <w:lang w:eastAsia="ru-RU"/>
                    </w:rPr>
                  </w:pPr>
                  <w:r w:rsidRPr="00237CEC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0E7729" w:rsidRPr="0066447E" w:rsidRDefault="000E7729" w:rsidP="008212CE">
                  <w:pPr>
                    <w:numPr>
                      <w:ilvl w:val="0"/>
                      <w:numId w:val="3"/>
                    </w:numPr>
                    <w:tabs>
                      <w:tab w:val="left" w:pos="235"/>
                    </w:tabs>
                    <w:spacing w:after="0" w:line="240" w:lineRule="auto"/>
                    <w:ind w:left="23" w:hanging="23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Схемы операционного контроля качества строительных, ремонтно-строительных и монтажных работ / А. Н. Летчфорд, В. А. Шинкевич и др. – СПб., 2015. – 234 с.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4. Соблюдение требований безопасности и охраны труда. 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Приказ Минтруда России от 01.06.2015 N 336н "Об утверждении Правил по охране труда в строительстве";</w:t>
                  </w:r>
                </w:p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СП 12-135-2003 Безопасность труда в строительстве. Отраслевые типовые инструкции по охране труда;</w:t>
                  </w:r>
                </w:p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ТИ РО-045-2003 Типовая инструкция по охране труда для плотников;</w:t>
                  </w:r>
                </w:p>
                <w:p w:rsidR="000E7729" w:rsidRPr="006F5EE5" w:rsidRDefault="000E7729" w:rsidP="008212CE">
                  <w:pPr>
                    <w:numPr>
                      <w:ilvl w:val="0"/>
                      <w:numId w:val="1"/>
                    </w:numPr>
                    <w:tabs>
                      <w:tab w:val="left" w:pos="317"/>
                    </w:tabs>
                    <w:spacing w:after="0" w:line="240" w:lineRule="auto"/>
                    <w:ind w:left="0" w:firstLine="34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lastRenderedPageBreak/>
                    <w:t>СП 112.13330.2011 «СНиП 21-01-97 Пожарная безопасность зданий и сооружений».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</w:p>
              </w:tc>
            </w:tr>
          </w:tbl>
          <w:p w:rsidR="000E7729" w:rsidRPr="00F51AB1" w:rsidRDefault="000E7729" w:rsidP="008212CE">
            <w:pPr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EA1514" w:rsidRDefault="000E7729" w:rsidP="00C27B4D">
      <w:pPr>
        <w:jc w:val="both"/>
      </w:pPr>
      <w:r>
        <w:rPr>
          <w:rFonts w:ascii="Times New Roman" w:hAnsi="Times New Roman"/>
          <w:sz w:val="28"/>
        </w:rPr>
        <w:lastRenderedPageBreak/>
        <w:t>Положительное решение о соответствии квалификации соискателя положениям профессионального стандарта в части трудовой функции «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3.5.2 </w:t>
      </w:r>
      <w:r>
        <w:rPr>
          <w:rFonts w:ascii="Times New Roman" w:hAnsi="Times New Roman"/>
          <w:sz w:val="28"/>
          <w:szCs w:val="28"/>
        </w:rPr>
        <w:t>Монтаж и демонтаж опалубки сводов, оболочек и куполов различных опалубочных систем»</w:t>
      </w:r>
      <w:r>
        <w:rPr>
          <w:rFonts w:ascii="Times New Roman" w:hAnsi="Times New Roman"/>
          <w:sz w:val="28"/>
        </w:rPr>
        <w:t xml:space="preserve"> принимается при условии </w:t>
      </w:r>
      <w:r>
        <w:rPr>
          <w:rFonts w:ascii="Times New Roman" w:hAnsi="Times New Roman"/>
          <w:sz w:val="28"/>
          <w:szCs w:val="28"/>
          <w:lang w:eastAsia="ru-RU"/>
        </w:rPr>
        <w:t>выполнения экзаменуемым не менее 3 критериев из 4 за практическое задание №2 практической части экзамена.</w:t>
      </w:r>
    </w:p>
    <w:sectPr w:rsidR="00EA1514" w:rsidSect="004E12F3">
      <w:pgSz w:w="11906" w:h="16838"/>
      <w:pgMar w:top="1418" w:right="851" w:bottom="1418" w:left="1418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61F" w:rsidRDefault="0050661F" w:rsidP="00C34705">
      <w:pPr>
        <w:spacing w:after="0" w:line="240" w:lineRule="auto"/>
      </w:pPr>
      <w:r>
        <w:separator/>
      </w:r>
    </w:p>
  </w:endnote>
  <w:endnote w:type="continuationSeparator" w:id="0">
    <w:p w:rsidR="0050661F" w:rsidRDefault="0050661F" w:rsidP="00C34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DC6" w:rsidRPr="00902385" w:rsidRDefault="00E04DC6">
    <w:pPr>
      <w:pStyle w:val="a5"/>
      <w:jc w:val="center"/>
      <w:rPr>
        <w:rFonts w:ascii="Times New Roman" w:hAnsi="Times New Roman"/>
      </w:rPr>
    </w:pPr>
    <w:r w:rsidRPr="00902385">
      <w:rPr>
        <w:rFonts w:ascii="Times New Roman" w:hAnsi="Times New Roman"/>
      </w:rPr>
      <w:fldChar w:fldCharType="begin"/>
    </w:r>
    <w:r w:rsidRPr="00902385">
      <w:rPr>
        <w:rFonts w:ascii="Times New Roman" w:hAnsi="Times New Roman"/>
      </w:rPr>
      <w:instrText>PAGE   \* MERGEFORMAT</w:instrText>
    </w:r>
    <w:r w:rsidRPr="00902385">
      <w:rPr>
        <w:rFonts w:ascii="Times New Roman" w:hAnsi="Times New Roman"/>
      </w:rPr>
      <w:fldChar w:fldCharType="separate"/>
    </w:r>
    <w:r w:rsidR="002D64C6">
      <w:rPr>
        <w:rFonts w:ascii="Times New Roman" w:hAnsi="Times New Roman"/>
        <w:noProof/>
      </w:rPr>
      <w:t>- 29 -</w:t>
    </w:r>
    <w:r w:rsidRPr="00902385">
      <w:rPr>
        <w:rFonts w:ascii="Times New Roman" w:hAnsi="Times New Roman"/>
      </w:rPr>
      <w:fldChar w:fldCharType="end"/>
    </w:r>
  </w:p>
  <w:p w:rsidR="00E04DC6" w:rsidRDefault="00E04DC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61F" w:rsidRDefault="0050661F" w:rsidP="00C34705">
      <w:pPr>
        <w:spacing w:after="0" w:line="240" w:lineRule="auto"/>
      </w:pPr>
      <w:r>
        <w:separator/>
      </w:r>
    </w:p>
  </w:footnote>
  <w:footnote w:type="continuationSeparator" w:id="0">
    <w:p w:rsidR="0050661F" w:rsidRDefault="0050661F" w:rsidP="00C34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DC6" w:rsidRPr="001649EC" w:rsidRDefault="002D64C6" w:rsidP="00C34705">
    <w:pPr>
      <w:pStyle w:val="a7"/>
      <w:ind w:left="423" w:right="-172" w:firstLine="993"/>
      <w:rPr>
        <w:b/>
        <w:i w:val="0"/>
        <w:sz w:val="24"/>
        <w:szCs w:val="24"/>
      </w:rPr>
    </w:pPr>
    <w:r>
      <w:rPr>
        <w:i w:val="0"/>
        <w:iCs w:val="0"/>
        <w:noProof/>
        <w:lang w:val="ru-RU" w:eastAsia="ru-R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-198120</wp:posOffset>
          </wp:positionH>
          <wp:positionV relativeFrom="paragraph">
            <wp:posOffset>-72390</wp:posOffset>
          </wp:positionV>
          <wp:extent cx="652145" cy="600075"/>
          <wp:effectExtent l="0" t="0" r="0" b="9525"/>
          <wp:wrapNone/>
          <wp:docPr id="2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4DC6">
      <w:t xml:space="preserve">  </w:t>
    </w:r>
    <w:r w:rsidR="00E04DC6">
      <w:tab/>
    </w:r>
    <w:r w:rsidR="00E04DC6">
      <w:tab/>
    </w:r>
    <w:r w:rsidR="00E04DC6" w:rsidRPr="00617252">
      <w:rPr>
        <w:b/>
        <w:i w:val="0"/>
        <w:sz w:val="24"/>
        <w:szCs w:val="24"/>
      </w:rPr>
      <w:t>Национальное</w:t>
    </w:r>
    <w:r w:rsidR="00E04DC6">
      <w:rPr>
        <w:b/>
        <w:i w:val="0"/>
        <w:sz w:val="24"/>
        <w:szCs w:val="24"/>
      </w:rPr>
      <w:t xml:space="preserve"> агентство развития квалификаций</w:t>
    </w:r>
  </w:p>
  <w:p w:rsidR="00E04DC6" w:rsidRDefault="00E04DC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12865"/>
    <w:multiLevelType w:val="hybridMultilevel"/>
    <w:tmpl w:val="ABBCC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04217CC"/>
    <w:multiLevelType w:val="hybridMultilevel"/>
    <w:tmpl w:val="520ADD90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77FE2"/>
    <w:multiLevelType w:val="hybridMultilevel"/>
    <w:tmpl w:val="B99C0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30753A"/>
    <w:multiLevelType w:val="hybridMultilevel"/>
    <w:tmpl w:val="29A88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9818B4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97315A"/>
    <w:multiLevelType w:val="hybridMultilevel"/>
    <w:tmpl w:val="D1786E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5A65C62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04746A"/>
    <w:multiLevelType w:val="hybridMultilevel"/>
    <w:tmpl w:val="A91C1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D10E1B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DD62E1"/>
    <w:multiLevelType w:val="hybridMultilevel"/>
    <w:tmpl w:val="58D41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31025B"/>
    <w:multiLevelType w:val="hybridMultilevel"/>
    <w:tmpl w:val="4E184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1C20F8"/>
    <w:multiLevelType w:val="hybridMultilevel"/>
    <w:tmpl w:val="F1FE3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BA1862"/>
    <w:multiLevelType w:val="hybridMultilevel"/>
    <w:tmpl w:val="4E184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C61AD"/>
    <w:multiLevelType w:val="hybridMultilevel"/>
    <w:tmpl w:val="C5F251F2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A556C2"/>
    <w:multiLevelType w:val="hybridMultilevel"/>
    <w:tmpl w:val="3070B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8E25F1"/>
    <w:multiLevelType w:val="hybridMultilevel"/>
    <w:tmpl w:val="ABBCC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0E0337BA"/>
    <w:multiLevelType w:val="hybridMultilevel"/>
    <w:tmpl w:val="C66CD5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FD74FD9"/>
    <w:multiLevelType w:val="hybridMultilevel"/>
    <w:tmpl w:val="FC388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7609BA"/>
    <w:multiLevelType w:val="hybridMultilevel"/>
    <w:tmpl w:val="F1FE3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952140"/>
    <w:multiLevelType w:val="hybridMultilevel"/>
    <w:tmpl w:val="B5BC9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3A5210"/>
    <w:multiLevelType w:val="hybridMultilevel"/>
    <w:tmpl w:val="C77C9D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14734724"/>
    <w:multiLevelType w:val="hybridMultilevel"/>
    <w:tmpl w:val="A6324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61C638F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3F0F90"/>
    <w:multiLevelType w:val="hybridMultilevel"/>
    <w:tmpl w:val="95DCC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847A0B"/>
    <w:multiLevelType w:val="hybridMultilevel"/>
    <w:tmpl w:val="F56CD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AB36A55"/>
    <w:multiLevelType w:val="hybridMultilevel"/>
    <w:tmpl w:val="64DE1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263029"/>
    <w:multiLevelType w:val="hybridMultilevel"/>
    <w:tmpl w:val="8D28C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D20668"/>
    <w:multiLevelType w:val="hybridMultilevel"/>
    <w:tmpl w:val="40D82A0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1D3818B7"/>
    <w:multiLevelType w:val="hybridMultilevel"/>
    <w:tmpl w:val="4E184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DA20DEF"/>
    <w:multiLevelType w:val="hybridMultilevel"/>
    <w:tmpl w:val="449456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1F744D18"/>
    <w:multiLevelType w:val="hybridMultilevel"/>
    <w:tmpl w:val="EA545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11B4935"/>
    <w:multiLevelType w:val="hybridMultilevel"/>
    <w:tmpl w:val="40D82A0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21A44F55"/>
    <w:multiLevelType w:val="hybridMultilevel"/>
    <w:tmpl w:val="83B4F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C21422"/>
    <w:multiLevelType w:val="hybridMultilevel"/>
    <w:tmpl w:val="0A688D7C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40807DD"/>
    <w:multiLevelType w:val="hybridMultilevel"/>
    <w:tmpl w:val="AC70B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45E72A3"/>
    <w:multiLevelType w:val="hybridMultilevel"/>
    <w:tmpl w:val="5C409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4AB6FB9"/>
    <w:multiLevelType w:val="hybridMultilevel"/>
    <w:tmpl w:val="C66CD5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24CC504D"/>
    <w:multiLevelType w:val="hybridMultilevel"/>
    <w:tmpl w:val="A6324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076471"/>
    <w:multiLevelType w:val="hybridMultilevel"/>
    <w:tmpl w:val="8D4C4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1A1B92"/>
    <w:multiLevelType w:val="hybridMultilevel"/>
    <w:tmpl w:val="B096E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96C3EAF"/>
    <w:multiLevelType w:val="hybridMultilevel"/>
    <w:tmpl w:val="40D82A0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29BA0601"/>
    <w:multiLevelType w:val="hybridMultilevel"/>
    <w:tmpl w:val="6C4E44D8"/>
    <w:lvl w:ilvl="0" w:tplc="F63CE6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9F2585A"/>
    <w:multiLevelType w:val="hybridMultilevel"/>
    <w:tmpl w:val="91FAC89C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A251956"/>
    <w:multiLevelType w:val="hybridMultilevel"/>
    <w:tmpl w:val="F1FE3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A651E4F"/>
    <w:multiLevelType w:val="hybridMultilevel"/>
    <w:tmpl w:val="DB469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B1C7AB2"/>
    <w:multiLevelType w:val="hybridMultilevel"/>
    <w:tmpl w:val="78C213A0"/>
    <w:lvl w:ilvl="0" w:tplc="1160D16A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2C420ED1"/>
    <w:multiLevelType w:val="hybridMultilevel"/>
    <w:tmpl w:val="1D849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D4F7305"/>
    <w:multiLevelType w:val="hybridMultilevel"/>
    <w:tmpl w:val="449456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2D9858B4"/>
    <w:multiLevelType w:val="hybridMultilevel"/>
    <w:tmpl w:val="8E8C3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EA418D7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ECD2930"/>
    <w:multiLevelType w:val="hybridMultilevel"/>
    <w:tmpl w:val="64DE1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F603DC2"/>
    <w:multiLevelType w:val="hybridMultilevel"/>
    <w:tmpl w:val="1110E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06A1C06"/>
    <w:multiLevelType w:val="hybridMultilevel"/>
    <w:tmpl w:val="4BB0F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15F5987"/>
    <w:multiLevelType w:val="hybridMultilevel"/>
    <w:tmpl w:val="F1FE3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2604328"/>
    <w:multiLevelType w:val="hybridMultilevel"/>
    <w:tmpl w:val="4BB0F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2AC3A47"/>
    <w:multiLevelType w:val="hybridMultilevel"/>
    <w:tmpl w:val="4BB0F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2C915E5"/>
    <w:multiLevelType w:val="hybridMultilevel"/>
    <w:tmpl w:val="449456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" w15:restartNumberingAfterBreak="0">
    <w:nsid w:val="339813D9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59A0EDC"/>
    <w:multiLevelType w:val="hybridMultilevel"/>
    <w:tmpl w:val="BCC67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5E01A6A"/>
    <w:multiLevelType w:val="hybridMultilevel"/>
    <w:tmpl w:val="B096E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6CD1ACE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7C54774"/>
    <w:multiLevelType w:val="hybridMultilevel"/>
    <w:tmpl w:val="86AE5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9C7559D"/>
    <w:multiLevelType w:val="hybridMultilevel"/>
    <w:tmpl w:val="B26AF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A062D74"/>
    <w:multiLevelType w:val="hybridMultilevel"/>
    <w:tmpl w:val="CA12C47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4" w15:restartNumberingAfterBreak="0">
    <w:nsid w:val="3B561CCA"/>
    <w:multiLevelType w:val="hybridMultilevel"/>
    <w:tmpl w:val="A03C9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B974D4F"/>
    <w:multiLevelType w:val="hybridMultilevel"/>
    <w:tmpl w:val="B096E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E686B46"/>
    <w:multiLevelType w:val="hybridMultilevel"/>
    <w:tmpl w:val="91142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F6E28C9"/>
    <w:multiLevelType w:val="hybridMultilevel"/>
    <w:tmpl w:val="B3401FEE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0874257"/>
    <w:multiLevelType w:val="hybridMultilevel"/>
    <w:tmpl w:val="4EE4E71E"/>
    <w:lvl w:ilvl="0" w:tplc="2D70747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69925C6"/>
    <w:multiLevelType w:val="hybridMultilevel"/>
    <w:tmpl w:val="4BB0F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6A20A82"/>
    <w:multiLevelType w:val="hybridMultilevel"/>
    <w:tmpl w:val="BDDE9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6E20E1E"/>
    <w:multiLevelType w:val="hybridMultilevel"/>
    <w:tmpl w:val="BCC67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EF6813"/>
    <w:multiLevelType w:val="hybridMultilevel"/>
    <w:tmpl w:val="C04825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47F41602"/>
    <w:multiLevelType w:val="hybridMultilevel"/>
    <w:tmpl w:val="59740DB2"/>
    <w:lvl w:ilvl="0" w:tplc="CF0C77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8ED78C6"/>
    <w:multiLevelType w:val="hybridMultilevel"/>
    <w:tmpl w:val="6A187E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 w15:restartNumberingAfterBreak="0">
    <w:nsid w:val="490F7FE8"/>
    <w:multiLevelType w:val="hybridMultilevel"/>
    <w:tmpl w:val="449456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6" w15:restartNumberingAfterBreak="0">
    <w:nsid w:val="49871610"/>
    <w:multiLevelType w:val="hybridMultilevel"/>
    <w:tmpl w:val="F51E1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B693FBD"/>
    <w:multiLevelType w:val="hybridMultilevel"/>
    <w:tmpl w:val="E00A99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8" w15:restartNumberingAfterBreak="0">
    <w:nsid w:val="4B7807BB"/>
    <w:multiLevelType w:val="hybridMultilevel"/>
    <w:tmpl w:val="B99C0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C4B2648"/>
    <w:multiLevelType w:val="hybridMultilevel"/>
    <w:tmpl w:val="64DE1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D243409"/>
    <w:multiLevelType w:val="hybridMultilevel"/>
    <w:tmpl w:val="A03C9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F0F42F0"/>
    <w:multiLevelType w:val="hybridMultilevel"/>
    <w:tmpl w:val="C04825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5026189E"/>
    <w:multiLevelType w:val="hybridMultilevel"/>
    <w:tmpl w:val="4E184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04C393C"/>
    <w:multiLevelType w:val="hybridMultilevel"/>
    <w:tmpl w:val="056EA8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 w15:restartNumberingAfterBreak="0">
    <w:nsid w:val="50714C0A"/>
    <w:multiLevelType w:val="hybridMultilevel"/>
    <w:tmpl w:val="F1FE3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0EA629D"/>
    <w:multiLevelType w:val="hybridMultilevel"/>
    <w:tmpl w:val="75547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1892AFC"/>
    <w:multiLevelType w:val="hybridMultilevel"/>
    <w:tmpl w:val="DB469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2FD7858"/>
    <w:multiLevelType w:val="hybridMultilevel"/>
    <w:tmpl w:val="F1FE3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36041DF"/>
    <w:multiLevelType w:val="hybridMultilevel"/>
    <w:tmpl w:val="B0148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37B585C"/>
    <w:multiLevelType w:val="hybridMultilevel"/>
    <w:tmpl w:val="4E184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3FF1F36"/>
    <w:multiLevelType w:val="hybridMultilevel"/>
    <w:tmpl w:val="F51E1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489552C"/>
    <w:multiLevelType w:val="hybridMultilevel"/>
    <w:tmpl w:val="A03C9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59D3F49"/>
    <w:multiLevelType w:val="hybridMultilevel"/>
    <w:tmpl w:val="29168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5F844B1"/>
    <w:multiLevelType w:val="hybridMultilevel"/>
    <w:tmpl w:val="40D82A0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4" w15:restartNumberingAfterBreak="0">
    <w:nsid w:val="568E59B0"/>
    <w:multiLevelType w:val="hybridMultilevel"/>
    <w:tmpl w:val="64DE1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7495180"/>
    <w:multiLevelType w:val="hybridMultilevel"/>
    <w:tmpl w:val="B5BC9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7A5150A"/>
    <w:multiLevelType w:val="hybridMultilevel"/>
    <w:tmpl w:val="D0945504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97A5AE5"/>
    <w:multiLevelType w:val="hybridMultilevel"/>
    <w:tmpl w:val="9A624CFE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9A85305"/>
    <w:multiLevelType w:val="hybridMultilevel"/>
    <w:tmpl w:val="AC70B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A1B1431"/>
    <w:multiLevelType w:val="hybridMultilevel"/>
    <w:tmpl w:val="E2CC4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C3E7783"/>
    <w:multiLevelType w:val="hybridMultilevel"/>
    <w:tmpl w:val="9D543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C5C7E83"/>
    <w:multiLevelType w:val="hybridMultilevel"/>
    <w:tmpl w:val="C04825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" w15:restartNumberingAfterBreak="0">
    <w:nsid w:val="5D217A5D"/>
    <w:multiLevelType w:val="hybridMultilevel"/>
    <w:tmpl w:val="8D4C4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DF00E15"/>
    <w:multiLevelType w:val="hybridMultilevel"/>
    <w:tmpl w:val="ABBCC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4" w15:restartNumberingAfterBreak="0">
    <w:nsid w:val="5EF94765"/>
    <w:multiLevelType w:val="hybridMultilevel"/>
    <w:tmpl w:val="8D4C4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01020A0"/>
    <w:multiLevelType w:val="hybridMultilevel"/>
    <w:tmpl w:val="C87CE248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2E540CD"/>
    <w:multiLevelType w:val="hybridMultilevel"/>
    <w:tmpl w:val="4E184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2F5109D"/>
    <w:multiLevelType w:val="hybridMultilevel"/>
    <w:tmpl w:val="4BB0F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2F64ADD"/>
    <w:multiLevelType w:val="hybridMultilevel"/>
    <w:tmpl w:val="B0148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30E5FB8"/>
    <w:multiLevelType w:val="hybridMultilevel"/>
    <w:tmpl w:val="D1786E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0" w15:restartNumberingAfterBreak="0">
    <w:nsid w:val="63BC6F46"/>
    <w:multiLevelType w:val="hybridMultilevel"/>
    <w:tmpl w:val="40D82A0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1" w15:restartNumberingAfterBreak="0">
    <w:nsid w:val="63E930F7"/>
    <w:multiLevelType w:val="hybridMultilevel"/>
    <w:tmpl w:val="7D467F9A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2" w15:restartNumberingAfterBreak="0">
    <w:nsid w:val="64B67710"/>
    <w:multiLevelType w:val="hybridMultilevel"/>
    <w:tmpl w:val="95DCC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73235A3"/>
    <w:multiLevelType w:val="hybridMultilevel"/>
    <w:tmpl w:val="EBB2C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8154A32"/>
    <w:multiLevelType w:val="hybridMultilevel"/>
    <w:tmpl w:val="4EE4E71E"/>
    <w:lvl w:ilvl="0" w:tplc="2D70747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8EB4B76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945517E"/>
    <w:multiLevelType w:val="hybridMultilevel"/>
    <w:tmpl w:val="A6324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9687D1D"/>
    <w:multiLevelType w:val="hybridMultilevel"/>
    <w:tmpl w:val="4E184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CDA4757"/>
    <w:multiLevelType w:val="hybridMultilevel"/>
    <w:tmpl w:val="7B2A9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DA52080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E7C51EA"/>
    <w:multiLevelType w:val="hybridMultilevel"/>
    <w:tmpl w:val="64DE1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EBE3348"/>
    <w:multiLevelType w:val="hybridMultilevel"/>
    <w:tmpl w:val="40D82A0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2" w15:restartNumberingAfterBreak="0">
    <w:nsid w:val="6FCB03C0"/>
    <w:multiLevelType w:val="hybridMultilevel"/>
    <w:tmpl w:val="8D4C4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0677738"/>
    <w:multiLevelType w:val="hybridMultilevel"/>
    <w:tmpl w:val="E2CC4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1360390"/>
    <w:multiLevelType w:val="hybridMultilevel"/>
    <w:tmpl w:val="64DE1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DF1751"/>
    <w:multiLevelType w:val="hybridMultilevel"/>
    <w:tmpl w:val="7B2A9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2F32F0B"/>
    <w:multiLevelType w:val="hybridMultilevel"/>
    <w:tmpl w:val="DB469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38B6180"/>
    <w:multiLevelType w:val="hybridMultilevel"/>
    <w:tmpl w:val="C04825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8" w15:restartNumberingAfterBreak="0">
    <w:nsid w:val="74522E97"/>
    <w:multiLevelType w:val="hybridMultilevel"/>
    <w:tmpl w:val="F51E1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6740B49"/>
    <w:multiLevelType w:val="hybridMultilevel"/>
    <w:tmpl w:val="32AC7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7455241"/>
    <w:multiLevelType w:val="hybridMultilevel"/>
    <w:tmpl w:val="F51E1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7C46C8E"/>
    <w:multiLevelType w:val="hybridMultilevel"/>
    <w:tmpl w:val="A2EA9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8413A22"/>
    <w:multiLevelType w:val="hybridMultilevel"/>
    <w:tmpl w:val="D2BCF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9895035"/>
    <w:multiLevelType w:val="hybridMultilevel"/>
    <w:tmpl w:val="64DE1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C494B06"/>
    <w:multiLevelType w:val="hybridMultilevel"/>
    <w:tmpl w:val="BDDE9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D3E026D"/>
    <w:multiLevelType w:val="hybridMultilevel"/>
    <w:tmpl w:val="64DE1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97"/>
  </w:num>
  <w:num w:numId="3">
    <w:abstractNumId w:val="13"/>
  </w:num>
  <w:num w:numId="4">
    <w:abstractNumId w:val="89"/>
  </w:num>
  <w:num w:numId="5">
    <w:abstractNumId w:val="117"/>
  </w:num>
  <w:num w:numId="6">
    <w:abstractNumId w:val="63"/>
  </w:num>
  <w:num w:numId="7">
    <w:abstractNumId w:val="56"/>
  </w:num>
  <w:num w:numId="8">
    <w:abstractNumId w:val="76"/>
  </w:num>
  <w:num w:numId="9">
    <w:abstractNumId w:val="130"/>
  </w:num>
  <w:num w:numId="10">
    <w:abstractNumId w:val="85"/>
  </w:num>
  <w:num w:numId="11">
    <w:abstractNumId w:val="90"/>
  </w:num>
  <w:num w:numId="12">
    <w:abstractNumId w:val="128"/>
  </w:num>
  <w:num w:numId="13">
    <w:abstractNumId w:val="113"/>
  </w:num>
  <w:num w:numId="14">
    <w:abstractNumId w:val="29"/>
  </w:num>
  <w:num w:numId="15">
    <w:abstractNumId w:val="48"/>
  </w:num>
  <w:num w:numId="16">
    <w:abstractNumId w:val="32"/>
  </w:num>
  <w:num w:numId="17">
    <w:abstractNumId w:val="47"/>
  </w:num>
  <w:num w:numId="18">
    <w:abstractNumId w:val="108"/>
  </w:num>
  <w:num w:numId="19">
    <w:abstractNumId w:val="88"/>
  </w:num>
  <w:num w:numId="20">
    <w:abstractNumId w:val="58"/>
  </w:num>
  <w:num w:numId="21">
    <w:abstractNumId w:val="83"/>
  </w:num>
  <w:num w:numId="22">
    <w:abstractNumId w:val="35"/>
  </w:num>
  <w:num w:numId="23">
    <w:abstractNumId w:val="37"/>
  </w:num>
  <w:num w:numId="24">
    <w:abstractNumId w:val="116"/>
  </w:num>
  <w:num w:numId="25">
    <w:abstractNumId w:val="21"/>
  </w:num>
  <w:num w:numId="26">
    <w:abstractNumId w:val="77"/>
  </w:num>
  <w:num w:numId="27">
    <w:abstractNumId w:val="121"/>
  </w:num>
  <w:num w:numId="28">
    <w:abstractNumId w:val="110"/>
  </w:num>
  <w:num w:numId="29">
    <w:abstractNumId w:val="40"/>
  </w:num>
  <w:num w:numId="30">
    <w:abstractNumId w:val="31"/>
  </w:num>
  <w:num w:numId="31">
    <w:abstractNumId w:val="27"/>
  </w:num>
  <w:num w:numId="32">
    <w:abstractNumId w:val="93"/>
  </w:num>
  <w:num w:numId="33">
    <w:abstractNumId w:val="28"/>
  </w:num>
  <w:num w:numId="34">
    <w:abstractNumId w:val="106"/>
  </w:num>
  <w:num w:numId="35">
    <w:abstractNumId w:val="10"/>
  </w:num>
  <w:num w:numId="36">
    <w:abstractNumId w:val="18"/>
  </w:num>
  <w:num w:numId="37">
    <w:abstractNumId w:val="87"/>
  </w:num>
  <w:num w:numId="38">
    <w:abstractNumId w:val="54"/>
  </w:num>
  <w:num w:numId="39">
    <w:abstractNumId w:val="0"/>
  </w:num>
  <w:num w:numId="40">
    <w:abstractNumId w:val="69"/>
  </w:num>
  <w:num w:numId="41">
    <w:abstractNumId w:val="126"/>
  </w:num>
  <w:num w:numId="42">
    <w:abstractNumId w:val="55"/>
  </w:num>
  <w:num w:numId="43">
    <w:abstractNumId w:val="82"/>
  </w:num>
  <w:num w:numId="44">
    <w:abstractNumId w:val="86"/>
  </w:num>
  <w:num w:numId="45">
    <w:abstractNumId w:val="44"/>
  </w:num>
  <w:num w:numId="46">
    <w:abstractNumId w:val="12"/>
  </w:num>
  <w:num w:numId="47">
    <w:abstractNumId w:val="36"/>
  </w:num>
  <w:num w:numId="48">
    <w:abstractNumId w:val="16"/>
  </w:num>
  <w:num w:numId="49">
    <w:abstractNumId w:val="84"/>
  </w:num>
  <w:num w:numId="50">
    <w:abstractNumId w:val="53"/>
  </w:num>
  <w:num w:numId="51">
    <w:abstractNumId w:val="11"/>
  </w:num>
  <w:num w:numId="52">
    <w:abstractNumId w:val="43"/>
  </w:num>
  <w:num w:numId="53">
    <w:abstractNumId w:val="52"/>
  </w:num>
  <w:num w:numId="54">
    <w:abstractNumId w:val="107"/>
  </w:num>
  <w:num w:numId="55">
    <w:abstractNumId w:val="103"/>
  </w:num>
  <w:num w:numId="56">
    <w:abstractNumId w:val="75"/>
  </w:num>
  <w:num w:numId="57">
    <w:abstractNumId w:val="71"/>
  </w:num>
  <w:num w:numId="58">
    <w:abstractNumId w:val="24"/>
  </w:num>
  <w:num w:numId="59">
    <w:abstractNumId w:val="41"/>
  </w:num>
  <w:num w:numId="60">
    <w:abstractNumId w:val="15"/>
  </w:num>
  <w:num w:numId="61">
    <w:abstractNumId w:val="45"/>
  </w:num>
  <w:num w:numId="62">
    <w:abstractNumId w:val="66"/>
  </w:num>
  <w:num w:numId="63">
    <w:abstractNumId w:val="23"/>
  </w:num>
  <w:num w:numId="64">
    <w:abstractNumId w:val="70"/>
  </w:num>
  <w:num w:numId="65">
    <w:abstractNumId w:val="114"/>
  </w:num>
  <w:num w:numId="66">
    <w:abstractNumId w:val="68"/>
  </w:num>
  <w:num w:numId="67">
    <w:abstractNumId w:val="112"/>
  </w:num>
  <w:num w:numId="68">
    <w:abstractNumId w:val="92"/>
  </w:num>
  <w:num w:numId="69">
    <w:abstractNumId w:val="72"/>
  </w:num>
  <w:num w:numId="70">
    <w:abstractNumId w:val="127"/>
  </w:num>
  <w:num w:numId="71">
    <w:abstractNumId w:val="109"/>
  </w:num>
  <w:num w:numId="72">
    <w:abstractNumId w:val="81"/>
  </w:num>
  <w:num w:numId="73">
    <w:abstractNumId w:val="101"/>
  </w:num>
  <w:num w:numId="74">
    <w:abstractNumId w:val="38"/>
  </w:num>
  <w:num w:numId="75">
    <w:abstractNumId w:val="122"/>
  </w:num>
  <w:num w:numId="76">
    <w:abstractNumId w:val="129"/>
  </w:num>
  <w:num w:numId="77">
    <w:abstractNumId w:val="104"/>
  </w:num>
  <w:num w:numId="78">
    <w:abstractNumId w:val="30"/>
  </w:num>
  <w:num w:numId="79">
    <w:abstractNumId w:val="102"/>
  </w:num>
  <w:num w:numId="80">
    <w:abstractNumId w:val="17"/>
  </w:num>
  <w:num w:numId="81">
    <w:abstractNumId w:val="26"/>
  </w:num>
  <w:num w:numId="82">
    <w:abstractNumId w:val="14"/>
  </w:num>
  <w:num w:numId="83">
    <w:abstractNumId w:val="100"/>
  </w:num>
  <w:num w:numId="84">
    <w:abstractNumId w:val="5"/>
  </w:num>
  <w:num w:numId="85">
    <w:abstractNumId w:val="134"/>
  </w:num>
  <w:num w:numId="86">
    <w:abstractNumId w:val="61"/>
  </w:num>
  <w:num w:numId="87">
    <w:abstractNumId w:val="46"/>
  </w:num>
  <w:num w:numId="88">
    <w:abstractNumId w:val="7"/>
  </w:num>
  <w:num w:numId="89">
    <w:abstractNumId w:val="2"/>
  </w:num>
  <w:num w:numId="90">
    <w:abstractNumId w:val="74"/>
  </w:num>
  <w:num w:numId="91">
    <w:abstractNumId w:val="78"/>
  </w:num>
  <w:num w:numId="92">
    <w:abstractNumId w:val="3"/>
  </w:num>
  <w:num w:numId="93">
    <w:abstractNumId w:val="131"/>
  </w:num>
  <w:num w:numId="94">
    <w:abstractNumId w:val="73"/>
  </w:num>
  <w:num w:numId="95">
    <w:abstractNumId w:val="9"/>
  </w:num>
  <w:num w:numId="96">
    <w:abstractNumId w:val="111"/>
  </w:num>
  <w:num w:numId="97">
    <w:abstractNumId w:val="96"/>
  </w:num>
  <w:num w:numId="98">
    <w:abstractNumId w:val="67"/>
  </w:num>
  <w:num w:numId="99">
    <w:abstractNumId w:val="33"/>
  </w:num>
  <w:num w:numId="100">
    <w:abstractNumId w:val="51"/>
  </w:num>
  <w:num w:numId="101">
    <w:abstractNumId w:val="1"/>
  </w:num>
  <w:num w:numId="102">
    <w:abstractNumId w:val="132"/>
  </w:num>
  <w:num w:numId="103">
    <w:abstractNumId w:val="115"/>
  </w:num>
  <w:num w:numId="104">
    <w:abstractNumId w:val="95"/>
  </w:num>
  <w:num w:numId="105">
    <w:abstractNumId w:val="20"/>
  </w:num>
  <w:num w:numId="106">
    <w:abstractNumId w:val="34"/>
  </w:num>
  <w:num w:numId="107">
    <w:abstractNumId w:val="98"/>
  </w:num>
  <w:num w:numId="108">
    <w:abstractNumId w:val="135"/>
  </w:num>
  <w:num w:numId="109">
    <w:abstractNumId w:val="133"/>
  </w:num>
  <w:num w:numId="110">
    <w:abstractNumId w:val="124"/>
  </w:num>
  <w:num w:numId="111">
    <w:abstractNumId w:val="79"/>
  </w:num>
  <w:num w:numId="112">
    <w:abstractNumId w:val="120"/>
  </w:num>
  <w:num w:numId="113">
    <w:abstractNumId w:val="50"/>
  </w:num>
  <w:num w:numId="114">
    <w:abstractNumId w:val="94"/>
  </w:num>
  <w:num w:numId="115">
    <w:abstractNumId w:val="25"/>
  </w:num>
  <w:num w:numId="116">
    <w:abstractNumId w:val="57"/>
  </w:num>
  <w:num w:numId="117">
    <w:abstractNumId w:val="60"/>
  </w:num>
  <w:num w:numId="118">
    <w:abstractNumId w:val="6"/>
  </w:num>
  <w:num w:numId="119">
    <w:abstractNumId w:val="49"/>
  </w:num>
  <w:num w:numId="120">
    <w:abstractNumId w:val="4"/>
  </w:num>
  <w:num w:numId="121">
    <w:abstractNumId w:val="119"/>
  </w:num>
  <w:num w:numId="122">
    <w:abstractNumId w:val="22"/>
  </w:num>
  <w:num w:numId="123">
    <w:abstractNumId w:val="8"/>
  </w:num>
  <w:num w:numId="124">
    <w:abstractNumId w:val="19"/>
  </w:num>
  <w:num w:numId="125">
    <w:abstractNumId w:val="62"/>
  </w:num>
  <w:num w:numId="126">
    <w:abstractNumId w:val="64"/>
  </w:num>
  <w:num w:numId="127">
    <w:abstractNumId w:val="80"/>
  </w:num>
  <w:num w:numId="128">
    <w:abstractNumId w:val="91"/>
  </w:num>
  <w:num w:numId="129">
    <w:abstractNumId w:val="39"/>
  </w:num>
  <w:num w:numId="130">
    <w:abstractNumId w:val="65"/>
  </w:num>
  <w:num w:numId="131">
    <w:abstractNumId w:val="59"/>
  </w:num>
  <w:num w:numId="132">
    <w:abstractNumId w:val="123"/>
  </w:num>
  <w:num w:numId="133">
    <w:abstractNumId w:val="99"/>
  </w:num>
  <w:num w:numId="134">
    <w:abstractNumId w:val="125"/>
  </w:num>
  <w:num w:numId="135">
    <w:abstractNumId w:val="118"/>
  </w:num>
  <w:num w:numId="136">
    <w:abstractNumId w:val="105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943"/>
    <w:rsid w:val="00000762"/>
    <w:rsid w:val="00013581"/>
    <w:rsid w:val="0002680E"/>
    <w:rsid w:val="00027B3F"/>
    <w:rsid w:val="00030560"/>
    <w:rsid w:val="000312E1"/>
    <w:rsid w:val="0003321B"/>
    <w:rsid w:val="000341EF"/>
    <w:rsid w:val="00034894"/>
    <w:rsid w:val="000353CB"/>
    <w:rsid w:val="00035E9E"/>
    <w:rsid w:val="000478A3"/>
    <w:rsid w:val="000504D6"/>
    <w:rsid w:val="00051B7F"/>
    <w:rsid w:val="000524A2"/>
    <w:rsid w:val="0005751C"/>
    <w:rsid w:val="00061C78"/>
    <w:rsid w:val="00066E83"/>
    <w:rsid w:val="00070471"/>
    <w:rsid w:val="00073034"/>
    <w:rsid w:val="0007582C"/>
    <w:rsid w:val="00075B62"/>
    <w:rsid w:val="00087949"/>
    <w:rsid w:val="000928BA"/>
    <w:rsid w:val="0009381A"/>
    <w:rsid w:val="00096909"/>
    <w:rsid w:val="000A1095"/>
    <w:rsid w:val="000A201A"/>
    <w:rsid w:val="000A7CEF"/>
    <w:rsid w:val="000B2D4C"/>
    <w:rsid w:val="000B5E1A"/>
    <w:rsid w:val="000C23F4"/>
    <w:rsid w:val="000C2D80"/>
    <w:rsid w:val="000C2FC5"/>
    <w:rsid w:val="000D31E6"/>
    <w:rsid w:val="000D6DEE"/>
    <w:rsid w:val="000E1A72"/>
    <w:rsid w:val="000E5594"/>
    <w:rsid w:val="000E7729"/>
    <w:rsid w:val="000F4A6E"/>
    <w:rsid w:val="001026D8"/>
    <w:rsid w:val="00103AA7"/>
    <w:rsid w:val="001227C9"/>
    <w:rsid w:val="0012733D"/>
    <w:rsid w:val="00132724"/>
    <w:rsid w:val="001361E0"/>
    <w:rsid w:val="00137850"/>
    <w:rsid w:val="00140780"/>
    <w:rsid w:val="00141D88"/>
    <w:rsid w:val="001421BE"/>
    <w:rsid w:val="001429FD"/>
    <w:rsid w:val="0014724A"/>
    <w:rsid w:val="001475EE"/>
    <w:rsid w:val="0015427C"/>
    <w:rsid w:val="0016200D"/>
    <w:rsid w:val="00163AB9"/>
    <w:rsid w:val="001649EC"/>
    <w:rsid w:val="00167D59"/>
    <w:rsid w:val="001817DA"/>
    <w:rsid w:val="001933BC"/>
    <w:rsid w:val="001939B5"/>
    <w:rsid w:val="00193CEC"/>
    <w:rsid w:val="00197723"/>
    <w:rsid w:val="00197E02"/>
    <w:rsid w:val="001A7564"/>
    <w:rsid w:val="001B6496"/>
    <w:rsid w:val="001B78C0"/>
    <w:rsid w:val="001C4F9C"/>
    <w:rsid w:val="001C7170"/>
    <w:rsid w:val="001D11A5"/>
    <w:rsid w:val="001D1753"/>
    <w:rsid w:val="001D26B7"/>
    <w:rsid w:val="001D5F1D"/>
    <w:rsid w:val="001E01AF"/>
    <w:rsid w:val="001F1368"/>
    <w:rsid w:val="001F29AF"/>
    <w:rsid w:val="001F3188"/>
    <w:rsid w:val="001F6A86"/>
    <w:rsid w:val="001F7869"/>
    <w:rsid w:val="00200470"/>
    <w:rsid w:val="00203346"/>
    <w:rsid w:val="00220F93"/>
    <w:rsid w:val="002264CD"/>
    <w:rsid w:val="00226F89"/>
    <w:rsid w:val="00235A44"/>
    <w:rsid w:val="00237403"/>
    <w:rsid w:val="0023769D"/>
    <w:rsid w:val="00237CEC"/>
    <w:rsid w:val="00241B08"/>
    <w:rsid w:val="00251C8A"/>
    <w:rsid w:val="00251EF4"/>
    <w:rsid w:val="00256797"/>
    <w:rsid w:val="00263ECD"/>
    <w:rsid w:val="00265A72"/>
    <w:rsid w:val="00266B01"/>
    <w:rsid w:val="00267AF4"/>
    <w:rsid w:val="0027160E"/>
    <w:rsid w:val="00276233"/>
    <w:rsid w:val="00277033"/>
    <w:rsid w:val="002813A6"/>
    <w:rsid w:val="002838CC"/>
    <w:rsid w:val="002852FD"/>
    <w:rsid w:val="00286CD2"/>
    <w:rsid w:val="0029493C"/>
    <w:rsid w:val="002B3072"/>
    <w:rsid w:val="002B5DDD"/>
    <w:rsid w:val="002B6FA0"/>
    <w:rsid w:val="002C45DD"/>
    <w:rsid w:val="002C5562"/>
    <w:rsid w:val="002D09AE"/>
    <w:rsid w:val="002D22B8"/>
    <w:rsid w:val="002D64C6"/>
    <w:rsid w:val="002D6D23"/>
    <w:rsid w:val="002E31DC"/>
    <w:rsid w:val="002E3C2E"/>
    <w:rsid w:val="002E426E"/>
    <w:rsid w:val="002E6641"/>
    <w:rsid w:val="002F1896"/>
    <w:rsid w:val="002F3830"/>
    <w:rsid w:val="002F5D32"/>
    <w:rsid w:val="00304369"/>
    <w:rsid w:val="00304E79"/>
    <w:rsid w:val="00316E87"/>
    <w:rsid w:val="00325FF7"/>
    <w:rsid w:val="003270D5"/>
    <w:rsid w:val="00331F6C"/>
    <w:rsid w:val="003341A1"/>
    <w:rsid w:val="0033718F"/>
    <w:rsid w:val="0033764C"/>
    <w:rsid w:val="0034191A"/>
    <w:rsid w:val="00342B4A"/>
    <w:rsid w:val="00344494"/>
    <w:rsid w:val="003534D1"/>
    <w:rsid w:val="003570DE"/>
    <w:rsid w:val="00365607"/>
    <w:rsid w:val="00367B1D"/>
    <w:rsid w:val="00372A75"/>
    <w:rsid w:val="00374305"/>
    <w:rsid w:val="00376A09"/>
    <w:rsid w:val="00376CFD"/>
    <w:rsid w:val="0038726C"/>
    <w:rsid w:val="00391CA0"/>
    <w:rsid w:val="00393BBB"/>
    <w:rsid w:val="00395040"/>
    <w:rsid w:val="00396FDA"/>
    <w:rsid w:val="003973DA"/>
    <w:rsid w:val="003A1DD1"/>
    <w:rsid w:val="003A4E01"/>
    <w:rsid w:val="003B2B61"/>
    <w:rsid w:val="003B5F95"/>
    <w:rsid w:val="003C196D"/>
    <w:rsid w:val="003C24D9"/>
    <w:rsid w:val="003C3665"/>
    <w:rsid w:val="003C5E55"/>
    <w:rsid w:val="003D020D"/>
    <w:rsid w:val="003D2EC8"/>
    <w:rsid w:val="003D62D6"/>
    <w:rsid w:val="003D7421"/>
    <w:rsid w:val="003E1D34"/>
    <w:rsid w:val="003E21E0"/>
    <w:rsid w:val="003E26F0"/>
    <w:rsid w:val="003E3747"/>
    <w:rsid w:val="003E6918"/>
    <w:rsid w:val="003F017F"/>
    <w:rsid w:val="003F6B2C"/>
    <w:rsid w:val="00404E00"/>
    <w:rsid w:val="00413CE1"/>
    <w:rsid w:val="004144BD"/>
    <w:rsid w:val="0041655D"/>
    <w:rsid w:val="00421ACB"/>
    <w:rsid w:val="00424448"/>
    <w:rsid w:val="004256A6"/>
    <w:rsid w:val="00430140"/>
    <w:rsid w:val="004304AF"/>
    <w:rsid w:val="00433165"/>
    <w:rsid w:val="00437EAE"/>
    <w:rsid w:val="00442259"/>
    <w:rsid w:val="0044402A"/>
    <w:rsid w:val="004457B7"/>
    <w:rsid w:val="00447644"/>
    <w:rsid w:val="00452A51"/>
    <w:rsid w:val="00454022"/>
    <w:rsid w:val="0045628D"/>
    <w:rsid w:val="004565C9"/>
    <w:rsid w:val="00456D6F"/>
    <w:rsid w:val="00474E6A"/>
    <w:rsid w:val="00475122"/>
    <w:rsid w:val="00477028"/>
    <w:rsid w:val="00481F8F"/>
    <w:rsid w:val="0048371C"/>
    <w:rsid w:val="004843E5"/>
    <w:rsid w:val="004847AE"/>
    <w:rsid w:val="0049178F"/>
    <w:rsid w:val="00491970"/>
    <w:rsid w:val="00495F95"/>
    <w:rsid w:val="00496860"/>
    <w:rsid w:val="004A1E23"/>
    <w:rsid w:val="004A7205"/>
    <w:rsid w:val="004A7E72"/>
    <w:rsid w:val="004B13E8"/>
    <w:rsid w:val="004B578E"/>
    <w:rsid w:val="004C08C0"/>
    <w:rsid w:val="004D17C5"/>
    <w:rsid w:val="004D2943"/>
    <w:rsid w:val="004D73D6"/>
    <w:rsid w:val="004E12F3"/>
    <w:rsid w:val="004E4FB6"/>
    <w:rsid w:val="004F13B7"/>
    <w:rsid w:val="004F3F97"/>
    <w:rsid w:val="004F4CCE"/>
    <w:rsid w:val="004F7311"/>
    <w:rsid w:val="004F7504"/>
    <w:rsid w:val="00501085"/>
    <w:rsid w:val="0050239A"/>
    <w:rsid w:val="00505521"/>
    <w:rsid w:val="005056EF"/>
    <w:rsid w:val="0050661F"/>
    <w:rsid w:val="005108EA"/>
    <w:rsid w:val="0051367C"/>
    <w:rsid w:val="005154B5"/>
    <w:rsid w:val="00526471"/>
    <w:rsid w:val="00533D94"/>
    <w:rsid w:val="00536A47"/>
    <w:rsid w:val="00536BB3"/>
    <w:rsid w:val="005413A5"/>
    <w:rsid w:val="005432E3"/>
    <w:rsid w:val="005501AC"/>
    <w:rsid w:val="00550C2E"/>
    <w:rsid w:val="00553764"/>
    <w:rsid w:val="00553DF1"/>
    <w:rsid w:val="0057149C"/>
    <w:rsid w:val="00572150"/>
    <w:rsid w:val="00573020"/>
    <w:rsid w:val="005731FA"/>
    <w:rsid w:val="00573721"/>
    <w:rsid w:val="00584BC0"/>
    <w:rsid w:val="005901C3"/>
    <w:rsid w:val="005972F7"/>
    <w:rsid w:val="00597FDC"/>
    <w:rsid w:val="005A0D58"/>
    <w:rsid w:val="005A2248"/>
    <w:rsid w:val="005A6B51"/>
    <w:rsid w:val="005B1031"/>
    <w:rsid w:val="005B1C45"/>
    <w:rsid w:val="005C0094"/>
    <w:rsid w:val="005C2F83"/>
    <w:rsid w:val="005C4ECF"/>
    <w:rsid w:val="005C78CD"/>
    <w:rsid w:val="005D0FE4"/>
    <w:rsid w:val="005D1C78"/>
    <w:rsid w:val="005D3330"/>
    <w:rsid w:val="005D4253"/>
    <w:rsid w:val="005D46A8"/>
    <w:rsid w:val="005D6046"/>
    <w:rsid w:val="005E417F"/>
    <w:rsid w:val="005F23EA"/>
    <w:rsid w:val="005F3796"/>
    <w:rsid w:val="005F510C"/>
    <w:rsid w:val="005F59B8"/>
    <w:rsid w:val="005F715D"/>
    <w:rsid w:val="006018E4"/>
    <w:rsid w:val="00601DCE"/>
    <w:rsid w:val="006038F5"/>
    <w:rsid w:val="00605108"/>
    <w:rsid w:val="006061BD"/>
    <w:rsid w:val="00607828"/>
    <w:rsid w:val="00613D6B"/>
    <w:rsid w:val="00617252"/>
    <w:rsid w:val="00620EC3"/>
    <w:rsid w:val="00620ED4"/>
    <w:rsid w:val="00636ACA"/>
    <w:rsid w:val="0064599B"/>
    <w:rsid w:val="0065596A"/>
    <w:rsid w:val="00663F11"/>
    <w:rsid w:val="0066447E"/>
    <w:rsid w:val="00665645"/>
    <w:rsid w:val="00666210"/>
    <w:rsid w:val="00666A42"/>
    <w:rsid w:val="0067089D"/>
    <w:rsid w:val="00672354"/>
    <w:rsid w:val="00673E83"/>
    <w:rsid w:val="006853FD"/>
    <w:rsid w:val="00687686"/>
    <w:rsid w:val="00690DC0"/>
    <w:rsid w:val="00693CFA"/>
    <w:rsid w:val="00695931"/>
    <w:rsid w:val="006A08CC"/>
    <w:rsid w:val="006A16BB"/>
    <w:rsid w:val="006B05C5"/>
    <w:rsid w:val="006B2C4A"/>
    <w:rsid w:val="006B4B15"/>
    <w:rsid w:val="006B699F"/>
    <w:rsid w:val="006B7FB2"/>
    <w:rsid w:val="006C1CDD"/>
    <w:rsid w:val="006C383C"/>
    <w:rsid w:val="006C49EC"/>
    <w:rsid w:val="006C4A64"/>
    <w:rsid w:val="006C625C"/>
    <w:rsid w:val="006C6F46"/>
    <w:rsid w:val="006C7515"/>
    <w:rsid w:val="006C7CAF"/>
    <w:rsid w:val="006D2C97"/>
    <w:rsid w:val="006D4E3C"/>
    <w:rsid w:val="006D5584"/>
    <w:rsid w:val="006D7ABF"/>
    <w:rsid w:val="006E0647"/>
    <w:rsid w:val="006E11E6"/>
    <w:rsid w:val="006E3E64"/>
    <w:rsid w:val="006E540D"/>
    <w:rsid w:val="006E5551"/>
    <w:rsid w:val="006E752C"/>
    <w:rsid w:val="006F5EE5"/>
    <w:rsid w:val="006F7952"/>
    <w:rsid w:val="00702340"/>
    <w:rsid w:val="00704D87"/>
    <w:rsid w:val="0070703B"/>
    <w:rsid w:val="007105FE"/>
    <w:rsid w:val="00715175"/>
    <w:rsid w:val="00716925"/>
    <w:rsid w:val="007179D1"/>
    <w:rsid w:val="007213BF"/>
    <w:rsid w:val="00732170"/>
    <w:rsid w:val="00746E6F"/>
    <w:rsid w:val="00752625"/>
    <w:rsid w:val="00752756"/>
    <w:rsid w:val="00754616"/>
    <w:rsid w:val="00754694"/>
    <w:rsid w:val="0076512D"/>
    <w:rsid w:val="00766846"/>
    <w:rsid w:val="00766B67"/>
    <w:rsid w:val="00766D63"/>
    <w:rsid w:val="007700F2"/>
    <w:rsid w:val="007751DC"/>
    <w:rsid w:val="00776214"/>
    <w:rsid w:val="007825DB"/>
    <w:rsid w:val="007834C9"/>
    <w:rsid w:val="007873DB"/>
    <w:rsid w:val="00791C5C"/>
    <w:rsid w:val="00793EDA"/>
    <w:rsid w:val="00796582"/>
    <w:rsid w:val="00797788"/>
    <w:rsid w:val="00797986"/>
    <w:rsid w:val="007A3AF5"/>
    <w:rsid w:val="007A48ED"/>
    <w:rsid w:val="007A7DA5"/>
    <w:rsid w:val="007B0AEF"/>
    <w:rsid w:val="007B66ED"/>
    <w:rsid w:val="007B7EAB"/>
    <w:rsid w:val="007C26A5"/>
    <w:rsid w:val="007C6375"/>
    <w:rsid w:val="007C6A49"/>
    <w:rsid w:val="007D092D"/>
    <w:rsid w:val="007E176B"/>
    <w:rsid w:val="007E3EB2"/>
    <w:rsid w:val="007F561E"/>
    <w:rsid w:val="00803471"/>
    <w:rsid w:val="00810790"/>
    <w:rsid w:val="008128BC"/>
    <w:rsid w:val="00813029"/>
    <w:rsid w:val="0081684B"/>
    <w:rsid w:val="00816CE0"/>
    <w:rsid w:val="008212CE"/>
    <w:rsid w:val="00823D20"/>
    <w:rsid w:val="008310BE"/>
    <w:rsid w:val="00837788"/>
    <w:rsid w:val="00845149"/>
    <w:rsid w:val="00847940"/>
    <w:rsid w:val="00850D08"/>
    <w:rsid w:val="00851881"/>
    <w:rsid w:val="00855879"/>
    <w:rsid w:val="008567EB"/>
    <w:rsid w:val="00860DC8"/>
    <w:rsid w:val="00861B04"/>
    <w:rsid w:val="00865E18"/>
    <w:rsid w:val="00880C48"/>
    <w:rsid w:val="0088161B"/>
    <w:rsid w:val="00884F4A"/>
    <w:rsid w:val="008851A3"/>
    <w:rsid w:val="00892478"/>
    <w:rsid w:val="008945B1"/>
    <w:rsid w:val="00894B18"/>
    <w:rsid w:val="00894F09"/>
    <w:rsid w:val="00895F6A"/>
    <w:rsid w:val="008A6DA6"/>
    <w:rsid w:val="008B0011"/>
    <w:rsid w:val="008B3272"/>
    <w:rsid w:val="008B7450"/>
    <w:rsid w:val="008C0460"/>
    <w:rsid w:val="008C79F3"/>
    <w:rsid w:val="008D1F89"/>
    <w:rsid w:val="008D3E59"/>
    <w:rsid w:val="008E0605"/>
    <w:rsid w:val="008E20CE"/>
    <w:rsid w:val="008E71E9"/>
    <w:rsid w:val="008E7A05"/>
    <w:rsid w:val="008F03C4"/>
    <w:rsid w:val="008F0B79"/>
    <w:rsid w:val="008F2F3C"/>
    <w:rsid w:val="008F74F6"/>
    <w:rsid w:val="00902385"/>
    <w:rsid w:val="00906251"/>
    <w:rsid w:val="00920BF5"/>
    <w:rsid w:val="009242D9"/>
    <w:rsid w:val="009272FA"/>
    <w:rsid w:val="00933659"/>
    <w:rsid w:val="009433C6"/>
    <w:rsid w:val="009453C2"/>
    <w:rsid w:val="009472AC"/>
    <w:rsid w:val="00953138"/>
    <w:rsid w:val="009532FF"/>
    <w:rsid w:val="00953EFF"/>
    <w:rsid w:val="00956807"/>
    <w:rsid w:val="00957FCA"/>
    <w:rsid w:val="009614BB"/>
    <w:rsid w:val="0096168D"/>
    <w:rsid w:val="009665C7"/>
    <w:rsid w:val="00975525"/>
    <w:rsid w:val="00981519"/>
    <w:rsid w:val="00981564"/>
    <w:rsid w:val="00982844"/>
    <w:rsid w:val="00983866"/>
    <w:rsid w:val="00985548"/>
    <w:rsid w:val="00985827"/>
    <w:rsid w:val="009858D8"/>
    <w:rsid w:val="00985CA6"/>
    <w:rsid w:val="00986C6C"/>
    <w:rsid w:val="0098753D"/>
    <w:rsid w:val="009875D8"/>
    <w:rsid w:val="0099088C"/>
    <w:rsid w:val="00994850"/>
    <w:rsid w:val="009954D9"/>
    <w:rsid w:val="009A005D"/>
    <w:rsid w:val="009A4031"/>
    <w:rsid w:val="009A4EE3"/>
    <w:rsid w:val="009B4E22"/>
    <w:rsid w:val="009B584F"/>
    <w:rsid w:val="009B7B3F"/>
    <w:rsid w:val="009C16BA"/>
    <w:rsid w:val="009C2DFC"/>
    <w:rsid w:val="009C50F9"/>
    <w:rsid w:val="009C7F52"/>
    <w:rsid w:val="009D0081"/>
    <w:rsid w:val="009D0D09"/>
    <w:rsid w:val="009D5DE9"/>
    <w:rsid w:val="009E5861"/>
    <w:rsid w:val="009F254C"/>
    <w:rsid w:val="009F2A0A"/>
    <w:rsid w:val="00A0275B"/>
    <w:rsid w:val="00A033A8"/>
    <w:rsid w:val="00A03DA9"/>
    <w:rsid w:val="00A05963"/>
    <w:rsid w:val="00A10432"/>
    <w:rsid w:val="00A13309"/>
    <w:rsid w:val="00A1344A"/>
    <w:rsid w:val="00A16E2E"/>
    <w:rsid w:val="00A1712C"/>
    <w:rsid w:val="00A32DA2"/>
    <w:rsid w:val="00A34120"/>
    <w:rsid w:val="00A42E64"/>
    <w:rsid w:val="00A442F3"/>
    <w:rsid w:val="00A4577E"/>
    <w:rsid w:val="00A508BF"/>
    <w:rsid w:val="00A5117B"/>
    <w:rsid w:val="00A5364B"/>
    <w:rsid w:val="00A6417A"/>
    <w:rsid w:val="00A72D13"/>
    <w:rsid w:val="00A75BEA"/>
    <w:rsid w:val="00A824CB"/>
    <w:rsid w:val="00A8465E"/>
    <w:rsid w:val="00A86461"/>
    <w:rsid w:val="00A86564"/>
    <w:rsid w:val="00A866A2"/>
    <w:rsid w:val="00A86A20"/>
    <w:rsid w:val="00A87B7C"/>
    <w:rsid w:val="00A9220A"/>
    <w:rsid w:val="00A922D5"/>
    <w:rsid w:val="00A9458A"/>
    <w:rsid w:val="00A94E13"/>
    <w:rsid w:val="00A9540B"/>
    <w:rsid w:val="00A97AE2"/>
    <w:rsid w:val="00AA6612"/>
    <w:rsid w:val="00AB2AC8"/>
    <w:rsid w:val="00AD00E4"/>
    <w:rsid w:val="00AD094B"/>
    <w:rsid w:val="00AD1E7F"/>
    <w:rsid w:val="00AE0C79"/>
    <w:rsid w:val="00AE2B92"/>
    <w:rsid w:val="00AE700E"/>
    <w:rsid w:val="00AF7A27"/>
    <w:rsid w:val="00B00D39"/>
    <w:rsid w:val="00B02223"/>
    <w:rsid w:val="00B04DD4"/>
    <w:rsid w:val="00B06C18"/>
    <w:rsid w:val="00B11606"/>
    <w:rsid w:val="00B263FC"/>
    <w:rsid w:val="00B266AD"/>
    <w:rsid w:val="00B267A1"/>
    <w:rsid w:val="00B3351E"/>
    <w:rsid w:val="00B33CFF"/>
    <w:rsid w:val="00B3462D"/>
    <w:rsid w:val="00B36F05"/>
    <w:rsid w:val="00B377C1"/>
    <w:rsid w:val="00B46F82"/>
    <w:rsid w:val="00B47741"/>
    <w:rsid w:val="00B479C3"/>
    <w:rsid w:val="00B500C1"/>
    <w:rsid w:val="00B64F1D"/>
    <w:rsid w:val="00B65335"/>
    <w:rsid w:val="00B71960"/>
    <w:rsid w:val="00B7456D"/>
    <w:rsid w:val="00B745D2"/>
    <w:rsid w:val="00B748F1"/>
    <w:rsid w:val="00B75C38"/>
    <w:rsid w:val="00B76DA9"/>
    <w:rsid w:val="00B809D0"/>
    <w:rsid w:val="00B84119"/>
    <w:rsid w:val="00B96A93"/>
    <w:rsid w:val="00BA25AB"/>
    <w:rsid w:val="00BA4037"/>
    <w:rsid w:val="00BA5BF1"/>
    <w:rsid w:val="00BB1A12"/>
    <w:rsid w:val="00BC0977"/>
    <w:rsid w:val="00BC0F85"/>
    <w:rsid w:val="00BC38F1"/>
    <w:rsid w:val="00BC4D41"/>
    <w:rsid w:val="00BD0D11"/>
    <w:rsid w:val="00BD331C"/>
    <w:rsid w:val="00BD352B"/>
    <w:rsid w:val="00BD5583"/>
    <w:rsid w:val="00BE465B"/>
    <w:rsid w:val="00BF66C6"/>
    <w:rsid w:val="00BF7E1E"/>
    <w:rsid w:val="00BF7E3F"/>
    <w:rsid w:val="00C07A88"/>
    <w:rsid w:val="00C11012"/>
    <w:rsid w:val="00C115C3"/>
    <w:rsid w:val="00C1246F"/>
    <w:rsid w:val="00C13A0C"/>
    <w:rsid w:val="00C13BA2"/>
    <w:rsid w:val="00C16B1D"/>
    <w:rsid w:val="00C16EC4"/>
    <w:rsid w:val="00C25E2A"/>
    <w:rsid w:val="00C26229"/>
    <w:rsid w:val="00C26821"/>
    <w:rsid w:val="00C27B4D"/>
    <w:rsid w:val="00C30687"/>
    <w:rsid w:val="00C340E5"/>
    <w:rsid w:val="00C34705"/>
    <w:rsid w:val="00C4320A"/>
    <w:rsid w:val="00C524CB"/>
    <w:rsid w:val="00C52E0E"/>
    <w:rsid w:val="00C53E48"/>
    <w:rsid w:val="00C560EE"/>
    <w:rsid w:val="00C65713"/>
    <w:rsid w:val="00C67C02"/>
    <w:rsid w:val="00C73311"/>
    <w:rsid w:val="00C8601F"/>
    <w:rsid w:val="00C92E53"/>
    <w:rsid w:val="00CA2238"/>
    <w:rsid w:val="00CA5A61"/>
    <w:rsid w:val="00CB7076"/>
    <w:rsid w:val="00CB7672"/>
    <w:rsid w:val="00CC0056"/>
    <w:rsid w:val="00CC08B7"/>
    <w:rsid w:val="00CC4438"/>
    <w:rsid w:val="00CC65E7"/>
    <w:rsid w:val="00CC7503"/>
    <w:rsid w:val="00CD0615"/>
    <w:rsid w:val="00CD0925"/>
    <w:rsid w:val="00CD5D5D"/>
    <w:rsid w:val="00CE6BE6"/>
    <w:rsid w:val="00CE7EAC"/>
    <w:rsid w:val="00CF056E"/>
    <w:rsid w:val="00CF0BEC"/>
    <w:rsid w:val="00CF2C36"/>
    <w:rsid w:val="00CF43BF"/>
    <w:rsid w:val="00CF4DFB"/>
    <w:rsid w:val="00CF4FD6"/>
    <w:rsid w:val="00CF5544"/>
    <w:rsid w:val="00D04A67"/>
    <w:rsid w:val="00D06E1F"/>
    <w:rsid w:val="00D1371C"/>
    <w:rsid w:val="00D25206"/>
    <w:rsid w:val="00D26B77"/>
    <w:rsid w:val="00D32FDB"/>
    <w:rsid w:val="00D41D29"/>
    <w:rsid w:val="00D444FA"/>
    <w:rsid w:val="00D466F3"/>
    <w:rsid w:val="00D46876"/>
    <w:rsid w:val="00D532B6"/>
    <w:rsid w:val="00D61A59"/>
    <w:rsid w:val="00D62E16"/>
    <w:rsid w:val="00D630A2"/>
    <w:rsid w:val="00D74952"/>
    <w:rsid w:val="00D8144D"/>
    <w:rsid w:val="00D82C4D"/>
    <w:rsid w:val="00D859AF"/>
    <w:rsid w:val="00D85F0C"/>
    <w:rsid w:val="00D926E3"/>
    <w:rsid w:val="00DA254B"/>
    <w:rsid w:val="00DA61D2"/>
    <w:rsid w:val="00DA7603"/>
    <w:rsid w:val="00DB1FDB"/>
    <w:rsid w:val="00DB3BB5"/>
    <w:rsid w:val="00DB4867"/>
    <w:rsid w:val="00DB63C6"/>
    <w:rsid w:val="00DC0BF4"/>
    <w:rsid w:val="00DC172A"/>
    <w:rsid w:val="00DC209D"/>
    <w:rsid w:val="00DD1580"/>
    <w:rsid w:val="00DD4007"/>
    <w:rsid w:val="00DD4A1C"/>
    <w:rsid w:val="00DD4D3D"/>
    <w:rsid w:val="00DD663C"/>
    <w:rsid w:val="00DE3887"/>
    <w:rsid w:val="00DE473C"/>
    <w:rsid w:val="00DF0A11"/>
    <w:rsid w:val="00DF2B5D"/>
    <w:rsid w:val="00DF383B"/>
    <w:rsid w:val="00DF4A2C"/>
    <w:rsid w:val="00E04DC6"/>
    <w:rsid w:val="00E141E4"/>
    <w:rsid w:val="00E200A6"/>
    <w:rsid w:val="00E200C9"/>
    <w:rsid w:val="00E234CA"/>
    <w:rsid w:val="00E27FEF"/>
    <w:rsid w:val="00E31C0E"/>
    <w:rsid w:val="00E36FED"/>
    <w:rsid w:val="00E50268"/>
    <w:rsid w:val="00E51802"/>
    <w:rsid w:val="00E51B30"/>
    <w:rsid w:val="00E54172"/>
    <w:rsid w:val="00E54B80"/>
    <w:rsid w:val="00E55C78"/>
    <w:rsid w:val="00E6260A"/>
    <w:rsid w:val="00E62E92"/>
    <w:rsid w:val="00E65849"/>
    <w:rsid w:val="00E762DC"/>
    <w:rsid w:val="00E76A4F"/>
    <w:rsid w:val="00E8261F"/>
    <w:rsid w:val="00E827DC"/>
    <w:rsid w:val="00E827EA"/>
    <w:rsid w:val="00E92EA0"/>
    <w:rsid w:val="00E93190"/>
    <w:rsid w:val="00E93930"/>
    <w:rsid w:val="00E93AF6"/>
    <w:rsid w:val="00E93C7C"/>
    <w:rsid w:val="00E9660E"/>
    <w:rsid w:val="00EA1514"/>
    <w:rsid w:val="00EA1999"/>
    <w:rsid w:val="00EA6D57"/>
    <w:rsid w:val="00EA71F3"/>
    <w:rsid w:val="00EA7960"/>
    <w:rsid w:val="00EB4850"/>
    <w:rsid w:val="00EB7C9F"/>
    <w:rsid w:val="00EC4AFC"/>
    <w:rsid w:val="00EC7C15"/>
    <w:rsid w:val="00ED749E"/>
    <w:rsid w:val="00EE68DE"/>
    <w:rsid w:val="00EF5167"/>
    <w:rsid w:val="00EF7470"/>
    <w:rsid w:val="00F00E36"/>
    <w:rsid w:val="00F017DA"/>
    <w:rsid w:val="00F039FA"/>
    <w:rsid w:val="00F133E8"/>
    <w:rsid w:val="00F162D8"/>
    <w:rsid w:val="00F162F4"/>
    <w:rsid w:val="00F17942"/>
    <w:rsid w:val="00F17C35"/>
    <w:rsid w:val="00F20380"/>
    <w:rsid w:val="00F21C99"/>
    <w:rsid w:val="00F24B8B"/>
    <w:rsid w:val="00F26E56"/>
    <w:rsid w:val="00F317A0"/>
    <w:rsid w:val="00F349C4"/>
    <w:rsid w:val="00F35898"/>
    <w:rsid w:val="00F408F8"/>
    <w:rsid w:val="00F51AB1"/>
    <w:rsid w:val="00F53C15"/>
    <w:rsid w:val="00F60368"/>
    <w:rsid w:val="00F63D8F"/>
    <w:rsid w:val="00F6421B"/>
    <w:rsid w:val="00F6479D"/>
    <w:rsid w:val="00F661A5"/>
    <w:rsid w:val="00F715CA"/>
    <w:rsid w:val="00F7644E"/>
    <w:rsid w:val="00F80682"/>
    <w:rsid w:val="00F80D8D"/>
    <w:rsid w:val="00F90BD1"/>
    <w:rsid w:val="00F9455E"/>
    <w:rsid w:val="00F97AF5"/>
    <w:rsid w:val="00FA1A90"/>
    <w:rsid w:val="00FA21DC"/>
    <w:rsid w:val="00FB038A"/>
    <w:rsid w:val="00FB2D7C"/>
    <w:rsid w:val="00FB432A"/>
    <w:rsid w:val="00FB4342"/>
    <w:rsid w:val="00FD4CCC"/>
    <w:rsid w:val="00FD7DA0"/>
    <w:rsid w:val="00FE0A92"/>
    <w:rsid w:val="00FE11C5"/>
    <w:rsid w:val="00FE3E64"/>
    <w:rsid w:val="00FF0047"/>
    <w:rsid w:val="00FF0DBD"/>
    <w:rsid w:val="00FF0E25"/>
    <w:rsid w:val="00FF202D"/>
    <w:rsid w:val="00FF2CFD"/>
    <w:rsid w:val="00FF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4F6BC4A-0C71-4C58-9A97-4F7C2D83C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748F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C560E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uiPriority w:val="9"/>
    <w:qFormat/>
    <w:rsid w:val="003C19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748F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aliases w:val="H2 Знак,h2 Знак,Заголовок 2 - после заг.1 и перед заг.3 Знак"/>
    <w:link w:val="2"/>
    <w:uiPriority w:val="9"/>
    <w:locked/>
    <w:rsid w:val="00C560EE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-1">
    <w:name w:val="Colorful List Accent 1"/>
    <w:aliases w:val="Bullet 1,Use Case List Paragraph"/>
    <w:basedOn w:val="a"/>
    <w:link w:val="-10"/>
    <w:uiPriority w:val="34"/>
    <w:qFormat/>
    <w:rsid w:val="003341A1"/>
    <w:pPr>
      <w:ind w:left="720"/>
      <w:contextualSpacing/>
    </w:pPr>
  </w:style>
  <w:style w:type="character" w:customStyle="1" w:styleId="apple-converted-space">
    <w:name w:val="apple-converted-space"/>
    <w:rsid w:val="00860DC8"/>
    <w:rPr>
      <w:rFonts w:cs="Times New Roman"/>
    </w:rPr>
  </w:style>
  <w:style w:type="paragraph" w:styleId="a3">
    <w:name w:val="header"/>
    <w:basedOn w:val="a"/>
    <w:link w:val="a4"/>
    <w:uiPriority w:val="99"/>
    <w:unhideWhenUsed/>
    <w:rsid w:val="00C3470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locked/>
    <w:rsid w:val="00C34705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C3470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Нижний колонтитул Знак"/>
    <w:link w:val="a5"/>
    <w:uiPriority w:val="99"/>
    <w:locked/>
    <w:rsid w:val="00C34705"/>
    <w:rPr>
      <w:rFonts w:cs="Times New Roman"/>
    </w:rPr>
  </w:style>
  <w:style w:type="paragraph" w:styleId="a7">
    <w:name w:val="Title"/>
    <w:basedOn w:val="a"/>
    <w:next w:val="a"/>
    <w:link w:val="a8"/>
    <w:uiPriority w:val="10"/>
    <w:qFormat/>
    <w:rsid w:val="00C34705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hAnsi="Cambria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8">
    <w:name w:val="Название Знак"/>
    <w:link w:val="a7"/>
    <w:uiPriority w:val="10"/>
    <w:locked/>
    <w:rsid w:val="00C34705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</w:rPr>
  </w:style>
  <w:style w:type="table" w:styleId="a9">
    <w:name w:val="Table Grid"/>
    <w:basedOn w:val="a1"/>
    <w:uiPriority w:val="59"/>
    <w:rsid w:val="00C34705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uiPriority w:val="99"/>
    <w:semiHidden/>
    <w:unhideWhenUsed/>
    <w:rsid w:val="00601DCE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b">
    <w:name w:val="Текст сноски Знак"/>
    <w:link w:val="aa"/>
    <w:uiPriority w:val="99"/>
    <w:semiHidden/>
    <w:locked/>
    <w:rsid w:val="00601DCE"/>
    <w:rPr>
      <w:rFonts w:cs="Times New Roman"/>
      <w:sz w:val="20"/>
      <w:szCs w:val="20"/>
    </w:rPr>
  </w:style>
  <w:style w:type="character" w:styleId="ac">
    <w:name w:val="footnote reference"/>
    <w:uiPriority w:val="99"/>
    <w:semiHidden/>
    <w:unhideWhenUsed/>
    <w:rsid w:val="00601DCE"/>
    <w:rPr>
      <w:rFonts w:cs="Times New Roman"/>
      <w:vertAlign w:val="superscript"/>
    </w:rPr>
  </w:style>
  <w:style w:type="character" w:customStyle="1" w:styleId="ad">
    <w:name w:val="Основной текст_"/>
    <w:link w:val="11"/>
    <w:locked/>
    <w:rsid w:val="00975525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d"/>
    <w:rsid w:val="00975525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/>
      <w:sz w:val="29"/>
      <w:szCs w:val="29"/>
      <w:lang w:val="x-none" w:eastAsia="x-none"/>
    </w:rPr>
  </w:style>
  <w:style w:type="character" w:styleId="ae">
    <w:name w:val="Strong"/>
    <w:uiPriority w:val="22"/>
    <w:qFormat/>
    <w:rsid w:val="00975525"/>
    <w:rPr>
      <w:rFonts w:cs="Times New Roman"/>
      <w:b/>
      <w:bCs/>
    </w:rPr>
  </w:style>
  <w:style w:type="paragraph" w:styleId="-2">
    <w:name w:val="Light Shading Accent 2"/>
    <w:basedOn w:val="a"/>
    <w:next w:val="a"/>
    <w:link w:val="-20"/>
    <w:uiPriority w:val="30"/>
    <w:qFormat/>
    <w:rsid w:val="00975525"/>
    <w:pPr>
      <w:pBdr>
        <w:top w:val="single" w:sz="4" w:space="10" w:color="4F81BD"/>
        <w:bottom w:val="single" w:sz="4" w:space="10" w:color="4F81BD"/>
      </w:pBdr>
      <w:spacing w:before="360" w:after="360" w:line="259" w:lineRule="auto"/>
      <w:ind w:left="864" w:right="864"/>
      <w:jc w:val="center"/>
    </w:pPr>
    <w:rPr>
      <w:i/>
      <w:iCs/>
      <w:color w:val="4F81BD"/>
      <w:sz w:val="20"/>
      <w:szCs w:val="20"/>
      <w:lang w:val="x-none" w:eastAsia="x-none"/>
    </w:rPr>
  </w:style>
  <w:style w:type="character" w:customStyle="1" w:styleId="-20">
    <w:name w:val="Светлая заливка - Акцент 2 Знак"/>
    <w:link w:val="-2"/>
    <w:uiPriority w:val="30"/>
    <w:locked/>
    <w:rsid w:val="00975525"/>
    <w:rPr>
      <w:rFonts w:cs="Times New Roman"/>
      <w:i/>
      <w:iCs/>
      <w:color w:val="4F81BD"/>
    </w:rPr>
  </w:style>
  <w:style w:type="paragraph" w:styleId="af">
    <w:name w:val="Balloon Text"/>
    <w:basedOn w:val="a"/>
    <w:link w:val="af0"/>
    <w:uiPriority w:val="99"/>
    <w:semiHidden/>
    <w:unhideWhenUsed/>
    <w:rsid w:val="00861B0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0">
    <w:name w:val="Текст выноски Знак"/>
    <w:link w:val="af"/>
    <w:uiPriority w:val="99"/>
    <w:semiHidden/>
    <w:locked/>
    <w:rsid w:val="00861B04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unhideWhenUsed/>
    <w:rsid w:val="00FE3E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F90BD1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C560EE"/>
    <w:rPr>
      <w:rFonts w:ascii="Times New Roman" w:hAnsi="Times New Roman" w:cs="Times New Roman"/>
      <w:sz w:val="26"/>
      <w:szCs w:val="26"/>
    </w:rPr>
  </w:style>
  <w:style w:type="character" w:customStyle="1" w:styleId="-10">
    <w:name w:val="Цветной список - Акцент 1 Знак"/>
    <w:aliases w:val="Bullet 1 Знак,Use Case List Paragraph Знак"/>
    <w:link w:val="-1"/>
    <w:uiPriority w:val="34"/>
    <w:locked/>
    <w:rsid w:val="00C560EE"/>
  </w:style>
  <w:style w:type="paragraph" w:customStyle="1" w:styleId="af2">
    <w:name w:val="Стиль"/>
    <w:rsid w:val="001D1753"/>
    <w:pPr>
      <w:widowControl w:val="0"/>
      <w:autoSpaceDE w:val="0"/>
      <w:autoSpaceDN w:val="0"/>
      <w:ind w:firstLine="720"/>
      <w:jc w:val="both"/>
    </w:pPr>
    <w:rPr>
      <w:rFonts w:ascii="Arial" w:hAnsi="Arial" w:cs="Arial"/>
    </w:rPr>
  </w:style>
  <w:style w:type="paragraph" w:customStyle="1" w:styleId="topleveltext">
    <w:name w:val="topleveltext"/>
    <w:basedOn w:val="a"/>
    <w:rsid w:val="00894B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894B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3">
    <w:name w:val="Hyperlink"/>
    <w:uiPriority w:val="99"/>
    <w:semiHidden/>
    <w:unhideWhenUsed/>
    <w:rsid w:val="00D74952"/>
    <w:rPr>
      <w:rFonts w:cs="Times New Roman"/>
      <w:color w:val="0000FF"/>
      <w:u w:val="single"/>
    </w:rPr>
  </w:style>
  <w:style w:type="paragraph" w:customStyle="1" w:styleId="Default">
    <w:name w:val="Default"/>
    <w:rsid w:val="00B748F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table" w:customStyle="1" w:styleId="12">
    <w:name w:val="Сетка таблицы1"/>
    <w:basedOn w:val="a1"/>
    <w:next w:val="a9"/>
    <w:uiPriority w:val="59"/>
    <w:rsid w:val="00B748F1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uiPriority w:val="99"/>
    <w:semiHidden/>
    <w:unhideWhenUsed/>
    <w:rsid w:val="004A1E23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A1E23"/>
    <w:rPr>
      <w:sz w:val="20"/>
      <w:szCs w:val="20"/>
      <w:lang w:val="x-none"/>
    </w:rPr>
  </w:style>
  <w:style w:type="character" w:customStyle="1" w:styleId="af6">
    <w:name w:val="Текст примечания Знак"/>
    <w:link w:val="af5"/>
    <w:uiPriority w:val="99"/>
    <w:semiHidden/>
    <w:rsid w:val="004A1E23"/>
    <w:rPr>
      <w:rFonts w:cs="Times New Roman"/>
      <w:lang w:eastAsia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A1E23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4A1E23"/>
    <w:rPr>
      <w:rFonts w:cs="Times New Roman"/>
      <w:b/>
      <w:bCs/>
      <w:lang w:eastAsia="en-US"/>
    </w:rPr>
  </w:style>
  <w:style w:type="character" w:customStyle="1" w:styleId="30">
    <w:name w:val="Заголовок 3 Знак"/>
    <w:link w:val="3"/>
    <w:uiPriority w:val="9"/>
    <w:semiHidden/>
    <w:rsid w:val="003C196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ConsPlusTitle">
    <w:name w:val="ConsPlusTitle"/>
    <w:rsid w:val="00C340E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b/>
      <w:bCs/>
      <w:sz w:val="24"/>
      <w:szCs w:val="24"/>
    </w:rPr>
  </w:style>
  <w:style w:type="table" w:customStyle="1" w:styleId="21">
    <w:name w:val="Сетка таблицы2"/>
    <w:basedOn w:val="a1"/>
    <w:next w:val="a9"/>
    <w:uiPriority w:val="59"/>
    <w:rsid w:val="00EA1514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8A6DA6"/>
  </w:style>
  <w:style w:type="paragraph" w:styleId="af9">
    <w:name w:val="List Paragraph"/>
    <w:basedOn w:val="a"/>
    <w:uiPriority w:val="34"/>
    <w:qFormat/>
    <w:rsid w:val="008A6DA6"/>
    <w:pPr>
      <w:ind w:left="720"/>
      <w:contextualSpacing/>
    </w:pPr>
    <w:rPr>
      <w:rFonts w:eastAsia="Calibri"/>
    </w:rPr>
  </w:style>
  <w:style w:type="table" w:customStyle="1" w:styleId="31">
    <w:name w:val="Сетка таблицы3"/>
    <w:basedOn w:val="a1"/>
    <w:next w:val="a9"/>
    <w:uiPriority w:val="59"/>
    <w:rsid w:val="008A6DA6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uiPriority w:val="59"/>
    <w:rsid w:val="00C524CB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9"/>
    <w:uiPriority w:val="59"/>
    <w:rsid w:val="00DD1580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9"/>
    <w:uiPriority w:val="59"/>
    <w:rsid w:val="00AD094B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Revision"/>
    <w:hidden/>
    <w:uiPriority w:val="99"/>
    <w:semiHidden/>
    <w:rsid w:val="002C5562"/>
    <w:rPr>
      <w:rFonts w:cs="Times New Roman"/>
      <w:sz w:val="22"/>
      <w:szCs w:val="22"/>
      <w:lang w:eastAsia="en-US"/>
    </w:rPr>
  </w:style>
  <w:style w:type="table" w:customStyle="1" w:styleId="7">
    <w:name w:val="Сетка таблицы7"/>
    <w:basedOn w:val="a1"/>
    <w:next w:val="a9"/>
    <w:uiPriority w:val="59"/>
    <w:rsid w:val="00536A47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"/>
    <w:rsid w:val="000007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7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1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1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31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312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23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12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1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1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312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31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1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12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31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2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19817-278F-440B-98AE-BD8E387A5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6040</Words>
  <Characters>34432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NARK</dc:creator>
  <cp:keywords/>
  <cp:lastModifiedBy>Кришталь Владислав Викторович</cp:lastModifiedBy>
  <cp:revision>2</cp:revision>
  <cp:lastPrinted>2016-04-14T13:33:00Z</cp:lastPrinted>
  <dcterms:created xsi:type="dcterms:W3CDTF">2017-10-09T15:18:00Z</dcterms:created>
  <dcterms:modified xsi:type="dcterms:W3CDTF">2017-10-09T15:18:00Z</dcterms:modified>
</cp:coreProperties>
</file>