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EA1493" w14:textId="77777777" w:rsidR="00BD0791" w:rsidRPr="00C302E9" w:rsidRDefault="008E04A4" w:rsidP="00086263">
      <w:pPr>
        <w:pStyle w:val="af1"/>
      </w:pPr>
      <w:r w:rsidRPr="00C302E9">
        <w:t>ПОЯСНИТЕЛЬНАЯ ЗАПИСКА</w:t>
      </w:r>
    </w:p>
    <w:p w14:paraId="0E24368E" w14:textId="77777777" w:rsidR="008E04A4" w:rsidRPr="00C302E9" w:rsidRDefault="00B722D3" w:rsidP="00086263">
      <w:pPr>
        <w:pStyle w:val="af1"/>
      </w:pPr>
      <w:r w:rsidRPr="00C302E9">
        <w:t xml:space="preserve">к проекту </w:t>
      </w:r>
      <w:r w:rsidR="00166E08" w:rsidRPr="00C302E9">
        <w:t xml:space="preserve">актуализированного </w:t>
      </w:r>
      <w:r w:rsidRPr="00C302E9">
        <w:t xml:space="preserve">профессионального стандарта </w:t>
      </w:r>
    </w:p>
    <w:p w14:paraId="1E4D8F79" w14:textId="16D47E41" w:rsidR="008E04A4" w:rsidRPr="00C302E9" w:rsidRDefault="00B722D3" w:rsidP="00086263">
      <w:pPr>
        <w:pStyle w:val="af1"/>
        <w:sectPr w:rsidR="008E04A4" w:rsidRPr="00C302E9" w:rsidSect="005B5000">
          <w:headerReference w:type="default" r:id="rId9"/>
          <w:endnotePr>
            <w:numFmt w:val="decimal"/>
          </w:endnotePr>
          <w:pgSz w:w="11906" w:h="16838" w:code="9"/>
          <w:pgMar w:top="1134" w:right="567" w:bottom="1134" w:left="1134" w:header="709" w:footer="709" w:gutter="0"/>
          <w:cols w:space="708"/>
          <w:vAlign w:val="center"/>
          <w:titlePg/>
          <w:docGrid w:linePitch="360"/>
        </w:sectPr>
      </w:pPr>
      <w:r w:rsidRPr="00C302E9">
        <w:t>«</w:t>
      </w:r>
      <w:r w:rsidR="007D146E" w:rsidRPr="00C302E9">
        <w:rPr>
          <w:rStyle w:val="af2"/>
          <w:color w:val="auto"/>
          <w:u w:val="none"/>
        </w:rPr>
        <w:t>Мостовщик</w:t>
      </w:r>
      <w:r w:rsidRPr="00C302E9">
        <w:t>»</w:t>
      </w:r>
    </w:p>
    <w:p w14:paraId="2085DD0A" w14:textId="77777777" w:rsidR="00BD0791" w:rsidRPr="00C302E9" w:rsidRDefault="008E04A4" w:rsidP="00086263">
      <w:pPr>
        <w:pStyle w:val="af1"/>
      </w:pPr>
      <w:r w:rsidRPr="00C302E9">
        <w:lastRenderedPageBreak/>
        <w:t>Содержание</w:t>
      </w:r>
    </w:p>
    <w:p w14:paraId="71C4787E" w14:textId="77777777" w:rsidR="00C91749" w:rsidRDefault="00B56180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 w:rsidRPr="00C302E9">
        <w:fldChar w:fldCharType="begin"/>
      </w:r>
      <w:r w:rsidR="008E04A4" w:rsidRPr="00C302E9">
        <w:instrText xml:space="preserve"> TOC \o "1-3" \h \z \u </w:instrText>
      </w:r>
      <w:r w:rsidRPr="00C302E9">
        <w:fldChar w:fldCharType="separate"/>
      </w:r>
      <w:hyperlink w:anchor="_Toc21279211" w:history="1">
        <w:r w:rsidR="00C91749" w:rsidRPr="002F00CB">
          <w:rPr>
            <w:rStyle w:val="a5"/>
            <w:noProof/>
          </w:rPr>
          <w:t>Раздел 1. Обоснование необходимости актуализации профессионального стандарта</w:t>
        </w:r>
        <w:r w:rsidR="00C91749">
          <w:rPr>
            <w:noProof/>
            <w:webHidden/>
          </w:rPr>
          <w:tab/>
        </w:r>
        <w:r w:rsidR="00C91749">
          <w:rPr>
            <w:noProof/>
            <w:webHidden/>
          </w:rPr>
          <w:fldChar w:fldCharType="begin"/>
        </w:r>
        <w:r w:rsidR="00C91749">
          <w:rPr>
            <w:noProof/>
            <w:webHidden/>
          </w:rPr>
          <w:instrText xml:space="preserve"> PAGEREF _Toc21279211 \h </w:instrText>
        </w:r>
        <w:r w:rsidR="00C91749">
          <w:rPr>
            <w:noProof/>
            <w:webHidden/>
          </w:rPr>
        </w:r>
        <w:r w:rsidR="00C91749">
          <w:rPr>
            <w:noProof/>
            <w:webHidden/>
          </w:rPr>
          <w:fldChar w:fldCharType="separate"/>
        </w:r>
        <w:r w:rsidR="00C91749">
          <w:rPr>
            <w:noProof/>
            <w:webHidden/>
          </w:rPr>
          <w:t>3</w:t>
        </w:r>
        <w:r w:rsidR="00C91749">
          <w:rPr>
            <w:noProof/>
            <w:webHidden/>
          </w:rPr>
          <w:fldChar w:fldCharType="end"/>
        </w:r>
      </w:hyperlink>
    </w:p>
    <w:p w14:paraId="194F7F60" w14:textId="77777777" w:rsidR="00C91749" w:rsidRDefault="00DC4ECF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9212" w:history="1">
        <w:r w:rsidR="00C91749" w:rsidRPr="002F00CB">
          <w:rPr>
            <w:rStyle w:val="a5"/>
            <w:noProof/>
          </w:rPr>
          <w:t>Раздел 2. Актуализация профессионального стандарта</w:t>
        </w:r>
        <w:r w:rsidR="00C91749">
          <w:rPr>
            <w:noProof/>
            <w:webHidden/>
          </w:rPr>
          <w:tab/>
        </w:r>
        <w:r w:rsidR="00C91749">
          <w:rPr>
            <w:noProof/>
            <w:webHidden/>
          </w:rPr>
          <w:fldChar w:fldCharType="begin"/>
        </w:r>
        <w:r w:rsidR="00C91749">
          <w:rPr>
            <w:noProof/>
            <w:webHidden/>
          </w:rPr>
          <w:instrText xml:space="preserve"> PAGEREF _Toc21279212 \h </w:instrText>
        </w:r>
        <w:r w:rsidR="00C91749">
          <w:rPr>
            <w:noProof/>
            <w:webHidden/>
          </w:rPr>
        </w:r>
        <w:r w:rsidR="00C91749">
          <w:rPr>
            <w:noProof/>
            <w:webHidden/>
          </w:rPr>
          <w:fldChar w:fldCharType="separate"/>
        </w:r>
        <w:r w:rsidR="00C91749">
          <w:rPr>
            <w:noProof/>
            <w:webHidden/>
          </w:rPr>
          <w:t>4</w:t>
        </w:r>
        <w:r w:rsidR="00C91749">
          <w:rPr>
            <w:noProof/>
            <w:webHidden/>
          </w:rPr>
          <w:fldChar w:fldCharType="end"/>
        </w:r>
      </w:hyperlink>
    </w:p>
    <w:p w14:paraId="19D63442" w14:textId="77777777" w:rsidR="00C91749" w:rsidRDefault="00DC4ECF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9213" w:history="1">
        <w:r w:rsidR="00C91749" w:rsidRPr="002F00CB">
          <w:rPr>
            <w:rStyle w:val="a5"/>
            <w:noProof/>
          </w:rPr>
          <w:t>2.1. Общая характеристика области профессиональной деятельности, вида профессиональной деятельности, трудовых функций</w:t>
        </w:r>
        <w:r w:rsidR="00C91749">
          <w:rPr>
            <w:noProof/>
            <w:webHidden/>
          </w:rPr>
          <w:tab/>
        </w:r>
        <w:r w:rsidR="00C91749">
          <w:rPr>
            <w:noProof/>
            <w:webHidden/>
          </w:rPr>
          <w:fldChar w:fldCharType="begin"/>
        </w:r>
        <w:r w:rsidR="00C91749">
          <w:rPr>
            <w:noProof/>
            <w:webHidden/>
          </w:rPr>
          <w:instrText xml:space="preserve"> PAGEREF _Toc21279213 \h </w:instrText>
        </w:r>
        <w:r w:rsidR="00C91749">
          <w:rPr>
            <w:noProof/>
            <w:webHidden/>
          </w:rPr>
        </w:r>
        <w:r w:rsidR="00C91749">
          <w:rPr>
            <w:noProof/>
            <w:webHidden/>
          </w:rPr>
          <w:fldChar w:fldCharType="separate"/>
        </w:r>
        <w:r w:rsidR="00C91749">
          <w:rPr>
            <w:noProof/>
            <w:webHidden/>
          </w:rPr>
          <w:t>4</w:t>
        </w:r>
        <w:r w:rsidR="00C91749">
          <w:rPr>
            <w:noProof/>
            <w:webHidden/>
          </w:rPr>
          <w:fldChar w:fldCharType="end"/>
        </w:r>
      </w:hyperlink>
    </w:p>
    <w:p w14:paraId="499F8C29" w14:textId="77777777" w:rsidR="00C91749" w:rsidRDefault="00DC4ECF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9214" w:history="1">
        <w:r w:rsidR="00C91749" w:rsidRPr="002F00CB">
          <w:rPr>
            <w:rStyle w:val="a5"/>
            <w:noProof/>
          </w:rPr>
          <w:t>2.1.1. Значение для отрасли, анализ существующей ситуации, информация о перспективах развития вида профессиональной деятельности</w:t>
        </w:r>
        <w:r w:rsidR="00C91749">
          <w:rPr>
            <w:noProof/>
            <w:webHidden/>
          </w:rPr>
          <w:tab/>
        </w:r>
        <w:r w:rsidR="00C91749">
          <w:rPr>
            <w:noProof/>
            <w:webHidden/>
          </w:rPr>
          <w:fldChar w:fldCharType="begin"/>
        </w:r>
        <w:r w:rsidR="00C91749">
          <w:rPr>
            <w:noProof/>
            <w:webHidden/>
          </w:rPr>
          <w:instrText xml:space="preserve"> PAGEREF _Toc21279214 \h </w:instrText>
        </w:r>
        <w:r w:rsidR="00C91749">
          <w:rPr>
            <w:noProof/>
            <w:webHidden/>
          </w:rPr>
        </w:r>
        <w:r w:rsidR="00C91749">
          <w:rPr>
            <w:noProof/>
            <w:webHidden/>
          </w:rPr>
          <w:fldChar w:fldCharType="separate"/>
        </w:r>
        <w:r w:rsidR="00C91749">
          <w:rPr>
            <w:noProof/>
            <w:webHidden/>
          </w:rPr>
          <w:t>4</w:t>
        </w:r>
        <w:r w:rsidR="00C91749">
          <w:rPr>
            <w:noProof/>
            <w:webHidden/>
          </w:rPr>
          <w:fldChar w:fldCharType="end"/>
        </w:r>
      </w:hyperlink>
    </w:p>
    <w:p w14:paraId="08D0E5FA" w14:textId="77777777" w:rsidR="00C91749" w:rsidRDefault="00DC4ECF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9215" w:history="1">
        <w:r w:rsidR="00C91749" w:rsidRPr="002F00CB">
          <w:rPr>
            <w:rStyle w:val="a5"/>
            <w:noProof/>
          </w:rPr>
          <w:t>2.1.2. Описание обобщенных трудовых функций, входящих в вид профессиональной деятельности</w:t>
        </w:r>
        <w:r w:rsidR="00C91749">
          <w:rPr>
            <w:noProof/>
            <w:webHidden/>
          </w:rPr>
          <w:tab/>
        </w:r>
        <w:r w:rsidR="00C91749">
          <w:rPr>
            <w:noProof/>
            <w:webHidden/>
          </w:rPr>
          <w:fldChar w:fldCharType="begin"/>
        </w:r>
        <w:r w:rsidR="00C91749">
          <w:rPr>
            <w:noProof/>
            <w:webHidden/>
          </w:rPr>
          <w:instrText xml:space="preserve"> PAGEREF _Toc21279215 \h </w:instrText>
        </w:r>
        <w:r w:rsidR="00C91749">
          <w:rPr>
            <w:noProof/>
            <w:webHidden/>
          </w:rPr>
        </w:r>
        <w:r w:rsidR="00C91749">
          <w:rPr>
            <w:noProof/>
            <w:webHidden/>
          </w:rPr>
          <w:fldChar w:fldCharType="separate"/>
        </w:r>
        <w:r w:rsidR="00C91749">
          <w:rPr>
            <w:noProof/>
            <w:webHidden/>
          </w:rPr>
          <w:t>6</w:t>
        </w:r>
        <w:r w:rsidR="00C91749">
          <w:rPr>
            <w:noProof/>
            <w:webHidden/>
          </w:rPr>
          <w:fldChar w:fldCharType="end"/>
        </w:r>
      </w:hyperlink>
    </w:p>
    <w:p w14:paraId="51135C92" w14:textId="77777777" w:rsidR="00C91749" w:rsidRDefault="00DC4ECF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9216" w:history="1">
        <w:r w:rsidR="00C91749" w:rsidRPr="002F00CB">
          <w:rPr>
            <w:rStyle w:val="a5"/>
            <w:noProof/>
          </w:rPr>
          <w:t>2.1.3. Описание состава трудовых функций</w:t>
        </w:r>
        <w:r w:rsidR="00C91749">
          <w:rPr>
            <w:noProof/>
            <w:webHidden/>
          </w:rPr>
          <w:tab/>
        </w:r>
        <w:r w:rsidR="00C91749">
          <w:rPr>
            <w:noProof/>
            <w:webHidden/>
          </w:rPr>
          <w:fldChar w:fldCharType="begin"/>
        </w:r>
        <w:r w:rsidR="00C91749">
          <w:rPr>
            <w:noProof/>
            <w:webHidden/>
          </w:rPr>
          <w:instrText xml:space="preserve"> PAGEREF _Toc21279216 \h </w:instrText>
        </w:r>
        <w:r w:rsidR="00C91749">
          <w:rPr>
            <w:noProof/>
            <w:webHidden/>
          </w:rPr>
        </w:r>
        <w:r w:rsidR="00C91749">
          <w:rPr>
            <w:noProof/>
            <w:webHidden/>
          </w:rPr>
          <w:fldChar w:fldCharType="separate"/>
        </w:r>
        <w:r w:rsidR="00C91749">
          <w:rPr>
            <w:noProof/>
            <w:webHidden/>
          </w:rPr>
          <w:t>8</w:t>
        </w:r>
        <w:r w:rsidR="00C91749">
          <w:rPr>
            <w:noProof/>
            <w:webHidden/>
          </w:rPr>
          <w:fldChar w:fldCharType="end"/>
        </w:r>
      </w:hyperlink>
    </w:p>
    <w:p w14:paraId="6ED32215" w14:textId="77777777" w:rsidR="00C91749" w:rsidRDefault="00DC4ECF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9217" w:history="1">
        <w:r w:rsidR="00C91749" w:rsidRPr="002F00CB">
          <w:rPr>
            <w:rStyle w:val="a5"/>
            <w:noProof/>
          </w:rPr>
          <w:t>2.2. Основные этапы актуализации профессионального стандарта</w:t>
        </w:r>
        <w:r w:rsidR="00C91749">
          <w:rPr>
            <w:noProof/>
            <w:webHidden/>
          </w:rPr>
          <w:tab/>
        </w:r>
        <w:r w:rsidR="00C91749">
          <w:rPr>
            <w:noProof/>
            <w:webHidden/>
          </w:rPr>
          <w:fldChar w:fldCharType="begin"/>
        </w:r>
        <w:r w:rsidR="00C91749">
          <w:rPr>
            <w:noProof/>
            <w:webHidden/>
          </w:rPr>
          <w:instrText xml:space="preserve"> PAGEREF _Toc21279217 \h </w:instrText>
        </w:r>
        <w:r w:rsidR="00C91749">
          <w:rPr>
            <w:noProof/>
            <w:webHidden/>
          </w:rPr>
        </w:r>
        <w:r w:rsidR="00C91749">
          <w:rPr>
            <w:noProof/>
            <w:webHidden/>
          </w:rPr>
          <w:fldChar w:fldCharType="separate"/>
        </w:r>
        <w:r w:rsidR="00C91749">
          <w:rPr>
            <w:noProof/>
            <w:webHidden/>
          </w:rPr>
          <w:t>9</w:t>
        </w:r>
        <w:r w:rsidR="00C91749">
          <w:rPr>
            <w:noProof/>
            <w:webHidden/>
          </w:rPr>
          <w:fldChar w:fldCharType="end"/>
        </w:r>
      </w:hyperlink>
    </w:p>
    <w:p w14:paraId="34CF5FB0" w14:textId="77777777" w:rsidR="00C91749" w:rsidRDefault="00DC4ECF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9218" w:history="1">
        <w:r w:rsidR="00C91749" w:rsidRPr="002F00CB">
          <w:rPr>
            <w:rStyle w:val="a5"/>
            <w:noProof/>
          </w:rPr>
          <w:t>2.2.1. Информация об организациях, на базе которых проводились исследования</w:t>
        </w:r>
        <w:r w:rsidR="00C91749">
          <w:rPr>
            <w:noProof/>
            <w:webHidden/>
          </w:rPr>
          <w:tab/>
        </w:r>
        <w:r w:rsidR="00C91749">
          <w:rPr>
            <w:noProof/>
            <w:webHidden/>
          </w:rPr>
          <w:fldChar w:fldCharType="begin"/>
        </w:r>
        <w:r w:rsidR="00C91749">
          <w:rPr>
            <w:noProof/>
            <w:webHidden/>
          </w:rPr>
          <w:instrText xml:space="preserve"> PAGEREF _Toc21279218 \h </w:instrText>
        </w:r>
        <w:r w:rsidR="00C91749">
          <w:rPr>
            <w:noProof/>
            <w:webHidden/>
          </w:rPr>
        </w:r>
        <w:r w:rsidR="00C91749">
          <w:rPr>
            <w:noProof/>
            <w:webHidden/>
          </w:rPr>
          <w:fldChar w:fldCharType="separate"/>
        </w:r>
        <w:r w:rsidR="00C91749">
          <w:rPr>
            <w:noProof/>
            <w:webHidden/>
          </w:rPr>
          <w:t>9</w:t>
        </w:r>
        <w:r w:rsidR="00C91749">
          <w:rPr>
            <w:noProof/>
            <w:webHidden/>
          </w:rPr>
          <w:fldChar w:fldCharType="end"/>
        </w:r>
      </w:hyperlink>
    </w:p>
    <w:p w14:paraId="1296B7AF" w14:textId="77777777" w:rsidR="00C91749" w:rsidRDefault="00DC4ECF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9219" w:history="1">
        <w:r w:rsidR="00C91749" w:rsidRPr="002F00CB">
          <w:rPr>
            <w:rStyle w:val="a5"/>
            <w:noProof/>
          </w:rPr>
          <w:t>2.2.2. Сведения о нормативно-правовых документах, регулирующих вид профессиональной деятельности, для которого разработан проект актуализированного профессионального стандарта</w:t>
        </w:r>
        <w:r w:rsidR="00C91749">
          <w:rPr>
            <w:noProof/>
            <w:webHidden/>
          </w:rPr>
          <w:tab/>
        </w:r>
        <w:r w:rsidR="00C91749">
          <w:rPr>
            <w:noProof/>
            <w:webHidden/>
          </w:rPr>
          <w:fldChar w:fldCharType="begin"/>
        </w:r>
        <w:r w:rsidR="00C91749">
          <w:rPr>
            <w:noProof/>
            <w:webHidden/>
          </w:rPr>
          <w:instrText xml:space="preserve"> PAGEREF _Toc21279219 \h </w:instrText>
        </w:r>
        <w:r w:rsidR="00C91749">
          <w:rPr>
            <w:noProof/>
            <w:webHidden/>
          </w:rPr>
        </w:r>
        <w:r w:rsidR="00C91749">
          <w:rPr>
            <w:noProof/>
            <w:webHidden/>
          </w:rPr>
          <w:fldChar w:fldCharType="separate"/>
        </w:r>
        <w:r w:rsidR="00C91749">
          <w:rPr>
            <w:noProof/>
            <w:webHidden/>
          </w:rPr>
          <w:t>9</w:t>
        </w:r>
        <w:r w:rsidR="00C91749">
          <w:rPr>
            <w:noProof/>
            <w:webHidden/>
          </w:rPr>
          <w:fldChar w:fldCharType="end"/>
        </w:r>
      </w:hyperlink>
    </w:p>
    <w:p w14:paraId="3B1178C2" w14:textId="77777777" w:rsidR="00C91749" w:rsidRDefault="00DC4ECF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9220" w:history="1">
        <w:r w:rsidR="00C91749" w:rsidRPr="002F00CB">
          <w:rPr>
            <w:rStyle w:val="a5"/>
            <w:noProof/>
          </w:rPr>
          <w:t>2.2.3. Требования к экспертам, привлеченным к актуализации профессионального стандарта</w:t>
        </w:r>
        <w:r w:rsidR="00C91749">
          <w:rPr>
            <w:noProof/>
            <w:webHidden/>
          </w:rPr>
          <w:tab/>
        </w:r>
        <w:r w:rsidR="00C91749">
          <w:rPr>
            <w:noProof/>
            <w:webHidden/>
          </w:rPr>
          <w:fldChar w:fldCharType="begin"/>
        </w:r>
        <w:r w:rsidR="00C91749">
          <w:rPr>
            <w:noProof/>
            <w:webHidden/>
          </w:rPr>
          <w:instrText xml:space="preserve"> PAGEREF _Toc21279220 \h </w:instrText>
        </w:r>
        <w:r w:rsidR="00C91749">
          <w:rPr>
            <w:noProof/>
            <w:webHidden/>
          </w:rPr>
        </w:r>
        <w:r w:rsidR="00C91749">
          <w:rPr>
            <w:noProof/>
            <w:webHidden/>
          </w:rPr>
          <w:fldChar w:fldCharType="separate"/>
        </w:r>
        <w:r w:rsidR="00C91749">
          <w:rPr>
            <w:noProof/>
            <w:webHidden/>
          </w:rPr>
          <w:t>10</w:t>
        </w:r>
        <w:r w:rsidR="00C91749">
          <w:rPr>
            <w:noProof/>
            <w:webHidden/>
          </w:rPr>
          <w:fldChar w:fldCharType="end"/>
        </w:r>
      </w:hyperlink>
    </w:p>
    <w:p w14:paraId="28528F8E" w14:textId="77777777" w:rsidR="00C91749" w:rsidRDefault="00DC4ECF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9221" w:history="1">
        <w:r w:rsidR="00C91749" w:rsidRPr="002F00CB">
          <w:rPr>
            <w:rStyle w:val="a5"/>
            <w:noProof/>
          </w:rPr>
          <w:t>2.2.4. Этапы актуализации профессионального стандарта</w:t>
        </w:r>
        <w:r w:rsidR="00C91749">
          <w:rPr>
            <w:noProof/>
            <w:webHidden/>
          </w:rPr>
          <w:tab/>
        </w:r>
        <w:r w:rsidR="00C91749">
          <w:rPr>
            <w:noProof/>
            <w:webHidden/>
          </w:rPr>
          <w:fldChar w:fldCharType="begin"/>
        </w:r>
        <w:r w:rsidR="00C91749">
          <w:rPr>
            <w:noProof/>
            <w:webHidden/>
          </w:rPr>
          <w:instrText xml:space="preserve"> PAGEREF _Toc21279221 \h </w:instrText>
        </w:r>
        <w:r w:rsidR="00C91749">
          <w:rPr>
            <w:noProof/>
            <w:webHidden/>
          </w:rPr>
        </w:r>
        <w:r w:rsidR="00C91749">
          <w:rPr>
            <w:noProof/>
            <w:webHidden/>
          </w:rPr>
          <w:fldChar w:fldCharType="separate"/>
        </w:r>
        <w:r w:rsidR="00C91749">
          <w:rPr>
            <w:noProof/>
            <w:webHidden/>
          </w:rPr>
          <w:t>11</w:t>
        </w:r>
        <w:r w:rsidR="00C91749">
          <w:rPr>
            <w:noProof/>
            <w:webHidden/>
          </w:rPr>
          <w:fldChar w:fldCharType="end"/>
        </w:r>
      </w:hyperlink>
    </w:p>
    <w:p w14:paraId="025A15B4" w14:textId="77777777" w:rsidR="00C91749" w:rsidRDefault="00DC4ECF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9222" w:history="1">
        <w:r w:rsidR="00C91749" w:rsidRPr="002F00CB">
          <w:rPr>
            <w:rStyle w:val="a5"/>
            <w:noProof/>
          </w:rPr>
          <w:t>Раздел 3. Профессионально-общественное обсуждение профессионального стандарта</w:t>
        </w:r>
        <w:r w:rsidR="00C91749">
          <w:rPr>
            <w:noProof/>
            <w:webHidden/>
          </w:rPr>
          <w:tab/>
        </w:r>
        <w:r w:rsidR="00C91749">
          <w:rPr>
            <w:noProof/>
            <w:webHidden/>
          </w:rPr>
          <w:fldChar w:fldCharType="begin"/>
        </w:r>
        <w:r w:rsidR="00C91749">
          <w:rPr>
            <w:noProof/>
            <w:webHidden/>
          </w:rPr>
          <w:instrText xml:space="preserve"> PAGEREF _Toc21279222 \h </w:instrText>
        </w:r>
        <w:r w:rsidR="00C91749">
          <w:rPr>
            <w:noProof/>
            <w:webHidden/>
          </w:rPr>
        </w:r>
        <w:r w:rsidR="00C91749">
          <w:rPr>
            <w:noProof/>
            <w:webHidden/>
          </w:rPr>
          <w:fldChar w:fldCharType="separate"/>
        </w:r>
        <w:r w:rsidR="00C91749">
          <w:rPr>
            <w:noProof/>
            <w:webHidden/>
          </w:rPr>
          <w:t>12</w:t>
        </w:r>
        <w:r w:rsidR="00C91749">
          <w:rPr>
            <w:noProof/>
            <w:webHidden/>
          </w:rPr>
          <w:fldChar w:fldCharType="end"/>
        </w:r>
      </w:hyperlink>
    </w:p>
    <w:p w14:paraId="54FF4912" w14:textId="77777777" w:rsidR="00C91749" w:rsidRDefault="00DC4ECF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9223" w:history="1">
        <w:r w:rsidR="00C91749" w:rsidRPr="002F00CB">
          <w:rPr>
            <w:rStyle w:val="a5"/>
            <w:noProof/>
          </w:rPr>
          <w:t>3.1. Порядок обсуждения</w:t>
        </w:r>
        <w:r w:rsidR="00C91749">
          <w:rPr>
            <w:noProof/>
            <w:webHidden/>
          </w:rPr>
          <w:tab/>
        </w:r>
        <w:r w:rsidR="00C91749">
          <w:rPr>
            <w:noProof/>
            <w:webHidden/>
          </w:rPr>
          <w:fldChar w:fldCharType="begin"/>
        </w:r>
        <w:r w:rsidR="00C91749">
          <w:rPr>
            <w:noProof/>
            <w:webHidden/>
          </w:rPr>
          <w:instrText xml:space="preserve"> PAGEREF _Toc21279223 \h </w:instrText>
        </w:r>
        <w:r w:rsidR="00C91749">
          <w:rPr>
            <w:noProof/>
            <w:webHidden/>
          </w:rPr>
        </w:r>
        <w:r w:rsidR="00C91749">
          <w:rPr>
            <w:noProof/>
            <w:webHidden/>
          </w:rPr>
          <w:fldChar w:fldCharType="separate"/>
        </w:r>
        <w:r w:rsidR="00C91749">
          <w:rPr>
            <w:noProof/>
            <w:webHidden/>
          </w:rPr>
          <w:t>12</w:t>
        </w:r>
        <w:r w:rsidR="00C91749">
          <w:rPr>
            <w:noProof/>
            <w:webHidden/>
          </w:rPr>
          <w:fldChar w:fldCharType="end"/>
        </w:r>
      </w:hyperlink>
    </w:p>
    <w:p w14:paraId="60A31799" w14:textId="77777777" w:rsidR="00C91749" w:rsidRDefault="00DC4ECF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9224" w:history="1">
        <w:r w:rsidR="00C91749" w:rsidRPr="002F00CB">
          <w:rPr>
            <w:rStyle w:val="a5"/>
            <w:noProof/>
          </w:rPr>
          <w:t>3.2. Организации и эксперты, привлеченные к обсуждению проекта актуализированного профессионального стандарта</w:t>
        </w:r>
        <w:r w:rsidR="00C91749">
          <w:rPr>
            <w:noProof/>
            <w:webHidden/>
          </w:rPr>
          <w:tab/>
        </w:r>
        <w:r w:rsidR="00C91749">
          <w:rPr>
            <w:noProof/>
            <w:webHidden/>
          </w:rPr>
          <w:fldChar w:fldCharType="begin"/>
        </w:r>
        <w:r w:rsidR="00C91749">
          <w:rPr>
            <w:noProof/>
            <w:webHidden/>
          </w:rPr>
          <w:instrText xml:space="preserve"> PAGEREF _Toc21279224 \h </w:instrText>
        </w:r>
        <w:r w:rsidR="00C91749">
          <w:rPr>
            <w:noProof/>
            <w:webHidden/>
          </w:rPr>
        </w:r>
        <w:r w:rsidR="00C91749">
          <w:rPr>
            <w:noProof/>
            <w:webHidden/>
          </w:rPr>
          <w:fldChar w:fldCharType="separate"/>
        </w:r>
        <w:r w:rsidR="00C91749">
          <w:rPr>
            <w:noProof/>
            <w:webHidden/>
          </w:rPr>
          <w:t>12</w:t>
        </w:r>
        <w:r w:rsidR="00C91749">
          <w:rPr>
            <w:noProof/>
            <w:webHidden/>
          </w:rPr>
          <w:fldChar w:fldCharType="end"/>
        </w:r>
      </w:hyperlink>
    </w:p>
    <w:p w14:paraId="6BCD342D" w14:textId="77777777" w:rsidR="00C91749" w:rsidRDefault="00DC4ECF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9225" w:history="1">
        <w:r w:rsidR="00C91749" w:rsidRPr="002F00CB">
          <w:rPr>
            <w:rStyle w:val="a5"/>
            <w:noProof/>
          </w:rPr>
          <w:t>3.3. Данные о поступивших замечаниях и предложениях к проекту актуализированного профессионального стандарта</w:t>
        </w:r>
        <w:r w:rsidR="00C91749">
          <w:rPr>
            <w:noProof/>
            <w:webHidden/>
          </w:rPr>
          <w:tab/>
        </w:r>
        <w:r w:rsidR="00C91749">
          <w:rPr>
            <w:noProof/>
            <w:webHidden/>
          </w:rPr>
          <w:fldChar w:fldCharType="begin"/>
        </w:r>
        <w:r w:rsidR="00C91749">
          <w:rPr>
            <w:noProof/>
            <w:webHidden/>
          </w:rPr>
          <w:instrText xml:space="preserve"> PAGEREF _Toc21279225 \h </w:instrText>
        </w:r>
        <w:r w:rsidR="00C91749">
          <w:rPr>
            <w:noProof/>
            <w:webHidden/>
          </w:rPr>
        </w:r>
        <w:r w:rsidR="00C91749">
          <w:rPr>
            <w:noProof/>
            <w:webHidden/>
          </w:rPr>
          <w:fldChar w:fldCharType="separate"/>
        </w:r>
        <w:r w:rsidR="00C91749">
          <w:rPr>
            <w:noProof/>
            <w:webHidden/>
          </w:rPr>
          <w:t>13</w:t>
        </w:r>
        <w:r w:rsidR="00C91749">
          <w:rPr>
            <w:noProof/>
            <w:webHidden/>
          </w:rPr>
          <w:fldChar w:fldCharType="end"/>
        </w:r>
      </w:hyperlink>
    </w:p>
    <w:p w14:paraId="3A579C42" w14:textId="77777777" w:rsidR="00C91749" w:rsidRDefault="00DC4ECF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9226" w:history="1">
        <w:r w:rsidR="00C91749" w:rsidRPr="002F00CB">
          <w:rPr>
            <w:rStyle w:val="a5"/>
            <w:noProof/>
          </w:rPr>
          <w:t>Раздел 4. Согласование проекта профессионального стандарта</w:t>
        </w:r>
        <w:r w:rsidR="00C91749">
          <w:rPr>
            <w:noProof/>
            <w:webHidden/>
          </w:rPr>
          <w:tab/>
        </w:r>
        <w:r w:rsidR="00C91749">
          <w:rPr>
            <w:noProof/>
            <w:webHidden/>
          </w:rPr>
          <w:fldChar w:fldCharType="begin"/>
        </w:r>
        <w:r w:rsidR="00C91749">
          <w:rPr>
            <w:noProof/>
            <w:webHidden/>
          </w:rPr>
          <w:instrText xml:space="preserve"> PAGEREF _Toc21279226 \h </w:instrText>
        </w:r>
        <w:r w:rsidR="00C91749">
          <w:rPr>
            <w:noProof/>
            <w:webHidden/>
          </w:rPr>
        </w:r>
        <w:r w:rsidR="00C91749">
          <w:rPr>
            <w:noProof/>
            <w:webHidden/>
          </w:rPr>
          <w:fldChar w:fldCharType="separate"/>
        </w:r>
        <w:r w:rsidR="00C91749">
          <w:rPr>
            <w:noProof/>
            <w:webHidden/>
          </w:rPr>
          <w:t>13</w:t>
        </w:r>
        <w:r w:rsidR="00C91749">
          <w:rPr>
            <w:noProof/>
            <w:webHidden/>
          </w:rPr>
          <w:fldChar w:fldCharType="end"/>
        </w:r>
      </w:hyperlink>
    </w:p>
    <w:p w14:paraId="4E1257D5" w14:textId="77777777" w:rsidR="00C91749" w:rsidRDefault="00DC4ECF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9227" w:history="1">
        <w:r w:rsidR="00C91749" w:rsidRPr="002F00CB">
          <w:rPr>
            <w:rStyle w:val="a5"/>
            <w:rFonts w:eastAsia="Calibri"/>
            <w:noProof/>
            <w:lang w:eastAsia="en-US"/>
          </w:rPr>
          <w:t>Приложение 1</w:t>
        </w:r>
        <w:r w:rsidR="00C91749">
          <w:rPr>
            <w:noProof/>
            <w:webHidden/>
          </w:rPr>
          <w:tab/>
        </w:r>
        <w:r w:rsidR="00C91749">
          <w:rPr>
            <w:noProof/>
            <w:webHidden/>
          </w:rPr>
          <w:fldChar w:fldCharType="begin"/>
        </w:r>
        <w:r w:rsidR="00C91749">
          <w:rPr>
            <w:noProof/>
            <w:webHidden/>
          </w:rPr>
          <w:instrText xml:space="preserve"> PAGEREF _Toc21279227 \h </w:instrText>
        </w:r>
        <w:r w:rsidR="00C91749">
          <w:rPr>
            <w:noProof/>
            <w:webHidden/>
          </w:rPr>
        </w:r>
        <w:r w:rsidR="00C91749">
          <w:rPr>
            <w:noProof/>
            <w:webHidden/>
          </w:rPr>
          <w:fldChar w:fldCharType="separate"/>
        </w:r>
        <w:r w:rsidR="00C91749">
          <w:rPr>
            <w:noProof/>
            <w:webHidden/>
          </w:rPr>
          <w:t>14</w:t>
        </w:r>
        <w:r w:rsidR="00C91749">
          <w:rPr>
            <w:noProof/>
            <w:webHidden/>
          </w:rPr>
          <w:fldChar w:fldCharType="end"/>
        </w:r>
      </w:hyperlink>
    </w:p>
    <w:p w14:paraId="30C067A3" w14:textId="77777777" w:rsidR="00C91749" w:rsidRDefault="00DC4ECF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9228" w:history="1">
        <w:r w:rsidR="00C91749" w:rsidRPr="002F00CB">
          <w:rPr>
            <w:rStyle w:val="a5"/>
            <w:rFonts w:eastAsia="Calibri"/>
            <w:noProof/>
            <w:lang w:eastAsia="en-US"/>
          </w:rPr>
          <w:t>Приложение 2</w:t>
        </w:r>
        <w:r w:rsidR="00C91749">
          <w:rPr>
            <w:noProof/>
            <w:webHidden/>
          </w:rPr>
          <w:tab/>
        </w:r>
        <w:r w:rsidR="00C91749">
          <w:rPr>
            <w:noProof/>
            <w:webHidden/>
          </w:rPr>
          <w:fldChar w:fldCharType="begin"/>
        </w:r>
        <w:r w:rsidR="00C91749">
          <w:rPr>
            <w:noProof/>
            <w:webHidden/>
          </w:rPr>
          <w:instrText xml:space="preserve"> PAGEREF _Toc21279228 \h </w:instrText>
        </w:r>
        <w:r w:rsidR="00C91749">
          <w:rPr>
            <w:noProof/>
            <w:webHidden/>
          </w:rPr>
        </w:r>
        <w:r w:rsidR="00C91749">
          <w:rPr>
            <w:noProof/>
            <w:webHidden/>
          </w:rPr>
          <w:fldChar w:fldCharType="separate"/>
        </w:r>
        <w:r w:rsidR="00C91749">
          <w:rPr>
            <w:noProof/>
            <w:webHidden/>
          </w:rPr>
          <w:t>16</w:t>
        </w:r>
        <w:r w:rsidR="00C91749">
          <w:rPr>
            <w:noProof/>
            <w:webHidden/>
          </w:rPr>
          <w:fldChar w:fldCharType="end"/>
        </w:r>
      </w:hyperlink>
    </w:p>
    <w:p w14:paraId="6054A936" w14:textId="77777777" w:rsidR="00C91749" w:rsidRDefault="00DC4ECF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9229" w:history="1">
        <w:r w:rsidR="00C91749" w:rsidRPr="002F00CB">
          <w:rPr>
            <w:rStyle w:val="a5"/>
            <w:rFonts w:eastAsia="Calibri"/>
            <w:noProof/>
            <w:lang w:eastAsia="en-US"/>
          </w:rPr>
          <w:t>Приложение 3</w:t>
        </w:r>
        <w:r w:rsidR="00C91749">
          <w:rPr>
            <w:noProof/>
            <w:webHidden/>
          </w:rPr>
          <w:tab/>
        </w:r>
        <w:r w:rsidR="00C91749">
          <w:rPr>
            <w:noProof/>
            <w:webHidden/>
          </w:rPr>
          <w:fldChar w:fldCharType="begin"/>
        </w:r>
        <w:r w:rsidR="00C91749">
          <w:rPr>
            <w:noProof/>
            <w:webHidden/>
          </w:rPr>
          <w:instrText xml:space="preserve"> PAGEREF _Toc21279229 \h </w:instrText>
        </w:r>
        <w:r w:rsidR="00C91749">
          <w:rPr>
            <w:noProof/>
            <w:webHidden/>
          </w:rPr>
        </w:r>
        <w:r w:rsidR="00C91749">
          <w:rPr>
            <w:noProof/>
            <w:webHidden/>
          </w:rPr>
          <w:fldChar w:fldCharType="separate"/>
        </w:r>
        <w:r w:rsidR="00C91749">
          <w:rPr>
            <w:noProof/>
            <w:webHidden/>
          </w:rPr>
          <w:t>18</w:t>
        </w:r>
        <w:r w:rsidR="00C91749">
          <w:rPr>
            <w:noProof/>
            <w:webHidden/>
          </w:rPr>
          <w:fldChar w:fldCharType="end"/>
        </w:r>
      </w:hyperlink>
    </w:p>
    <w:p w14:paraId="2AEC6405" w14:textId="77777777" w:rsidR="00C91749" w:rsidRDefault="00DC4ECF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9230" w:history="1">
        <w:r w:rsidR="00C91749" w:rsidRPr="002F00CB">
          <w:rPr>
            <w:rStyle w:val="a5"/>
            <w:rFonts w:eastAsia="Calibri"/>
            <w:noProof/>
            <w:lang w:eastAsia="en-US"/>
          </w:rPr>
          <w:t>Приложение 4</w:t>
        </w:r>
        <w:r w:rsidR="00C91749">
          <w:rPr>
            <w:noProof/>
            <w:webHidden/>
          </w:rPr>
          <w:tab/>
        </w:r>
        <w:r w:rsidR="00C91749">
          <w:rPr>
            <w:noProof/>
            <w:webHidden/>
          </w:rPr>
          <w:fldChar w:fldCharType="begin"/>
        </w:r>
        <w:r w:rsidR="00C91749">
          <w:rPr>
            <w:noProof/>
            <w:webHidden/>
          </w:rPr>
          <w:instrText xml:space="preserve"> PAGEREF _Toc21279230 \h </w:instrText>
        </w:r>
        <w:r w:rsidR="00C91749">
          <w:rPr>
            <w:noProof/>
            <w:webHidden/>
          </w:rPr>
        </w:r>
        <w:r w:rsidR="00C91749">
          <w:rPr>
            <w:noProof/>
            <w:webHidden/>
          </w:rPr>
          <w:fldChar w:fldCharType="separate"/>
        </w:r>
        <w:r w:rsidR="00C91749">
          <w:rPr>
            <w:noProof/>
            <w:webHidden/>
          </w:rPr>
          <w:t>20</w:t>
        </w:r>
        <w:r w:rsidR="00C91749">
          <w:rPr>
            <w:noProof/>
            <w:webHidden/>
          </w:rPr>
          <w:fldChar w:fldCharType="end"/>
        </w:r>
      </w:hyperlink>
    </w:p>
    <w:p w14:paraId="49C5E0C4" w14:textId="77777777" w:rsidR="00C91749" w:rsidRDefault="00DC4ECF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9231" w:history="1">
        <w:r w:rsidR="00C91749" w:rsidRPr="002F00CB">
          <w:rPr>
            <w:rStyle w:val="a5"/>
            <w:rFonts w:eastAsia="Calibri"/>
            <w:noProof/>
            <w:lang w:eastAsia="en-US"/>
          </w:rPr>
          <w:t>Приложение 5</w:t>
        </w:r>
        <w:r w:rsidR="00C91749">
          <w:rPr>
            <w:noProof/>
            <w:webHidden/>
          </w:rPr>
          <w:tab/>
        </w:r>
        <w:r w:rsidR="00C91749">
          <w:rPr>
            <w:noProof/>
            <w:webHidden/>
          </w:rPr>
          <w:fldChar w:fldCharType="begin"/>
        </w:r>
        <w:r w:rsidR="00C91749">
          <w:rPr>
            <w:noProof/>
            <w:webHidden/>
          </w:rPr>
          <w:instrText xml:space="preserve"> PAGEREF _Toc21279231 \h </w:instrText>
        </w:r>
        <w:r w:rsidR="00C91749">
          <w:rPr>
            <w:noProof/>
            <w:webHidden/>
          </w:rPr>
        </w:r>
        <w:r w:rsidR="00C91749">
          <w:rPr>
            <w:noProof/>
            <w:webHidden/>
          </w:rPr>
          <w:fldChar w:fldCharType="separate"/>
        </w:r>
        <w:r w:rsidR="00C91749">
          <w:rPr>
            <w:noProof/>
            <w:webHidden/>
          </w:rPr>
          <w:t>22</w:t>
        </w:r>
        <w:r w:rsidR="00C91749">
          <w:rPr>
            <w:noProof/>
            <w:webHidden/>
          </w:rPr>
          <w:fldChar w:fldCharType="end"/>
        </w:r>
      </w:hyperlink>
    </w:p>
    <w:p w14:paraId="474CADF2" w14:textId="77777777" w:rsidR="00C91749" w:rsidRDefault="00DC4ECF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9232" w:history="1">
        <w:r w:rsidR="00C91749" w:rsidRPr="002F00CB">
          <w:rPr>
            <w:rStyle w:val="a5"/>
            <w:rFonts w:eastAsia="Calibri"/>
            <w:noProof/>
            <w:lang w:eastAsia="en-US"/>
          </w:rPr>
          <w:t>Приложение 6</w:t>
        </w:r>
        <w:r w:rsidR="00C91749">
          <w:rPr>
            <w:noProof/>
            <w:webHidden/>
          </w:rPr>
          <w:tab/>
        </w:r>
        <w:r w:rsidR="00C91749">
          <w:rPr>
            <w:noProof/>
            <w:webHidden/>
          </w:rPr>
          <w:fldChar w:fldCharType="begin"/>
        </w:r>
        <w:r w:rsidR="00C91749">
          <w:rPr>
            <w:noProof/>
            <w:webHidden/>
          </w:rPr>
          <w:instrText xml:space="preserve"> PAGEREF _Toc21279232 \h </w:instrText>
        </w:r>
        <w:r w:rsidR="00C91749">
          <w:rPr>
            <w:noProof/>
            <w:webHidden/>
          </w:rPr>
        </w:r>
        <w:r w:rsidR="00C91749">
          <w:rPr>
            <w:noProof/>
            <w:webHidden/>
          </w:rPr>
          <w:fldChar w:fldCharType="separate"/>
        </w:r>
        <w:r w:rsidR="00C91749">
          <w:rPr>
            <w:noProof/>
            <w:webHidden/>
          </w:rPr>
          <w:t>24</w:t>
        </w:r>
        <w:r w:rsidR="00C91749">
          <w:rPr>
            <w:noProof/>
            <w:webHidden/>
          </w:rPr>
          <w:fldChar w:fldCharType="end"/>
        </w:r>
      </w:hyperlink>
    </w:p>
    <w:p w14:paraId="63BA0896" w14:textId="77777777" w:rsidR="00C91749" w:rsidRDefault="00DC4ECF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9233" w:history="1">
        <w:r w:rsidR="00C91749" w:rsidRPr="002F00CB">
          <w:rPr>
            <w:rStyle w:val="a5"/>
            <w:rFonts w:eastAsia="Calibri"/>
            <w:noProof/>
            <w:lang w:eastAsia="en-US"/>
          </w:rPr>
          <w:t>Приложение 7</w:t>
        </w:r>
        <w:r w:rsidR="00C91749">
          <w:rPr>
            <w:noProof/>
            <w:webHidden/>
          </w:rPr>
          <w:tab/>
        </w:r>
        <w:r w:rsidR="00C91749">
          <w:rPr>
            <w:noProof/>
            <w:webHidden/>
          </w:rPr>
          <w:fldChar w:fldCharType="begin"/>
        </w:r>
        <w:r w:rsidR="00C91749">
          <w:rPr>
            <w:noProof/>
            <w:webHidden/>
          </w:rPr>
          <w:instrText xml:space="preserve"> PAGEREF _Toc21279233 \h </w:instrText>
        </w:r>
        <w:r w:rsidR="00C91749">
          <w:rPr>
            <w:noProof/>
            <w:webHidden/>
          </w:rPr>
        </w:r>
        <w:r w:rsidR="00C91749">
          <w:rPr>
            <w:noProof/>
            <w:webHidden/>
          </w:rPr>
          <w:fldChar w:fldCharType="separate"/>
        </w:r>
        <w:r w:rsidR="00C91749">
          <w:rPr>
            <w:noProof/>
            <w:webHidden/>
          </w:rPr>
          <w:t>26</w:t>
        </w:r>
        <w:r w:rsidR="00C91749">
          <w:rPr>
            <w:noProof/>
            <w:webHidden/>
          </w:rPr>
          <w:fldChar w:fldCharType="end"/>
        </w:r>
      </w:hyperlink>
    </w:p>
    <w:p w14:paraId="56F121DE" w14:textId="77777777" w:rsidR="008E04A4" w:rsidRPr="00C302E9" w:rsidRDefault="00B56180" w:rsidP="008E04A4">
      <w:r w:rsidRPr="00C302E9">
        <w:fldChar w:fldCharType="end"/>
      </w:r>
      <w:r w:rsidR="008E04A4" w:rsidRPr="00C302E9">
        <w:br w:type="page"/>
      </w:r>
    </w:p>
    <w:p w14:paraId="7BAD19D6" w14:textId="507E27B3" w:rsidR="00166E08" w:rsidRPr="00C302E9" w:rsidRDefault="00166E08" w:rsidP="00166E08">
      <w:pPr>
        <w:pStyle w:val="a1"/>
      </w:pPr>
      <w:proofErr w:type="gramStart"/>
      <w:r w:rsidRPr="00C302E9">
        <w:lastRenderedPageBreak/>
        <w:t>Профессиональный стандарт «</w:t>
      </w:r>
      <w:r w:rsidR="007D146E" w:rsidRPr="00C302E9">
        <w:rPr>
          <w:rStyle w:val="af2"/>
          <w:color w:val="auto"/>
          <w:u w:val="none"/>
        </w:rPr>
        <w:t>Мостовщик</w:t>
      </w:r>
      <w:r w:rsidRPr="00C302E9">
        <w:t>» актуализирован в целях реализации Указов Президента РФ от 07.05.2012 N 596 «О долгосрочной государственной экономической политике» и № 597 «О мероприятиях по реализации государственной социальной политики», в соответствии с которыми, в целях повышения темпов и обеспечения устойчивости экономического роста, нео</w:t>
      </w:r>
      <w:r w:rsidRPr="00C302E9">
        <w:t>б</w:t>
      </w:r>
      <w:r w:rsidRPr="00C302E9">
        <w:t>ходимо создать и модернизировать к 2020 году 25 млн. высокопроизводительных рабочих мест, и обеспечить указанные рабочие места высококвалифицированными кадрами.</w:t>
      </w:r>
      <w:proofErr w:type="gramEnd"/>
    </w:p>
    <w:p w14:paraId="3AC51EEE" w14:textId="746C58E5" w:rsidR="00166E08" w:rsidRPr="00C302E9" w:rsidRDefault="00DD1178" w:rsidP="00166E08">
      <w:pPr>
        <w:pStyle w:val="a1"/>
      </w:pPr>
      <w:r w:rsidRPr="00C302E9">
        <w:t>Актуализируемый п</w:t>
      </w:r>
      <w:r w:rsidR="00166E08" w:rsidRPr="00C302E9">
        <w:t>рофессиональный стандарт «</w:t>
      </w:r>
      <w:r w:rsidR="007D146E" w:rsidRPr="00C302E9">
        <w:rPr>
          <w:rStyle w:val="af2"/>
          <w:color w:val="auto"/>
          <w:u w:val="none"/>
        </w:rPr>
        <w:t>Мостовщик</w:t>
      </w:r>
      <w:r w:rsidR="00166E08" w:rsidRPr="00C302E9">
        <w:t>» был разработан в 20</w:t>
      </w:r>
      <w:r w:rsidR="00166E08" w:rsidRPr="00C302E9">
        <w:rPr>
          <w:rStyle w:val="af2"/>
          <w:color w:val="auto"/>
          <w:u w:val="none"/>
        </w:rPr>
        <w:t>14</w:t>
      </w:r>
      <w:r w:rsidR="00166E08" w:rsidRPr="00C302E9">
        <w:t xml:space="preserve"> году.</w:t>
      </w:r>
    </w:p>
    <w:p w14:paraId="3740516D" w14:textId="77777777" w:rsidR="00BD0791" w:rsidRPr="00C302E9" w:rsidRDefault="0088589D" w:rsidP="004F0DBC">
      <w:pPr>
        <w:pStyle w:val="1"/>
      </w:pPr>
      <w:bookmarkStart w:id="0" w:name="_Toc21279211"/>
      <w:r w:rsidRPr="00C302E9">
        <w:t xml:space="preserve">Раздел </w:t>
      </w:r>
      <w:r w:rsidR="00B722D3" w:rsidRPr="00C302E9">
        <w:t xml:space="preserve">1. </w:t>
      </w:r>
      <w:r w:rsidR="00DD1178" w:rsidRPr="00C302E9">
        <w:t>Обоснование необходимости актуализации профессионального стандарта</w:t>
      </w:r>
      <w:bookmarkEnd w:id="0"/>
    </w:p>
    <w:p w14:paraId="39808895" w14:textId="77777777" w:rsidR="00DD1178" w:rsidRPr="00C302E9" w:rsidRDefault="00DD1178" w:rsidP="00DD1178">
      <w:pPr>
        <w:pStyle w:val="a1"/>
      </w:pPr>
      <w:r w:rsidRPr="00C302E9">
        <w:t>Актуализации профессионального стандарта вызвана необходимостью внесения изменений в соответствии с замечаниями, поступившими от машиностроительных предприятий, Минтруда РФ и других организаций</w:t>
      </w:r>
      <w:r w:rsidR="002B7659" w:rsidRPr="00C302E9">
        <w:t>,</w:t>
      </w:r>
      <w:r w:rsidR="004F0DBC" w:rsidRPr="00C302E9">
        <w:t xml:space="preserve"> и результатами мониторинга практики применения профессионального стандарта</w:t>
      </w:r>
      <w:r w:rsidRPr="00C302E9">
        <w:t>.</w:t>
      </w:r>
    </w:p>
    <w:p w14:paraId="130488A2" w14:textId="3B50E16E" w:rsidR="004F0DBC" w:rsidRPr="00C302E9" w:rsidRDefault="004F0DBC" w:rsidP="00DD1178">
      <w:pPr>
        <w:pStyle w:val="a1"/>
      </w:pPr>
      <w:r w:rsidRPr="00C302E9">
        <w:t xml:space="preserve">Уведомление </w:t>
      </w:r>
      <w:proofErr w:type="gramStart"/>
      <w:r w:rsidRPr="00C302E9">
        <w:t>о</w:t>
      </w:r>
      <w:proofErr w:type="gramEnd"/>
      <w:r w:rsidRPr="00C302E9">
        <w:t xml:space="preserve"> </w:t>
      </w:r>
      <w:r w:rsidR="007D146E" w:rsidRPr="00C302E9">
        <w:t>актуализации</w:t>
      </w:r>
      <w:r w:rsidRPr="00C302E9">
        <w:t xml:space="preserve"> проекта профессионального стандарта размещено сайте «Профессиональные стандарты» (</w:t>
      </w:r>
      <w:hyperlink r:id="rId10" w:history="1">
        <w:r w:rsidRPr="00C302E9">
          <w:rPr>
            <w:rStyle w:val="a5"/>
            <w:color w:val="auto"/>
            <w:u w:val="none"/>
          </w:rPr>
          <w:t>http://profstandart.rosmintrud.ru/</w:t>
        </w:r>
      </w:hyperlink>
      <w:r w:rsidRPr="00C302E9">
        <w:t>):</w:t>
      </w:r>
    </w:p>
    <w:p w14:paraId="2FFA73C9" w14:textId="77777777" w:rsidR="004F0DBC" w:rsidRPr="00C302E9" w:rsidRDefault="004F0DBC" w:rsidP="00DD1178">
      <w:pPr>
        <w:pStyle w:val="a1"/>
      </w:pPr>
    </w:p>
    <w:p w14:paraId="3638C40E" w14:textId="77777777" w:rsidR="00DD1178" w:rsidRPr="00C302E9" w:rsidRDefault="00DD1178" w:rsidP="00DD1178">
      <w:pPr>
        <w:pStyle w:val="a1"/>
      </w:pPr>
      <w:r w:rsidRPr="00C302E9">
        <w:t xml:space="preserve">В </w:t>
      </w:r>
      <w:r w:rsidR="004F0DBC" w:rsidRPr="00C302E9">
        <w:t>р</w:t>
      </w:r>
      <w:r w:rsidRPr="00C302E9">
        <w:t xml:space="preserve">азделе </w:t>
      </w:r>
      <w:r w:rsidRPr="00C302E9">
        <w:rPr>
          <w:lang w:val="en-US"/>
        </w:rPr>
        <w:t>I</w:t>
      </w:r>
      <w:r w:rsidRPr="00C302E9">
        <w:t xml:space="preserve"> произведена корректировка формулировок наименования вида и цели профе</w:t>
      </w:r>
      <w:r w:rsidRPr="00C302E9">
        <w:t>с</w:t>
      </w:r>
      <w:r w:rsidRPr="00C302E9">
        <w:t>сиональной деятельности.</w:t>
      </w:r>
    </w:p>
    <w:p w14:paraId="3AC6255A" w14:textId="7AD2CFF0" w:rsidR="00DD1178" w:rsidRPr="00C302E9" w:rsidRDefault="00DD1178" w:rsidP="00DD1178">
      <w:pPr>
        <w:pStyle w:val="a1"/>
      </w:pPr>
      <w:proofErr w:type="gramStart"/>
      <w:r w:rsidRPr="00C302E9">
        <w:t xml:space="preserve">В разделе </w:t>
      </w:r>
      <w:r w:rsidRPr="00C302E9">
        <w:rPr>
          <w:lang w:val="en-US"/>
        </w:rPr>
        <w:t>II</w:t>
      </w:r>
      <w:r w:rsidRPr="00C302E9">
        <w:t xml:space="preserve"> произведена корректировка обобщенных трудовых функций</w:t>
      </w:r>
      <w:r w:rsidR="007D146E" w:rsidRPr="00C302E9">
        <w:t xml:space="preserve"> </w:t>
      </w:r>
      <w:r w:rsidR="007D146E" w:rsidRPr="00C302E9">
        <w:rPr>
          <w:lang w:val="en-US"/>
        </w:rPr>
        <w:t>B</w:t>
      </w:r>
      <w:r w:rsidR="007D146E" w:rsidRPr="00C302E9">
        <w:t xml:space="preserve"> «Выполнение простых и средней сложности работ при устройстве и ремонте мостовых, берегоукрепительных и </w:t>
      </w:r>
      <w:proofErr w:type="spellStart"/>
      <w:r w:rsidR="007D146E" w:rsidRPr="00C302E9">
        <w:t>выправительных</w:t>
      </w:r>
      <w:proofErr w:type="spellEnd"/>
      <w:r w:rsidR="007D146E" w:rsidRPr="00C302E9">
        <w:t xml:space="preserve"> сооружений» на следующую редакцию «</w:t>
      </w:r>
      <w:r w:rsidR="007D146E" w:rsidRPr="00C302E9">
        <w:rPr>
          <w:rFonts w:eastAsiaTheme="minorEastAsia"/>
          <w:kern w:val="24"/>
        </w:rPr>
        <w:t>Выполнение работ при устройстве и р</w:t>
      </w:r>
      <w:r w:rsidR="007D146E" w:rsidRPr="00C302E9">
        <w:rPr>
          <w:rFonts w:eastAsiaTheme="minorEastAsia"/>
          <w:kern w:val="24"/>
        </w:rPr>
        <w:t>е</w:t>
      </w:r>
      <w:r w:rsidR="007D146E" w:rsidRPr="00C302E9">
        <w:rPr>
          <w:rFonts w:eastAsiaTheme="minorEastAsia"/>
          <w:kern w:val="24"/>
        </w:rPr>
        <w:t xml:space="preserve">монте каменных мостовых, берегоукрепительных и </w:t>
      </w:r>
      <w:proofErr w:type="spellStart"/>
      <w:r w:rsidR="007D146E" w:rsidRPr="00C302E9">
        <w:rPr>
          <w:rFonts w:eastAsiaTheme="minorEastAsia"/>
          <w:kern w:val="24"/>
        </w:rPr>
        <w:t>выправительных</w:t>
      </w:r>
      <w:proofErr w:type="spellEnd"/>
      <w:r w:rsidR="007D146E" w:rsidRPr="00C302E9">
        <w:rPr>
          <w:rFonts w:eastAsiaTheme="minorEastAsia"/>
          <w:kern w:val="24"/>
        </w:rPr>
        <w:t xml:space="preserve"> сооружений</w:t>
      </w:r>
      <w:r w:rsidR="007D146E" w:rsidRPr="00C302E9">
        <w:t>», С «Выполн</w:t>
      </w:r>
      <w:r w:rsidR="007D146E" w:rsidRPr="00C302E9">
        <w:t>е</w:t>
      </w:r>
      <w:r w:rsidR="007D146E" w:rsidRPr="00C302E9">
        <w:t xml:space="preserve">ние сложных работ при устройстве и ремонте мостовых, берегоукрепительных и </w:t>
      </w:r>
      <w:proofErr w:type="spellStart"/>
      <w:r w:rsidR="007D146E" w:rsidRPr="00C302E9">
        <w:t>выправительных</w:t>
      </w:r>
      <w:proofErr w:type="spellEnd"/>
      <w:r w:rsidR="007D146E" w:rsidRPr="00C302E9">
        <w:t xml:space="preserve"> сооружений всех типов» на следующую редакцию «</w:t>
      </w:r>
      <w:r w:rsidR="007D146E" w:rsidRPr="00C302E9">
        <w:rPr>
          <w:rFonts w:eastAsiaTheme="minorEastAsia"/>
          <w:kern w:val="24"/>
        </w:rPr>
        <w:t>Выполнение работ при</w:t>
      </w:r>
      <w:proofErr w:type="gramEnd"/>
      <w:r w:rsidR="007D146E" w:rsidRPr="00C302E9">
        <w:rPr>
          <w:rFonts w:eastAsiaTheme="minorEastAsia"/>
          <w:kern w:val="24"/>
        </w:rPr>
        <w:t xml:space="preserve"> </w:t>
      </w:r>
      <w:proofErr w:type="gramStart"/>
      <w:r w:rsidR="007D146E" w:rsidRPr="00C302E9">
        <w:rPr>
          <w:rFonts w:eastAsiaTheme="minorEastAsia"/>
          <w:kern w:val="24"/>
        </w:rPr>
        <w:t>устройстве</w:t>
      </w:r>
      <w:proofErr w:type="gramEnd"/>
      <w:r w:rsidR="007D146E" w:rsidRPr="00C302E9">
        <w:rPr>
          <w:rFonts w:eastAsiaTheme="minorEastAsia"/>
          <w:kern w:val="24"/>
        </w:rPr>
        <w:t xml:space="preserve"> и ремонте каменных мостовых, берегоукрепительных и </w:t>
      </w:r>
      <w:proofErr w:type="spellStart"/>
      <w:r w:rsidR="007D146E" w:rsidRPr="00C302E9">
        <w:rPr>
          <w:rFonts w:eastAsiaTheme="minorEastAsia"/>
          <w:kern w:val="24"/>
        </w:rPr>
        <w:t>выправительных</w:t>
      </w:r>
      <w:proofErr w:type="spellEnd"/>
      <w:r w:rsidR="007D146E" w:rsidRPr="00C302E9">
        <w:rPr>
          <w:rFonts w:eastAsiaTheme="minorEastAsia"/>
          <w:kern w:val="24"/>
        </w:rPr>
        <w:t xml:space="preserve"> сооружений всех типов</w:t>
      </w:r>
      <w:r w:rsidR="007D146E" w:rsidRPr="00C302E9">
        <w:t>»</w:t>
      </w:r>
      <w:r w:rsidRPr="00C302E9">
        <w:t xml:space="preserve"> и отдел</w:t>
      </w:r>
      <w:r w:rsidRPr="00C302E9">
        <w:t>ь</w:t>
      </w:r>
      <w:r w:rsidRPr="00C302E9">
        <w:t xml:space="preserve">ных трудовых функций. В обобщенных трудовых функциях </w:t>
      </w:r>
      <w:r w:rsidR="007D146E" w:rsidRPr="00C302E9">
        <w:rPr>
          <w:rStyle w:val="af2"/>
          <w:color w:val="auto"/>
          <w:u w:val="none"/>
          <w:lang w:val="en-US"/>
        </w:rPr>
        <w:t>A</w:t>
      </w:r>
      <w:r w:rsidR="007D146E" w:rsidRPr="00C302E9">
        <w:rPr>
          <w:rStyle w:val="af2"/>
          <w:color w:val="auto"/>
          <w:u w:val="none"/>
        </w:rPr>
        <w:t xml:space="preserve">, </w:t>
      </w:r>
      <w:r w:rsidR="007D146E" w:rsidRPr="00C302E9">
        <w:rPr>
          <w:rStyle w:val="af2"/>
          <w:color w:val="auto"/>
          <w:u w:val="none"/>
          <w:lang w:val="en-US"/>
        </w:rPr>
        <w:t>B</w:t>
      </w:r>
      <w:r w:rsidR="007D146E" w:rsidRPr="00C302E9">
        <w:rPr>
          <w:rStyle w:val="af2"/>
          <w:color w:val="auto"/>
          <w:u w:val="none"/>
        </w:rPr>
        <w:t xml:space="preserve">, </w:t>
      </w:r>
      <w:r w:rsidR="007D146E" w:rsidRPr="00C302E9">
        <w:rPr>
          <w:rStyle w:val="af2"/>
          <w:color w:val="auto"/>
          <w:u w:val="none"/>
          <w:lang w:val="en-US"/>
        </w:rPr>
        <w:t>C</w:t>
      </w:r>
      <w:r w:rsidR="007D146E" w:rsidRPr="00C302E9">
        <w:rPr>
          <w:rStyle w:val="af2"/>
          <w:color w:val="auto"/>
          <w:u w:val="none"/>
        </w:rPr>
        <w:t xml:space="preserve"> </w:t>
      </w:r>
      <w:r w:rsidRPr="00C302E9">
        <w:t xml:space="preserve"> </w:t>
      </w:r>
      <w:r w:rsidR="007D146E" w:rsidRPr="00C302E9">
        <w:t>произведена корректировка трудовых функций</w:t>
      </w:r>
      <w:r w:rsidRPr="00C302E9">
        <w:t xml:space="preserve">. </w:t>
      </w:r>
    </w:p>
    <w:p w14:paraId="5E93C67C" w14:textId="533D3E04" w:rsidR="00DD1178" w:rsidRPr="00C302E9" w:rsidRDefault="00DD1178" w:rsidP="00DD1178">
      <w:pPr>
        <w:pStyle w:val="a1"/>
      </w:pPr>
      <w:r w:rsidRPr="00C302E9">
        <w:t xml:space="preserve">В разделе </w:t>
      </w:r>
      <w:r w:rsidRPr="00C302E9">
        <w:rPr>
          <w:lang w:val="en-US"/>
        </w:rPr>
        <w:t>III</w:t>
      </w:r>
      <w:r w:rsidRPr="00C302E9">
        <w:t xml:space="preserve"> уточнены требовани</w:t>
      </w:r>
      <w:r w:rsidR="00533DF5" w:rsidRPr="00C302E9">
        <w:t>я</w:t>
      </w:r>
      <w:r w:rsidRPr="00C302E9">
        <w:t xml:space="preserve"> к образованию и опыту профессиональной деятельн</w:t>
      </w:r>
      <w:r w:rsidRPr="00C302E9">
        <w:t>о</w:t>
      </w:r>
      <w:r w:rsidRPr="00C302E9">
        <w:t>сти, необходимы</w:t>
      </w:r>
      <w:r w:rsidR="00533DF5" w:rsidRPr="00C302E9">
        <w:t>е</w:t>
      </w:r>
      <w:r w:rsidRPr="00C302E9">
        <w:t xml:space="preserve"> для реализации обобщенных трудовых функций</w:t>
      </w:r>
      <w:r w:rsidR="007D146E" w:rsidRPr="00C302E9">
        <w:t xml:space="preserve"> </w:t>
      </w:r>
      <w:r w:rsidR="007D146E" w:rsidRPr="00C302E9">
        <w:rPr>
          <w:rStyle w:val="af2"/>
          <w:color w:val="auto"/>
          <w:u w:val="none"/>
          <w:lang w:val="en-US"/>
        </w:rPr>
        <w:t>A</w:t>
      </w:r>
      <w:r w:rsidR="007D146E" w:rsidRPr="00C302E9">
        <w:rPr>
          <w:rStyle w:val="af2"/>
          <w:color w:val="auto"/>
          <w:u w:val="none"/>
        </w:rPr>
        <w:t xml:space="preserve">, </w:t>
      </w:r>
      <w:r w:rsidR="007D146E" w:rsidRPr="00C302E9">
        <w:rPr>
          <w:rStyle w:val="af2"/>
          <w:color w:val="auto"/>
          <w:u w:val="none"/>
          <w:lang w:val="en-US"/>
        </w:rPr>
        <w:t>B</w:t>
      </w:r>
      <w:r w:rsidR="007D146E" w:rsidRPr="00C302E9">
        <w:rPr>
          <w:rStyle w:val="af2"/>
          <w:color w:val="auto"/>
          <w:u w:val="none"/>
        </w:rPr>
        <w:t xml:space="preserve">, </w:t>
      </w:r>
      <w:r w:rsidR="007D146E" w:rsidRPr="00C302E9">
        <w:rPr>
          <w:rStyle w:val="af2"/>
          <w:color w:val="auto"/>
          <w:u w:val="none"/>
          <w:lang w:val="en-US"/>
        </w:rPr>
        <w:t>C</w:t>
      </w:r>
      <w:r w:rsidR="007D146E" w:rsidRPr="00C302E9">
        <w:rPr>
          <w:rStyle w:val="af2"/>
          <w:color w:val="auto"/>
          <w:u w:val="none"/>
        </w:rPr>
        <w:t xml:space="preserve"> </w:t>
      </w:r>
      <w:r w:rsidR="007D146E" w:rsidRPr="00C302E9">
        <w:t xml:space="preserve"> </w:t>
      </w:r>
      <w:r w:rsidRPr="00C302E9">
        <w:t>.</w:t>
      </w:r>
    </w:p>
    <w:p w14:paraId="66326640" w14:textId="12CB4F3C" w:rsidR="00DD1178" w:rsidRPr="00C302E9" w:rsidRDefault="00DD1178" w:rsidP="00DD1178">
      <w:pPr>
        <w:pStyle w:val="a1"/>
      </w:pPr>
      <w:r w:rsidRPr="00C302E9">
        <w:t xml:space="preserve">В трудовых функциях </w:t>
      </w:r>
      <w:r w:rsidR="007D146E" w:rsidRPr="00C302E9">
        <w:rPr>
          <w:kern w:val="24"/>
        </w:rPr>
        <w:t xml:space="preserve">A/01.1, A/02.1, B/01.2, B/02.2, C/01.3, C/02.3 </w:t>
      </w:r>
      <w:r w:rsidRPr="00C302E9">
        <w:t>произведена коррект</w:t>
      </w:r>
      <w:r w:rsidRPr="00C302E9">
        <w:t>и</w:t>
      </w:r>
      <w:r w:rsidRPr="00C302E9">
        <w:t>ровка описания трудовых действий, уточнение формулировок требований к необходимым умен</w:t>
      </w:r>
      <w:r w:rsidRPr="00C302E9">
        <w:t>и</w:t>
      </w:r>
      <w:r w:rsidRPr="00C302E9">
        <w:t>ям и знаниям.</w:t>
      </w:r>
    </w:p>
    <w:p w14:paraId="368991F9" w14:textId="78A26709" w:rsidR="00DD1178" w:rsidRPr="00C302E9" w:rsidRDefault="00DD1178" w:rsidP="00DD1178">
      <w:pPr>
        <w:pStyle w:val="a1"/>
      </w:pPr>
      <w:r w:rsidRPr="00C302E9">
        <w:t>Во всем профессиональном стандарте исправлены терминологические ошибки и неточн</w:t>
      </w:r>
      <w:r w:rsidRPr="00C302E9">
        <w:t>о</w:t>
      </w:r>
      <w:r w:rsidRPr="00C302E9">
        <w:t>сти. Вся терминологию приведена в соответствие с требованиями нормативной документации</w:t>
      </w:r>
      <w:r w:rsidR="007D146E" w:rsidRPr="00C302E9">
        <w:t>.</w:t>
      </w:r>
      <w:r w:rsidRPr="00C302E9">
        <w:t xml:space="preserve"> </w:t>
      </w:r>
    </w:p>
    <w:p w14:paraId="56B1C670" w14:textId="11EDE883" w:rsidR="00DD1178" w:rsidRPr="00C302E9" w:rsidRDefault="00DD1178" w:rsidP="00DD1178">
      <w:pPr>
        <w:pStyle w:val="a1"/>
      </w:pPr>
      <w:r w:rsidRPr="00C302E9">
        <w:t xml:space="preserve">В профессиональном стандарте приведены в соответствие с </w:t>
      </w:r>
      <w:r w:rsidR="007D146E" w:rsidRPr="00C302E9">
        <w:t>действующими</w:t>
      </w:r>
      <w:r w:rsidRPr="00C302E9">
        <w:t xml:space="preserve"> классификат</w:t>
      </w:r>
      <w:r w:rsidRPr="00C302E9">
        <w:t>о</w:t>
      </w:r>
      <w:r w:rsidRPr="00C302E9">
        <w:t>рами коды ОКВЭД, ОКЗ, ОКСО.</w:t>
      </w:r>
    </w:p>
    <w:p w14:paraId="7D168D60" w14:textId="77777777" w:rsidR="00726A9C" w:rsidRPr="00C302E9" w:rsidRDefault="004F0DBC" w:rsidP="00255D48">
      <w:pPr>
        <w:pStyle w:val="1"/>
      </w:pPr>
      <w:bookmarkStart w:id="1" w:name="_Toc21279212"/>
      <w:r w:rsidRPr="00C302E9">
        <w:lastRenderedPageBreak/>
        <w:t>Раздел 2.</w:t>
      </w:r>
      <w:r w:rsidR="00726A9C" w:rsidRPr="00C302E9">
        <w:t xml:space="preserve"> Актуализация профессионального стандарта</w:t>
      </w:r>
      <w:bookmarkEnd w:id="1"/>
    </w:p>
    <w:p w14:paraId="653AA225" w14:textId="77777777" w:rsidR="00255D48" w:rsidRPr="00C302E9" w:rsidRDefault="004F0DBC" w:rsidP="00301C6F">
      <w:pPr>
        <w:pStyle w:val="2"/>
      </w:pPr>
      <w:bookmarkStart w:id="2" w:name="_Toc21279213"/>
      <w:r w:rsidRPr="00C302E9">
        <w:t>2</w:t>
      </w:r>
      <w:r w:rsidR="00465D52" w:rsidRPr="00C302E9">
        <w:t>.</w:t>
      </w:r>
      <w:r w:rsidR="0088589D" w:rsidRPr="00C302E9">
        <w:t xml:space="preserve">1. </w:t>
      </w:r>
      <w:r w:rsidR="00255D48" w:rsidRPr="00C302E9">
        <w:t>Общая характеристика области профессиональной деятельности, вида професс</w:t>
      </w:r>
      <w:r w:rsidR="00255D48" w:rsidRPr="00C302E9">
        <w:t>и</w:t>
      </w:r>
      <w:r w:rsidR="00255D48" w:rsidRPr="00C302E9">
        <w:t>ональной деятельности, трудовых функций</w:t>
      </w:r>
      <w:bookmarkEnd w:id="2"/>
    </w:p>
    <w:p w14:paraId="156B5277" w14:textId="77777777" w:rsidR="0088589D" w:rsidRPr="00C302E9" w:rsidRDefault="00255D48" w:rsidP="00255D48">
      <w:pPr>
        <w:pStyle w:val="3"/>
      </w:pPr>
      <w:bookmarkStart w:id="3" w:name="_Toc21279214"/>
      <w:r w:rsidRPr="00C302E9">
        <w:t xml:space="preserve">2.1.1. </w:t>
      </w:r>
      <w:r w:rsidR="0088589D" w:rsidRPr="00C302E9">
        <w:t>Значение для отрасли, анализ существующей ситуации, информация о перспе</w:t>
      </w:r>
      <w:r w:rsidR="0088589D" w:rsidRPr="00C302E9">
        <w:t>к</w:t>
      </w:r>
      <w:r w:rsidR="0088589D" w:rsidRPr="00C302E9">
        <w:t>тивах развития вида профессиональной деятельности</w:t>
      </w:r>
      <w:bookmarkEnd w:id="3"/>
    </w:p>
    <w:p w14:paraId="29D49299" w14:textId="774C47F8" w:rsidR="009821CC" w:rsidRPr="00C302E9" w:rsidRDefault="00B722D3" w:rsidP="00AB6E15">
      <w:pPr>
        <w:pStyle w:val="aff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02E9">
        <w:rPr>
          <w:rFonts w:ascii="Times New Roman" w:hAnsi="Times New Roman"/>
          <w:sz w:val="24"/>
          <w:szCs w:val="24"/>
        </w:rPr>
        <w:t>Значение данной области профессиональной деятельности для экономического развития машиностроительной отрасли определяется</w:t>
      </w:r>
      <w:r w:rsidR="0088589D" w:rsidRPr="00C302E9">
        <w:rPr>
          <w:rFonts w:ascii="Times New Roman" w:hAnsi="Times New Roman"/>
          <w:sz w:val="24"/>
          <w:szCs w:val="24"/>
        </w:rPr>
        <w:t xml:space="preserve"> </w:t>
      </w:r>
      <w:r w:rsidR="009821CC" w:rsidRPr="00C302E9">
        <w:rPr>
          <w:rFonts w:ascii="Times New Roman" w:hAnsi="Times New Roman"/>
          <w:sz w:val="24"/>
          <w:szCs w:val="24"/>
        </w:rPr>
        <w:t>тем, что внедрение в дорожно-строительное прои</w:t>
      </w:r>
      <w:r w:rsidR="009821CC" w:rsidRPr="00C302E9">
        <w:rPr>
          <w:rFonts w:ascii="Times New Roman" w:hAnsi="Times New Roman"/>
          <w:sz w:val="24"/>
          <w:szCs w:val="24"/>
        </w:rPr>
        <w:t>з</w:t>
      </w:r>
      <w:r w:rsidR="009821CC" w:rsidRPr="00C302E9">
        <w:rPr>
          <w:rFonts w:ascii="Times New Roman" w:hAnsi="Times New Roman"/>
          <w:sz w:val="24"/>
          <w:szCs w:val="24"/>
        </w:rPr>
        <w:t xml:space="preserve">водство новых технологий устройства и ремонта мостовых, берегоукрепительных и </w:t>
      </w:r>
      <w:proofErr w:type="spellStart"/>
      <w:r w:rsidR="009821CC" w:rsidRPr="00C302E9">
        <w:rPr>
          <w:rFonts w:ascii="Times New Roman" w:hAnsi="Times New Roman"/>
          <w:sz w:val="24"/>
          <w:szCs w:val="24"/>
        </w:rPr>
        <w:t>выправител</w:t>
      </w:r>
      <w:r w:rsidR="009821CC" w:rsidRPr="00C302E9">
        <w:rPr>
          <w:rFonts w:ascii="Times New Roman" w:hAnsi="Times New Roman"/>
          <w:sz w:val="24"/>
          <w:szCs w:val="24"/>
        </w:rPr>
        <w:t>ь</w:t>
      </w:r>
      <w:r w:rsidR="009821CC" w:rsidRPr="00C302E9">
        <w:rPr>
          <w:rFonts w:ascii="Times New Roman" w:hAnsi="Times New Roman"/>
          <w:sz w:val="24"/>
          <w:szCs w:val="24"/>
        </w:rPr>
        <w:t>ных</w:t>
      </w:r>
      <w:proofErr w:type="spellEnd"/>
      <w:r w:rsidR="009821CC" w:rsidRPr="00C302E9">
        <w:rPr>
          <w:rFonts w:ascii="Times New Roman" w:hAnsi="Times New Roman"/>
          <w:sz w:val="24"/>
          <w:szCs w:val="24"/>
        </w:rPr>
        <w:t xml:space="preserve"> сооружений, а также современных строительных материалов требует наличия мостовщиков высокого уровня подготовки. </w:t>
      </w:r>
    </w:p>
    <w:p w14:paraId="24630C2F" w14:textId="646B56C9" w:rsidR="00FC113A" w:rsidRPr="00C302E9" w:rsidRDefault="00B722D3" w:rsidP="00AB6E15">
      <w:pPr>
        <w:pStyle w:val="12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302E9">
        <w:rPr>
          <w:rFonts w:ascii="Times New Roman" w:hAnsi="Times New Roman" w:cs="Times New Roman"/>
          <w:sz w:val="24"/>
          <w:szCs w:val="24"/>
        </w:rPr>
        <w:t>Анализ государственных и отраслевых нормативных документов, анкетирование работ</w:t>
      </w:r>
      <w:r w:rsidRPr="00C302E9">
        <w:rPr>
          <w:rFonts w:ascii="Times New Roman" w:hAnsi="Times New Roman" w:cs="Times New Roman"/>
          <w:sz w:val="24"/>
          <w:szCs w:val="24"/>
        </w:rPr>
        <w:t>о</w:t>
      </w:r>
      <w:r w:rsidRPr="00C302E9">
        <w:rPr>
          <w:rFonts w:ascii="Times New Roman" w:hAnsi="Times New Roman" w:cs="Times New Roman"/>
          <w:sz w:val="24"/>
          <w:szCs w:val="24"/>
        </w:rPr>
        <w:t xml:space="preserve">дателей, анализ </w:t>
      </w:r>
      <w:r w:rsidR="00D75B3B" w:rsidRPr="00C302E9">
        <w:rPr>
          <w:rFonts w:ascii="Times New Roman" w:hAnsi="Times New Roman" w:cs="Times New Roman"/>
          <w:sz w:val="24"/>
          <w:szCs w:val="24"/>
        </w:rPr>
        <w:t xml:space="preserve">образовательных программ </w:t>
      </w:r>
      <w:r w:rsidR="00D75B3B" w:rsidRPr="00C302E9">
        <w:rPr>
          <w:rStyle w:val="af2"/>
          <w:rFonts w:ascii="Times New Roman" w:hAnsi="Times New Roman" w:cs="Times New Roman"/>
          <w:color w:val="auto"/>
          <w:sz w:val="24"/>
          <w:szCs w:val="24"/>
          <w:u w:val="none"/>
        </w:rPr>
        <w:t xml:space="preserve">профессионального образования, </w:t>
      </w:r>
      <w:r w:rsidRPr="00C302E9">
        <w:rPr>
          <w:rFonts w:ascii="Times New Roman" w:hAnsi="Times New Roman" w:cs="Times New Roman"/>
          <w:sz w:val="24"/>
          <w:szCs w:val="24"/>
        </w:rPr>
        <w:t xml:space="preserve">показал, что </w:t>
      </w:r>
      <w:r w:rsidR="00FC113A" w:rsidRPr="00C302E9">
        <w:rPr>
          <w:rFonts w:ascii="Times New Roman" w:hAnsi="Times New Roman" w:cs="Times New Roman"/>
          <w:sz w:val="24"/>
          <w:szCs w:val="24"/>
        </w:rPr>
        <w:t>уровень квалификации мостовщика должен позволять ему свободно ориентироваться в вопросах технол</w:t>
      </w:r>
      <w:r w:rsidR="00FC113A" w:rsidRPr="00C302E9">
        <w:rPr>
          <w:rFonts w:ascii="Times New Roman" w:hAnsi="Times New Roman" w:cs="Times New Roman"/>
          <w:sz w:val="24"/>
          <w:szCs w:val="24"/>
        </w:rPr>
        <w:t>о</w:t>
      </w:r>
      <w:r w:rsidR="00FC113A" w:rsidRPr="00C302E9">
        <w:rPr>
          <w:rFonts w:ascii="Times New Roman" w:hAnsi="Times New Roman" w:cs="Times New Roman"/>
          <w:sz w:val="24"/>
          <w:szCs w:val="24"/>
        </w:rPr>
        <w:t xml:space="preserve">гического процесса очистных и уборочных работ, мощения, профилирования дорог, </w:t>
      </w:r>
      <w:proofErr w:type="spellStart"/>
      <w:r w:rsidR="00FC113A" w:rsidRPr="00C302E9">
        <w:rPr>
          <w:rFonts w:ascii="Times New Roman" w:hAnsi="Times New Roman" w:cs="Times New Roman"/>
          <w:sz w:val="24"/>
          <w:szCs w:val="24"/>
        </w:rPr>
        <w:t>выправител</w:t>
      </w:r>
      <w:r w:rsidR="00FC113A" w:rsidRPr="00C302E9">
        <w:rPr>
          <w:rFonts w:ascii="Times New Roman" w:hAnsi="Times New Roman" w:cs="Times New Roman"/>
          <w:sz w:val="24"/>
          <w:szCs w:val="24"/>
        </w:rPr>
        <w:t>ь</w:t>
      </w:r>
      <w:r w:rsidR="00FC113A" w:rsidRPr="00C302E9">
        <w:rPr>
          <w:rFonts w:ascii="Times New Roman" w:hAnsi="Times New Roman" w:cs="Times New Roman"/>
          <w:sz w:val="24"/>
          <w:szCs w:val="24"/>
        </w:rPr>
        <w:t>ных</w:t>
      </w:r>
      <w:proofErr w:type="spellEnd"/>
      <w:r w:rsidR="00FC113A" w:rsidRPr="00C302E9">
        <w:rPr>
          <w:rFonts w:ascii="Times New Roman" w:hAnsi="Times New Roman" w:cs="Times New Roman"/>
          <w:sz w:val="24"/>
          <w:szCs w:val="24"/>
        </w:rPr>
        <w:t xml:space="preserve"> и берегоукрепительных работ, а также поддержания исправного и работоспособного состо</w:t>
      </w:r>
      <w:r w:rsidR="00FC113A" w:rsidRPr="00C302E9">
        <w:rPr>
          <w:rFonts w:ascii="Times New Roman" w:hAnsi="Times New Roman" w:cs="Times New Roman"/>
          <w:sz w:val="24"/>
          <w:szCs w:val="24"/>
        </w:rPr>
        <w:t>я</w:t>
      </w:r>
      <w:r w:rsidR="00FC113A" w:rsidRPr="00C302E9">
        <w:rPr>
          <w:rFonts w:ascii="Times New Roman" w:hAnsi="Times New Roman" w:cs="Times New Roman"/>
          <w:sz w:val="24"/>
          <w:szCs w:val="24"/>
        </w:rPr>
        <w:t>ния механизированного инструмента и средств малой механизации.</w:t>
      </w:r>
      <w:proofErr w:type="gramEnd"/>
    </w:p>
    <w:p w14:paraId="06D73351" w14:textId="25022FA2" w:rsidR="00FC113A" w:rsidRPr="00C302E9" w:rsidRDefault="00FC113A" w:rsidP="00AB6E15">
      <w:pPr>
        <w:pStyle w:val="12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302E9">
        <w:rPr>
          <w:rFonts w:ascii="Times New Roman" w:hAnsi="Times New Roman" w:cs="Times New Roman"/>
          <w:sz w:val="24"/>
          <w:szCs w:val="24"/>
        </w:rPr>
        <w:t xml:space="preserve">Профессия «Мостовщик» внесена в Справочник востребованных на рынке труда, новых и перспективных профессий, в том числе требующих среднего профессионального образования, утвержден приказом Минтруда России от 2 ноября </w:t>
      </w:r>
      <w:smartTag w:uri="urn:schemas-microsoft-com:office:smarttags" w:element="metricconverter">
        <w:smartTagPr>
          <w:attr w:name="ProductID" w:val="2015 г"/>
        </w:smartTagPr>
        <w:r w:rsidRPr="00C302E9">
          <w:rPr>
            <w:rFonts w:ascii="Times New Roman" w:hAnsi="Times New Roman" w:cs="Times New Roman"/>
            <w:sz w:val="24"/>
            <w:szCs w:val="24"/>
          </w:rPr>
          <w:t>2015 г</w:t>
        </w:r>
      </w:smartTag>
      <w:r w:rsidRPr="00C302E9">
        <w:rPr>
          <w:rFonts w:ascii="Times New Roman" w:hAnsi="Times New Roman" w:cs="Times New Roman"/>
          <w:sz w:val="24"/>
          <w:szCs w:val="24"/>
        </w:rPr>
        <w:t>. № 832 «Об утверждении справочника востребованных на рынке труда, новых и перспективных профессий, в том числе требующих среднего профессионального образования».</w:t>
      </w:r>
      <w:proofErr w:type="gramEnd"/>
    </w:p>
    <w:p w14:paraId="702D0DE3" w14:textId="17BA078A" w:rsidR="00FC113A" w:rsidRPr="00C302E9" w:rsidRDefault="009821CC" w:rsidP="00AB6E15">
      <w:pPr>
        <w:pStyle w:val="a1"/>
        <w:spacing w:after="0"/>
      </w:pPr>
      <w:proofErr w:type="gramStart"/>
      <w:r w:rsidRPr="00C302E9">
        <w:t>Мостовщик в своей профессиональной деятельности занимается планированием поверхн</w:t>
      </w:r>
      <w:r w:rsidRPr="00C302E9">
        <w:t>о</w:t>
      </w:r>
      <w:r w:rsidRPr="00C302E9">
        <w:t>стей, распределением камней, сортированием и колкой камня, расщебенкой и засыпкой мостовых песком, заполнением дырок мостовой, укреплением береговых ограждений, исправлением дефе</w:t>
      </w:r>
      <w:r w:rsidRPr="00C302E9">
        <w:t>к</w:t>
      </w:r>
      <w:r w:rsidRPr="00C302E9">
        <w:t>тов планировкой поверхностей с помощью шпура, кольев или визирок, укреплением откосов о</w:t>
      </w:r>
      <w:r w:rsidRPr="00C302E9">
        <w:t>д</w:t>
      </w:r>
      <w:r w:rsidRPr="00C302E9">
        <w:t>нослойных платин, заделкой промоин на дне в шлюзных камерах из камня, устройством основ</w:t>
      </w:r>
      <w:r w:rsidRPr="00C302E9">
        <w:t>а</w:t>
      </w:r>
      <w:r w:rsidRPr="00C302E9">
        <w:t>ний для каменных мощениях из глины, разборкой каменных мостовых на гравийных</w:t>
      </w:r>
      <w:proofErr w:type="gramEnd"/>
      <w:r w:rsidRPr="00C302E9">
        <w:t xml:space="preserve"> основаниях с каменной выстилкой </w:t>
      </w:r>
      <w:proofErr w:type="spellStart"/>
      <w:r w:rsidRPr="00C302E9">
        <w:t>понурных</w:t>
      </w:r>
      <w:proofErr w:type="spellEnd"/>
      <w:r w:rsidRPr="00C302E9">
        <w:t xml:space="preserve"> частей плотин с помощью </w:t>
      </w:r>
      <w:proofErr w:type="gramStart"/>
      <w:r w:rsidRPr="00C302E9">
        <w:t>механизированного</w:t>
      </w:r>
      <w:proofErr w:type="gramEnd"/>
      <w:r w:rsidRPr="00C302E9">
        <w:t xml:space="preserve"> </w:t>
      </w:r>
      <w:proofErr w:type="spellStart"/>
      <w:r w:rsidRPr="00C302E9">
        <w:t>инстумента</w:t>
      </w:r>
      <w:proofErr w:type="spellEnd"/>
    </w:p>
    <w:p w14:paraId="5F5DEBEA" w14:textId="541ECA3A" w:rsidR="003A739F" w:rsidRPr="00C302E9" w:rsidRDefault="003A739F" w:rsidP="00AB6E15">
      <w:pPr>
        <w:pStyle w:val="a1"/>
        <w:spacing w:after="0"/>
      </w:pPr>
      <w:r w:rsidRPr="00C302E9">
        <w:t xml:space="preserve">На современном этапе развития </w:t>
      </w:r>
      <w:r w:rsidR="00AB6E15" w:rsidRPr="00C302E9">
        <w:t xml:space="preserve">дорожно-строительного и ремонтного </w:t>
      </w:r>
      <w:r w:rsidRPr="00C302E9">
        <w:t>производства</w:t>
      </w:r>
      <w:r w:rsidR="00AB6E15" w:rsidRPr="00C302E9">
        <w:t xml:space="preserve"> в условиях растущих объемов и темпов работ по устройству и ремонту дорожных покрытий, мост</w:t>
      </w:r>
      <w:r w:rsidR="00AB6E15" w:rsidRPr="00C302E9">
        <w:t>о</w:t>
      </w:r>
      <w:r w:rsidR="00AB6E15" w:rsidRPr="00C302E9">
        <w:t xml:space="preserve">вых, береговых сооружений и пр. </w:t>
      </w:r>
      <w:r w:rsidRPr="00C302E9">
        <w:t xml:space="preserve"> </w:t>
      </w:r>
      <w:r w:rsidR="00AB6E15" w:rsidRPr="00C302E9">
        <w:rPr>
          <w:rStyle w:val="af2"/>
          <w:color w:val="auto"/>
          <w:u w:val="none"/>
        </w:rPr>
        <w:t>профессия мостовщик остается крайне востребованной на ры</w:t>
      </w:r>
      <w:r w:rsidR="00AB6E15" w:rsidRPr="00C302E9">
        <w:rPr>
          <w:rStyle w:val="af2"/>
          <w:color w:val="auto"/>
          <w:u w:val="none"/>
        </w:rPr>
        <w:t>н</w:t>
      </w:r>
      <w:r w:rsidR="00AB6E15" w:rsidRPr="00C302E9">
        <w:rPr>
          <w:rStyle w:val="af2"/>
          <w:color w:val="auto"/>
          <w:u w:val="none"/>
        </w:rPr>
        <w:t>ке труда.</w:t>
      </w:r>
    </w:p>
    <w:p w14:paraId="31304EF1" w14:textId="05844C9C" w:rsidR="00BD0791" w:rsidRPr="00C302E9" w:rsidRDefault="00B722D3" w:rsidP="008E04A4">
      <w:pPr>
        <w:pStyle w:val="a1"/>
      </w:pPr>
      <w:r w:rsidRPr="00C302E9">
        <w:t>Данный стандарт является многофункциональным межотраслевым нормативным докуме</w:t>
      </w:r>
      <w:r w:rsidRPr="00C302E9">
        <w:t>н</w:t>
      </w:r>
      <w:r w:rsidRPr="00C302E9">
        <w:t>том, описывающим области профессиональной деятельности, содержание трудовых функций и необходимых для их выполнения компетенций по </w:t>
      </w:r>
      <w:r w:rsidR="00AB6E15" w:rsidRPr="00C302E9">
        <w:rPr>
          <w:rStyle w:val="af2"/>
          <w:color w:val="auto"/>
          <w:u w:val="none"/>
        </w:rPr>
        <w:t xml:space="preserve">1, 2, 3 </w:t>
      </w:r>
      <w:r w:rsidR="00F334C3" w:rsidRPr="00C302E9">
        <w:t xml:space="preserve"> квалификационным уровням</w:t>
      </w:r>
      <w:r w:rsidRPr="00C302E9">
        <w:t>, а также ряд других параметров, характеризующих специфику труда.</w:t>
      </w:r>
    </w:p>
    <w:p w14:paraId="255152B6" w14:textId="77777777" w:rsidR="00E96E62" w:rsidRPr="00C302E9" w:rsidRDefault="00E96E62" w:rsidP="00E96E62">
      <w:pPr>
        <w:pStyle w:val="a1"/>
      </w:pPr>
      <w:r w:rsidRPr="00C302E9">
        <w:t>Профессиональный стандарт разработан также в целях обеспечения единства требований оценки профессиональной компетентности и квалификации работника.</w:t>
      </w:r>
    </w:p>
    <w:p w14:paraId="3BDEDDD2" w14:textId="77777777" w:rsidR="00E96E62" w:rsidRPr="00C302E9" w:rsidRDefault="00E96E62" w:rsidP="00E96E62">
      <w:pPr>
        <w:pStyle w:val="a1"/>
      </w:pPr>
      <w:r w:rsidRPr="00C302E9">
        <w:t>При разработке данного профессионального стандарта принимали во внимание отсутствие специальной нормативно-правовой базы, регулирующей данный вид профессиональной деятел</w:t>
      </w:r>
      <w:r w:rsidRPr="00C302E9">
        <w:t>ь</w:t>
      </w:r>
      <w:r w:rsidRPr="00C302E9">
        <w:t>ности.</w:t>
      </w:r>
    </w:p>
    <w:p w14:paraId="6FF082A0" w14:textId="79DFD292" w:rsidR="001F1EE2" w:rsidRPr="00C302E9" w:rsidRDefault="001F1EE2" w:rsidP="000253F3">
      <w:pPr>
        <w:pStyle w:val="a1"/>
      </w:pPr>
      <w:r w:rsidRPr="00C302E9">
        <w:lastRenderedPageBreak/>
        <w:t>Области профессиональной деятельности (виды экономической деятельности) в которых применим профессиональный стандарт «</w:t>
      </w:r>
      <w:r w:rsidR="00AB6E15" w:rsidRPr="00C302E9">
        <w:rPr>
          <w:rStyle w:val="af2"/>
          <w:color w:val="auto"/>
          <w:u w:val="none"/>
        </w:rPr>
        <w:t>Мостовщик</w:t>
      </w:r>
      <w:r w:rsidRPr="00C302E9">
        <w:t>» приведены в таблице 1.</w:t>
      </w:r>
    </w:p>
    <w:p w14:paraId="78D01CF2" w14:textId="77777777" w:rsidR="001F1EE2" w:rsidRPr="00C302E9" w:rsidRDefault="001F1EE2" w:rsidP="000253F3">
      <w:pPr>
        <w:pStyle w:val="a1"/>
      </w:pPr>
      <w:r w:rsidRPr="00C302E9">
        <w:t>Таблица 1. Области профессиональной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03"/>
        <w:gridCol w:w="8518"/>
      </w:tblGrid>
      <w:tr w:rsidR="00C302E9" w:rsidRPr="00C302E9" w14:paraId="55A36BBD" w14:textId="77777777" w:rsidTr="00CF15EE">
        <w:trPr>
          <w:trHeight w:val="20"/>
          <w:tblHeader/>
        </w:trPr>
        <w:tc>
          <w:tcPr>
            <w:tcW w:w="913" w:type="pct"/>
            <w:shd w:val="clear" w:color="auto" w:fill="auto"/>
          </w:tcPr>
          <w:p w14:paraId="62F3749C" w14:textId="77777777" w:rsidR="001F1EE2" w:rsidRPr="00C302E9" w:rsidRDefault="001F1EE2" w:rsidP="001F1EE2">
            <w:pPr>
              <w:pStyle w:val="af3"/>
            </w:pPr>
            <w:r w:rsidRPr="00C302E9">
              <w:t>Коды ОКВЭД</w:t>
            </w:r>
          </w:p>
        </w:tc>
        <w:tc>
          <w:tcPr>
            <w:tcW w:w="4087" w:type="pct"/>
            <w:shd w:val="clear" w:color="auto" w:fill="auto"/>
          </w:tcPr>
          <w:p w14:paraId="30CD78E3" w14:textId="77777777" w:rsidR="001F1EE2" w:rsidRPr="00C302E9" w:rsidRDefault="001F1EE2" w:rsidP="001F1EE2">
            <w:pPr>
              <w:pStyle w:val="af3"/>
            </w:pPr>
            <w:r w:rsidRPr="00C302E9">
              <w:t>Вид экономической деятельности</w:t>
            </w:r>
          </w:p>
        </w:tc>
      </w:tr>
      <w:tr w:rsidR="00C302E9" w:rsidRPr="00C302E9" w14:paraId="100D4E89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7969123D" w14:textId="7F6C3AC0" w:rsidR="00AB6E15" w:rsidRPr="00C302E9" w:rsidRDefault="00AB6E15" w:rsidP="00AB6E15">
            <w:pPr>
              <w:pStyle w:val="af3"/>
              <w:spacing w:after="0"/>
            </w:pPr>
            <w:r w:rsidRPr="00C302E9">
              <w:t>42.11</w:t>
            </w:r>
          </w:p>
        </w:tc>
        <w:tc>
          <w:tcPr>
            <w:tcW w:w="4087" w:type="pct"/>
            <w:shd w:val="clear" w:color="auto" w:fill="auto"/>
          </w:tcPr>
          <w:p w14:paraId="4EEDB388" w14:textId="2C21BD0E" w:rsidR="00AB6E15" w:rsidRPr="00C302E9" w:rsidRDefault="00AB6E15" w:rsidP="00AB6E15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C302E9">
              <w:t xml:space="preserve">Строительство  автомобильных дорог и автомагистралей </w:t>
            </w:r>
          </w:p>
        </w:tc>
      </w:tr>
      <w:tr w:rsidR="00C302E9" w:rsidRPr="00C302E9" w14:paraId="2D012016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698AA759" w14:textId="36DB4701" w:rsidR="00AB6E15" w:rsidRPr="00C302E9" w:rsidRDefault="00AB6E15" w:rsidP="003376B5">
            <w:pPr>
              <w:pStyle w:val="af3"/>
              <w:spacing w:after="0"/>
            </w:pPr>
            <w:r w:rsidRPr="00C302E9">
              <w:t>42.1</w:t>
            </w:r>
            <w:r w:rsidR="003376B5">
              <w:t>3</w:t>
            </w:r>
          </w:p>
        </w:tc>
        <w:tc>
          <w:tcPr>
            <w:tcW w:w="4087" w:type="pct"/>
            <w:shd w:val="clear" w:color="auto" w:fill="auto"/>
          </w:tcPr>
          <w:p w14:paraId="0742E969" w14:textId="255E9E79" w:rsidR="00AB6E15" w:rsidRPr="00C302E9" w:rsidRDefault="00AB6E15" w:rsidP="00AB6E15">
            <w:pPr>
              <w:pStyle w:val="af3"/>
              <w:spacing w:after="0"/>
            </w:pPr>
            <w:r w:rsidRPr="00C302E9">
              <w:t>Строительство мостов и тоннелей</w:t>
            </w:r>
          </w:p>
        </w:tc>
      </w:tr>
      <w:tr w:rsidR="00AB6E15" w:rsidRPr="00C302E9" w14:paraId="7AF7C9BA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1F38B5A6" w14:textId="65E8D77E" w:rsidR="00AB6E15" w:rsidRPr="00C302E9" w:rsidRDefault="00AB6E15" w:rsidP="00AB6E15">
            <w:pPr>
              <w:pStyle w:val="af3"/>
              <w:spacing w:after="0"/>
            </w:pPr>
            <w:r w:rsidRPr="00C302E9">
              <w:t>42.99</w:t>
            </w:r>
          </w:p>
        </w:tc>
        <w:tc>
          <w:tcPr>
            <w:tcW w:w="4087" w:type="pct"/>
            <w:shd w:val="clear" w:color="auto" w:fill="auto"/>
          </w:tcPr>
          <w:p w14:paraId="5D9D69FC" w14:textId="39F26060" w:rsidR="00AB6E15" w:rsidRPr="00C302E9" w:rsidRDefault="00AB6E15" w:rsidP="00AB6E15">
            <w:pPr>
              <w:pStyle w:val="af3"/>
              <w:spacing w:after="0"/>
            </w:pPr>
            <w:r w:rsidRPr="00C302E9">
              <w:t>Строительство прочих инженерных сооружений, не включенных в другие гру</w:t>
            </w:r>
            <w:r w:rsidRPr="00C302E9">
              <w:t>п</w:t>
            </w:r>
            <w:r w:rsidRPr="00C302E9">
              <w:t>пировки</w:t>
            </w:r>
          </w:p>
        </w:tc>
      </w:tr>
    </w:tbl>
    <w:p w14:paraId="0F02D4F7" w14:textId="77777777" w:rsidR="001F1EE2" w:rsidRPr="00C302E9" w:rsidRDefault="001F1EE2" w:rsidP="008E04A4">
      <w:pPr>
        <w:pStyle w:val="a1"/>
      </w:pPr>
    </w:p>
    <w:p w14:paraId="7AB0CCE3" w14:textId="40CA90BB" w:rsidR="000253F3" w:rsidRPr="00C302E9" w:rsidRDefault="000253F3" w:rsidP="000253F3">
      <w:pPr>
        <w:pStyle w:val="a1"/>
      </w:pPr>
      <w:r w:rsidRPr="00C302E9">
        <w:t xml:space="preserve">Основной целью вида </w:t>
      </w:r>
      <w:r w:rsidR="00AB6E15" w:rsidRPr="00C302E9">
        <w:t>профессиональной</w:t>
      </w:r>
      <w:r w:rsidRPr="00C302E9">
        <w:t xml:space="preserve"> деятельности (области профессиональной де</w:t>
      </w:r>
      <w:r w:rsidRPr="00C302E9">
        <w:t>я</w:t>
      </w:r>
      <w:r w:rsidRPr="00C302E9">
        <w:t xml:space="preserve">тельности) является: </w:t>
      </w:r>
      <w:r w:rsidR="00AB6E15" w:rsidRPr="00C302E9">
        <w:t xml:space="preserve">Устройство и ремонт мостовых, берегоукрепительных и </w:t>
      </w:r>
      <w:proofErr w:type="spellStart"/>
      <w:r w:rsidR="00AB6E15" w:rsidRPr="00C302E9">
        <w:t>выправительных</w:t>
      </w:r>
      <w:proofErr w:type="spellEnd"/>
      <w:r w:rsidR="00AB6E15" w:rsidRPr="00C302E9">
        <w:t xml:space="preserve"> с</w:t>
      </w:r>
      <w:r w:rsidR="00AB6E15" w:rsidRPr="00C302E9">
        <w:t>о</w:t>
      </w:r>
      <w:r w:rsidR="00AB6E15" w:rsidRPr="00C302E9">
        <w:t>оружений всех типов с применением минеральных и синтетических материалов</w:t>
      </w:r>
      <w:r w:rsidRPr="00C302E9">
        <w:t>.</w:t>
      </w:r>
    </w:p>
    <w:p w14:paraId="6BB11367" w14:textId="77777777" w:rsidR="000253F3" w:rsidRPr="00C302E9" w:rsidRDefault="001F1EE2" w:rsidP="001F1EE2">
      <w:pPr>
        <w:pStyle w:val="a1"/>
      </w:pPr>
      <w:r w:rsidRPr="00C302E9">
        <w:t>Основными задачами профессиональной деятельности являются</w:t>
      </w:r>
      <w:r w:rsidR="000253F3" w:rsidRPr="00C302E9">
        <w:t>:</w:t>
      </w:r>
    </w:p>
    <w:p w14:paraId="380A8CD7" w14:textId="78ACCBA1" w:rsidR="00BE1DD2" w:rsidRPr="00C302E9" w:rsidRDefault="00BE1DD2" w:rsidP="00533DF5">
      <w:pPr>
        <w:pStyle w:val="a1"/>
        <w:numPr>
          <w:ilvl w:val="0"/>
          <w:numId w:val="19"/>
        </w:numPr>
        <w:ind w:left="709" w:hanging="283"/>
        <w:rPr>
          <w:rFonts w:eastAsiaTheme="minorEastAsia"/>
          <w:kern w:val="24"/>
        </w:rPr>
      </w:pPr>
      <w:r w:rsidRPr="00C302E9">
        <w:t xml:space="preserve">Выполнение работ </w:t>
      </w:r>
      <w:r w:rsidR="00533DF5" w:rsidRPr="00C302E9">
        <w:rPr>
          <w:rFonts w:eastAsiaTheme="minorEastAsia"/>
          <w:kern w:val="24"/>
        </w:rPr>
        <w:t xml:space="preserve">при устройстве и ремонте каменных мостовых, берегоукрепительных и </w:t>
      </w:r>
      <w:proofErr w:type="spellStart"/>
      <w:r w:rsidR="00533DF5" w:rsidRPr="00C302E9">
        <w:rPr>
          <w:rFonts w:eastAsiaTheme="minorEastAsia"/>
          <w:kern w:val="24"/>
        </w:rPr>
        <w:t>выправительных</w:t>
      </w:r>
      <w:proofErr w:type="spellEnd"/>
      <w:r w:rsidR="00533DF5" w:rsidRPr="00C302E9">
        <w:rPr>
          <w:rFonts w:eastAsiaTheme="minorEastAsia"/>
          <w:kern w:val="24"/>
        </w:rPr>
        <w:t xml:space="preserve"> сооружений вручную или с применением механизированного инструмента и средств малой механизации</w:t>
      </w:r>
    </w:p>
    <w:p w14:paraId="1A7C84F2" w14:textId="4280C8F1" w:rsidR="00533DF5" w:rsidRPr="00C302E9" w:rsidRDefault="00533DF5" w:rsidP="00533DF5">
      <w:pPr>
        <w:pStyle w:val="a1"/>
        <w:numPr>
          <w:ilvl w:val="0"/>
          <w:numId w:val="19"/>
        </w:numPr>
        <w:ind w:left="709" w:hanging="283"/>
      </w:pPr>
      <w:r w:rsidRPr="00C302E9">
        <w:t>Выполнение работ, направленных на обеспечение и поддержание исправного и работосп</w:t>
      </w:r>
      <w:r w:rsidRPr="00C302E9">
        <w:t>о</w:t>
      </w:r>
      <w:r w:rsidRPr="00C302E9">
        <w:t>собного состояния ручного механизированного инструмента и средств малой механизации</w:t>
      </w:r>
    </w:p>
    <w:p w14:paraId="20F0FB4F" w14:textId="77777777" w:rsidR="000253F3" w:rsidRPr="00C302E9" w:rsidRDefault="000253F3" w:rsidP="000253F3">
      <w:pPr>
        <w:pStyle w:val="a1"/>
      </w:pPr>
      <w:r w:rsidRPr="00C302E9">
        <w:t>Основными сферами применения профессионального стандарта являются:</w:t>
      </w:r>
    </w:p>
    <w:p w14:paraId="57E5B6B4" w14:textId="77777777" w:rsidR="000253F3" w:rsidRPr="00C302E9" w:rsidRDefault="000253F3" w:rsidP="00CF15EE">
      <w:pPr>
        <w:pStyle w:val="a"/>
      </w:pPr>
      <w:r w:rsidRPr="00C302E9">
        <w:t xml:space="preserve">широкий круг задач в области управления персоналом (разработка стандартов </w:t>
      </w:r>
      <w:r w:rsidR="00190C3D" w:rsidRPr="00C302E9">
        <w:t>орг</w:t>
      </w:r>
      <w:r w:rsidR="00190C3D" w:rsidRPr="00C302E9">
        <w:t>а</w:t>
      </w:r>
      <w:r w:rsidR="00190C3D" w:rsidRPr="00C302E9">
        <w:t>низаций</w:t>
      </w:r>
      <w:r w:rsidRPr="00C302E9">
        <w:t>, систем мотивации и стимулирования персонала, должностных инструкций; тарификация должностей; отбор, подбор и аттестация персонала; планирование к</w:t>
      </w:r>
      <w:r w:rsidRPr="00C302E9">
        <w:t>а</w:t>
      </w:r>
      <w:r w:rsidRPr="00C302E9">
        <w:t>рьеры);</w:t>
      </w:r>
    </w:p>
    <w:p w14:paraId="229F004B" w14:textId="77777777" w:rsidR="000253F3" w:rsidRPr="00C302E9" w:rsidRDefault="000253F3" w:rsidP="00CF15EE">
      <w:pPr>
        <w:pStyle w:val="a"/>
      </w:pPr>
      <w:r w:rsidRPr="00C302E9">
        <w:t>процедуры стандартизации и унификации в рамках вида (видов) экономической де</w:t>
      </w:r>
      <w:r w:rsidRPr="00C302E9">
        <w:t>я</w:t>
      </w:r>
      <w:r w:rsidRPr="00C302E9">
        <w:t>тельности (установление и поддержание единых требований к содержанию и кач</w:t>
      </w:r>
      <w:r w:rsidRPr="00C302E9">
        <w:t>е</w:t>
      </w:r>
      <w:r w:rsidRPr="00C302E9">
        <w:t>ству профессиональной деятельности, согласование наименований должностей, упорядочивание видов трудовой деятельности и пр.);</w:t>
      </w:r>
    </w:p>
    <w:p w14:paraId="48DAFC1C" w14:textId="77777777" w:rsidR="000253F3" w:rsidRPr="00C302E9" w:rsidRDefault="000253F3" w:rsidP="00CF15EE">
      <w:pPr>
        <w:pStyle w:val="a"/>
      </w:pPr>
      <w:r w:rsidRPr="00C302E9">
        <w:t>оценка квалификаций граждан;</w:t>
      </w:r>
    </w:p>
    <w:p w14:paraId="1406A739" w14:textId="77777777" w:rsidR="000253F3" w:rsidRPr="00C302E9" w:rsidRDefault="000253F3" w:rsidP="00CF15EE">
      <w:pPr>
        <w:pStyle w:val="a"/>
      </w:pPr>
      <w:r w:rsidRPr="00C302E9">
        <w:t>формирование государственных образовательных стандартов и программ професс</w:t>
      </w:r>
      <w:r w:rsidRPr="00C302E9">
        <w:t>и</w:t>
      </w:r>
      <w:r w:rsidRPr="00C302E9">
        <w:t>онального образования и обучения, а также разработка учебно-методических мат</w:t>
      </w:r>
      <w:r w:rsidRPr="00C302E9">
        <w:t>е</w:t>
      </w:r>
      <w:r w:rsidRPr="00C302E9">
        <w:t>риалов к этим программам.</w:t>
      </w:r>
    </w:p>
    <w:p w14:paraId="5E4A0282" w14:textId="2A8D8D41" w:rsidR="000253F3" w:rsidRPr="00C302E9" w:rsidRDefault="000253F3" w:rsidP="000253F3">
      <w:pPr>
        <w:pStyle w:val="a1"/>
      </w:pPr>
      <w:r w:rsidRPr="00C302E9">
        <w:t>Профессиональный стандарт «</w:t>
      </w:r>
      <w:proofErr w:type="spellStart"/>
      <w:r w:rsidR="00533DF5" w:rsidRPr="00C302E9">
        <w:rPr>
          <w:rStyle w:val="af2"/>
          <w:color w:val="auto"/>
          <w:u w:val="none"/>
        </w:rPr>
        <w:t>Мостовщие</w:t>
      </w:r>
      <w:proofErr w:type="spellEnd"/>
      <w:r w:rsidRPr="00C302E9">
        <w:t xml:space="preserve">» может быть использован работодателем для решения следующих задач: </w:t>
      </w:r>
    </w:p>
    <w:p w14:paraId="584F1608" w14:textId="77777777" w:rsidR="000253F3" w:rsidRPr="00C302E9" w:rsidRDefault="000253F3" w:rsidP="00CF15EE">
      <w:pPr>
        <w:pStyle w:val="a"/>
      </w:pPr>
      <w:r w:rsidRPr="00C302E9">
        <w:t>выбор квалифицированного персонала на рынке труда, отвечающего поставленной функциональной задачи;</w:t>
      </w:r>
    </w:p>
    <w:p w14:paraId="6D0D24D1" w14:textId="77777777" w:rsidR="000253F3" w:rsidRPr="00C302E9" w:rsidRDefault="000253F3" w:rsidP="00CF15EE">
      <w:pPr>
        <w:pStyle w:val="a"/>
      </w:pPr>
      <w:r w:rsidRPr="00C302E9">
        <w:t xml:space="preserve">определение критериев оценки при подборе и отборе персонала; </w:t>
      </w:r>
    </w:p>
    <w:p w14:paraId="2C4A660E" w14:textId="77777777" w:rsidR="000253F3" w:rsidRPr="00C302E9" w:rsidRDefault="000253F3" w:rsidP="00CF15EE">
      <w:pPr>
        <w:pStyle w:val="a"/>
      </w:pPr>
      <w:r w:rsidRPr="00C302E9">
        <w:t>обеспечение качества труда персонала и соответствия трудовых функций, выполн</w:t>
      </w:r>
      <w:r w:rsidRPr="00C302E9">
        <w:t>я</w:t>
      </w:r>
      <w:r w:rsidRPr="00C302E9">
        <w:t xml:space="preserve">емых персоналом, установленным требованиям; </w:t>
      </w:r>
    </w:p>
    <w:p w14:paraId="3D39F1F1" w14:textId="77777777" w:rsidR="000253F3" w:rsidRPr="00C302E9" w:rsidRDefault="000253F3" w:rsidP="00CF15EE">
      <w:pPr>
        <w:pStyle w:val="a"/>
      </w:pPr>
      <w:r w:rsidRPr="00C302E9">
        <w:t xml:space="preserve">обеспечение профессионального роста персонала; </w:t>
      </w:r>
    </w:p>
    <w:p w14:paraId="73036FA2" w14:textId="77777777" w:rsidR="000253F3" w:rsidRPr="00C302E9" w:rsidRDefault="000253F3" w:rsidP="00CF15EE">
      <w:pPr>
        <w:pStyle w:val="a"/>
      </w:pPr>
      <w:r w:rsidRPr="00C302E9">
        <w:t xml:space="preserve">поддержание и улучшение стандартов качества в организации через контроль и повышение профессионализма своих работников; </w:t>
      </w:r>
    </w:p>
    <w:p w14:paraId="65DE85D2" w14:textId="77777777" w:rsidR="000253F3" w:rsidRPr="00C302E9" w:rsidRDefault="000253F3" w:rsidP="00CF15EE">
      <w:pPr>
        <w:pStyle w:val="a"/>
      </w:pPr>
      <w:r w:rsidRPr="00C302E9">
        <w:lastRenderedPageBreak/>
        <w:t xml:space="preserve">повышение мотивации персонала к труду в своей организации; </w:t>
      </w:r>
    </w:p>
    <w:p w14:paraId="24C0BFC1" w14:textId="77777777" w:rsidR="000253F3" w:rsidRPr="00C302E9" w:rsidRDefault="000253F3" w:rsidP="00CF15EE">
      <w:pPr>
        <w:pStyle w:val="a"/>
      </w:pPr>
      <w:r w:rsidRPr="00C302E9">
        <w:t>повышение эффективности, обеспечения стабильности и качества труда, а, следовательно, и высоких экономических результатов.</w:t>
      </w:r>
    </w:p>
    <w:p w14:paraId="11890943" w14:textId="67CD4F43" w:rsidR="000253F3" w:rsidRPr="00C302E9" w:rsidRDefault="000253F3" w:rsidP="000253F3">
      <w:pPr>
        <w:pStyle w:val="a1"/>
      </w:pPr>
      <w:r w:rsidRPr="00C302E9">
        <w:t>Профессиональный стандарт «</w:t>
      </w:r>
      <w:r w:rsidR="00533DF5" w:rsidRPr="00C302E9">
        <w:rPr>
          <w:rStyle w:val="af2"/>
          <w:color w:val="auto"/>
          <w:u w:val="none"/>
        </w:rPr>
        <w:t>Мостовщик</w:t>
      </w:r>
      <w:r w:rsidRPr="00C302E9">
        <w:t xml:space="preserve">» является основой для работника в следующих направлениях: </w:t>
      </w:r>
    </w:p>
    <w:p w14:paraId="51350104" w14:textId="77777777" w:rsidR="000253F3" w:rsidRPr="00C302E9" w:rsidRDefault="000253F3" w:rsidP="00CF15EE">
      <w:pPr>
        <w:pStyle w:val="a"/>
      </w:pPr>
      <w:r w:rsidRPr="00C302E9">
        <w:t>определение собственного профессионального уровня, направлений и задач профе</w:t>
      </w:r>
      <w:r w:rsidRPr="00C302E9">
        <w:t>с</w:t>
      </w:r>
      <w:r w:rsidRPr="00C302E9">
        <w:t xml:space="preserve">сионального обучения и совершенствования; </w:t>
      </w:r>
    </w:p>
    <w:p w14:paraId="7974E0B3" w14:textId="77777777" w:rsidR="000253F3" w:rsidRPr="00C302E9" w:rsidRDefault="000253F3" w:rsidP="00CF15EE">
      <w:pPr>
        <w:pStyle w:val="a"/>
      </w:pPr>
      <w:r w:rsidRPr="00C302E9">
        <w:t xml:space="preserve">эффективное функционирование на предприятии; </w:t>
      </w:r>
    </w:p>
    <w:p w14:paraId="13DD2299" w14:textId="77777777" w:rsidR="000253F3" w:rsidRPr="00C302E9" w:rsidRDefault="000253F3" w:rsidP="00CF15EE">
      <w:pPr>
        <w:pStyle w:val="a"/>
      </w:pPr>
      <w:r w:rsidRPr="00C302E9">
        <w:t xml:space="preserve">обеспечение собственной востребованности на рынке труда и сокращение сроков поиска подходящей работы; </w:t>
      </w:r>
    </w:p>
    <w:p w14:paraId="25850CE5" w14:textId="77777777" w:rsidR="000253F3" w:rsidRPr="00C302E9" w:rsidRDefault="000253F3" w:rsidP="00CF15EE">
      <w:pPr>
        <w:pStyle w:val="a"/>
      </w:pPr>
      <w:r w:rsidRPr="00C302E9">
        <w:t xml:space="preserve">карьерный рост и увеличение доходов. </w:t>
      </w:r>
    </w:p>
    <w:p w14:paraId="7C4C6157" w14:textId="4C924197" w:rsidR="000253F3" w:rsidRPr="00C302E9" w:rsidRDefault="000253F3" w:rsidP="000253F3">
      <w:pPr>
        <w:pStyle w:val="a1"/>
      </w:pPr>
      <w:r w:rsidRPr="00C302E9">
        <w:t>Профессиональный стандарт «</w:t>
      </w:r>
      <w:r w:rsidR="00533DF5" w:rsidRPr="00C302E9">
        <w:rPr>
          <w:rStyle w:val="af2"/>
          <w:color w:val="auto"/>
          <w:u w:val="none"/>
        </w:rPr>
        <w:t>Мостовщик</w:t>
      </w:r>
      <w:r w:rsidRPr="00C302E9">
        <w:t>» необходим для сферы образования в качестве основы для формирования федеральных образовательных стандартов и образовательных пр</w:t>
      </w:r>
      <w:r w:rsidRPr="00C302E9">
        <w:t>о</w:t>
      </w:r>
      <w:r w:rsidRPr="00C302E9">
        <w:t>грамм всех уровней профессионального образования, разработки методических материалов и в</w:t>
      </w:r>
      <w:r w:rsidRPr="00C302E9">
        <w:t>ы</w:t>
      </w:r>
      <w:r w:rsidRPr="00C302E9">
        <w:t>бора форм и методов обучения в системе профессионального образования, а также дополнител</w:t>
      </w:r>
      <w:r w:rsidRPr="00C302E9">
        <w:t>ь</w:t>
      </w:r>
      <w:r w:rsidRPr="00C302E9">
        <w:t>ного профессионального образования персонала на предприятиях.</w:t>
      </w:r>
    </w:p>
    <w:p w14:paraId="193F30A2" w14:textId="77777777" w:rsidR="008E04A4" w:rsidRPr="00C302E9" w:rsidRDefault="004F0DBC" w:rsidP="00255D48">
      <w:pPr>
        <w:pStyle w:val="3"/>
      </w:pPr>
      <w:bookmarkStart w:id="4" w:name="_Toc21279215"/>
      <w:r w:rsidRPr="00C302E9">
        <w:t>2</w:t>
      </w:r>
      <w:r w:rsidR="00465D52" w:rsidRPr="00C302E9">
        <w:t>.</w:t>
      </w:r>
      <w:r w:rsidR="00255D48" w:rsidRPr="00C302E9">
        <w:t>1.</w:t>
      </w:r>
      <w:r w:rsidR="00F334C3" w:rsidRPr="00C302E9">
        <w:t xml:space="preserve">2. </w:t>
      </w:r>
      <w:r w:rsidR="008E04A4" w:rsidRPr="00C302E9">
        <w:t>Описание обобщенных трудовых функций, входящих в вид профессиональной деятельности</w:t>
      </w:r>
      <w:bookmarkEnd w:id="4"/>
    </w:p>
    <w:p w14:paraId="28396B3A" w14:textId="1BBBC2E9" w:rsidR="0063787E" w:rsidRPr="00C302E9" w:rsidRDefault="0063787E" w:rsidP="00A06DC3">
      <w:pPr>
        <w:pStyle w:val="a1"/>
      </w:pPr>
      <w:r w:rsidRPr="00C302E9">
        <w:t>В соответствии с Методическими рекомендациями по разработке профессионального ста</w:t>
      </w:r>
      <w:r w:rsidRPr="00C302E9">
        <w:t>н</w:t>
      </w:r>
      <w:r w:rsidRPr="00C302E9">
        <w:t>дарта, в рамках вида профессиональной деятельности «</w:t>
      </w:r>
      <w:r w:rsidR="00533DF5" w:rsidRPr="00C302E9">
        <w:t>Выполнение работ при устройстве и р</w:t>
      </w:r>
      <w:r w:rsidR="00533DF5" w:rsidRPr="00C302E9">
        <w:t>е</w:t>
      </w:r>
      <w:r w:rsidR="00533DF5" w:rsidRPr="00C302E9">
        <w:t xml:space="preserve">монте мостовых, берегоукрепительных и </w:t>
      </w:r>
      <w:proofErr w:type="spellStart"/>
      <w:r w:rsidR="00533DF5" w:rsidRPr="00C302E9">
        <w:t>выправительных</w:t>
      </w:r>
      <w:proofErr w:type="spellEnd"/>
      <w:r w:rsidR="00533DF5" w:rsidRPr="00C302E9">
        <w:t xml:space="preserve"> сооружений всех типов</w:t>
      </w:r>
      <w:r w:rsidRPr="00C302E9">
        <w:t>» были выдел</w:t>
      </w:r>
      <w:r w:rsidRPr="00C302E9">
        <w:t>е</w:t>
      </w:r>
      <w:r w:rsidRPr="00C302E9">
        <w:t xml:space="preserve">ны обобщенные трудовые функции (ОТФ). </w:t>
      </w:r>
    </w:p>
    <w:p w14:paraId="3DD368A3" w14:textId="77777777" w:rsidR="0063787E" w:rsidRPr="00C302E9" w:rsidRDefault="0063787E" w:rsidP="00A06DC3">
      <w:pPr>
        <w:pStyle w:val="a1"/>
      </w:pPr>
      <w:r w:rsidRPr="00C302E9">
        <w:t>Декомпозиция вида профессиональной деятельности на составляющие его ОТФ осущест</w:t>
      </w:r>
      <w:r w:rsidRPr="00C302E9">
        <w:t>в</w:t>
      </w:r>
      <w:r w:rsidRPr="00C302E9">
        <w:t>лялас</w:t>
      </w:r>
      <w:r w:rsidR="00A06DC3" w:rsidRPr="00C302E9">
        <w:t>ь на основе следующих принципов.</w:t>
      </w:r>
    </w:p>
    <w:p w14:paraId="72620383" w14:textId="2F8E2DE6" w:rsidR="0063787E" w:rsidRPr="00C302E9" w:rsidRDefault="0063787E" w:rsidP="00A06DC3">
      <w:pPr>
        <w:pStyle w:val="a1"/>
      </w:pPr>
      <w:r w:rsidRPr="00C302E9">
        <w:t>1. Соответствие требованию полноты. Совокупность ОТФ полностью охватывает вид пр</w:t>
      </w:r>
      <w:r w:rsidRPr="00C302E9">
        <w:t>о</w:t>
      </w:r>
      <w:r w:rsidRPr="00C302E9">
        <w:t>фессиональной деятельности «</w:t>
      </w:r>
      <w:r w:rsidR="00533DF5" w:rsidRPr="00C302E9">
        <w:t>Выполнение работ при устройстве и ремонте мостовых, берег</w:t>
      </w:r>
      <w:r w:rsidR="00533DF5" w:rsidRPr="00C302E9">
        <w:t>о</w:t>
      </w:r>
      <w:r w:rsidR="00533DF5" w:rsidRPr="00C302E9">
        <w:t xml:space="preserve">укрепительных и </w:t>
      </w:r>
      <w:proofErr w:type="spellStart"/>
      <w:r w:rsidR="00533DF5" w:rsidRPr="00C302E9">
        <w:t>выправительных</w:t>
      </w:r>
      <w:proofErr w:type="spellEnd"/>
      <w:r w:rsidR="00533DF5" w:rsidRPr="00C302E9">
        <w:t xml:space="preserve"> сооружений всех типов</w:t>
      </w:r>
      <w:r w:rsidRPr="00C302E9">
        <w:t>»</w:t>
      </w:r>
      <w:r w:rsidR="00971751" w:rsidRPr="00C302E9">
        <w:t>. Установленные ОТФ</w:t>
      </w:r>
      <w:r w:rsidRPr="00C302E9">
        <w:t xml:space="preserve"> </w:t>
      </w:r>
      <w:r w:rsidR="00971751" w:rsidRPr="00C302E9">
        <w:t>необходимы и достаточны</w:t>
      </w:r>
      <w:r w:rsidRPr="00C302E9">
        <w:t xml:space="preserve"> для достижения цели </w:t>
      </w:r>
      <w:r w:rsidR="00AC18BE" w:rsidRPr="00C302E9">
        <w:t>вида профессиональной деятельности</w:t>
      </w:r>
      <w:r w:rsidRPr="00C302E9">
        <w:t>.</w:t>
      </w:r>
    </w:p>
    <w:p w14:paraId="352DB1AD" w14:textId="77777777" w:rsidR="0063787E" w:rsidRPr="00C302E9" w:rsidRDefault="0063787E" w:rsidP="00A06DC3">
      <w:pPr>
        <w:pStyle w:val="a1"/>
      </w:pPr>
      <w:r w:rsidRPr="00C302E9">
        <w:t>2. Соответствие требованию точности формулировки. Формулировки ОТФ соответствуют терминологии и положениям законодательной и нормативно-правовой базы</w:t>
      </w:r>
      <w:r w:rsidR="00971751" w:rsidRPr="00C302E9">
        <w:t>,</w:t>
      </w:r>
      <w:r w:rsidRPr="00C302E9">
        <w:t xml:space="preserve"> и одинаково пон</w:t>
      </w:r>
      <w:r w:rsidRPr="00C302E9">
        <w:t>и</w:t>
      </w:r>
      <w:r w:rsidRPr="00C302E9">
        <w:t>маются большинством представителей профессионального сообщества.</w:t>
      </w:r>
    </w:p>
    <w:p w14:paraId="350601B4" w14:textId="77777777" w:rsidR="0063787E" w:rsidRPr="00C302E9" w:rsidRDefault="0063787E" w:rsidP="00A06DC3">
      <w:pPr>
        <w:pStyle w:val="a1"/>
      </w:pPr>
      <w:r w:rsidRPr="00C302E9">
        <w:t>3. Соответствие требованию относительной автономности трудовой функции. Каждая ОТФ представляет собой относительно автономную (завершенную) часть профессиональной деятельн</w:t>
      </w:r>
      <w:r w:rsidRPr="00C302E9">
        <w:t>о</w:t>
      </w:r>
      <w:r w:rsidRPr="00C302E9">
        <w:t xml:space="preserve">сти, ее выполнение </w:t>
      </w:r>
      <w:r w:rsidR="00A06DC3" w:rsidRPr="00C302E9">
        <w:t>возможно одним работником, и приводит</w:t>
      </w:r>
      <w:r w:rsidRPr="00C302E9">
        <w:t xml:space="preserve"> к получению конкретного</w:t>
      </w:r>
      <w:r w:rsidR="00A06DC3" w:rsidRPr="00C302E9">
        <w:t xml:space="preserve"> результ</w:t>
      </w:r>
      <w:r w:rsidR="00A06DC3" w:rsidRPr="00C302E9">
        <w:t>а</w:t>
      </w:r>
      <w:r w:rsidR="00A06DC3" w:rsidRPr="00C302E9">
        <w:t>та</w:t>
      </w:r>
      <w:r w:rsidRPr="00C302E9">
        <w:t xml:space="preserve">. </w:t>
      </w:r>
    </w:p>
    <w:p w14:paraId="427C37A6" w14:textId="77777777" w:rsidR="0063787E" w:rsidRPr="00C302E9" w:rsidRDefault="0063787E" w:rsidP="00A06DC3">
      <w:pPr>
        <w:pStyle w:val="a1"/>
      </w:pPr>
      <w:r w:rsidRPr="00C302E9">
        <w:t>4. Соответствие требованию проверяемости. Существует возможность объективной пр</w:t>
      </w:r>
      <w:r w:rsidRPr="00C302E9">
        <w:t>о</w:t>
      </w:r>
      <w:r w:rsidRPr="00C302E9">
        <w:t xml:space="preserve">верки владения </w:t>
      </w:r>
      <w:r w:rsidR="00A06DC3" w:rsidRPr="00C302E9">
        <w:t>работником</w:t>
      </w:r>
      <w:r w:rsidRPr="00C302E9">
        <w:t xml:space="preserve"> любой ОТФ.</w:t>
      </w:r>
    </w:p>
    <w:p w14:paraId="326FAC4E" w14:textId="77777777" w:rsidR="0063787E" w:rsidRPr="00C302E9" w:rsidRDefault="0063787E" w:rsidP="00A06DC3">
      <w:pPr>
        <w:pStyle w:val="a1"/>
      </w:pPr>
      <w:r w:rsidRPr="00C302E9">
        <w:t>Объективным</w:t>
      </w:r>
      <w:r w:rsidR="00971751" w:rsidRPr="00C302E9">
        <w:t xml:space="preserve"> основанием для</w:t>
      </w:r>
      <w:r w:rsidRPr="00C302E9">
        <w:t xml:space="preserve"> выделения ОТФ </w:t>
      </w:r>
      <w:r w:rsidR="00971751" w:rsidRPr="00C302E9">
        <w:t xml:space="preserve">является </w:t>
      </w:r>
      <w:r w:rsidRPr="00C302E9">
        <w:t>вид работ и сложность их выпо</w:t>
      </w:r>
      <w:r w:rsidRPr="00C302E9">
        <w:t>л</w:t>
      </w:r>
      <w:r w:rsidRPr="00C302E9">
        <w:t>нения.</w:t>
      </w:r>
    </w:p>
    <w:p w14:paraId="0131ED61" w14:textId="0CF3464E" w:rsidR="00A06DC3" w:rsidRPr="00C302E9" w:rsidRDefault="00A06DC3" w:rsidP="00E96E62">
      <w:pPr>
        <w:pStyle w:val="a1"/>
      </w:pPr>
      <w:r w:rsidRPr="00C302E9">
        <w:lastRenderedPageBreak/>
        <w:t xml:space="preserve">В соответствии </w:t>
      </w:r>
      <w:r w:rsidR="00E96E62" w:rsidRPr="00C302E9">
        <w:t>приказом Министерства труда и социальной защиты Российской Федер</w:t>
      </w:r>
      <w:r w:rsidR="00E96E62" w:rsidRPr="00C302E9">
        <w:t>а</w:t>
      </w:r>
      <w:r w:rsidR="00E96E62" w:rsidRPr="00C302E9">
        <w:t>ции от 12 апреля 2013 г. № 148н</w:t>
      </w:r>
      <w:r w:rsidRPr="00C302E9">
        <w:t xml:space="preserve"> и с учетом Отраслевой рамки квалификаций для каждой ОТФ установлены уровни квалификаций. С учетом анализа требований профессиональной деятельн</w:t>
      </w:r>
      <w:r w:rsidRPr="00C302E9">
        <w:t>о</w:t>
      </w:r>
      <w:r w:rsidRPr="00C302E9">
        <w:t xml:space="preserve">сти </w:t>
      </w:r>
      <w:r w:rsidR="00533DF5" w:rsidRPr="00C302E9">
        <w:rPr>
          <w:rStyle w:val="af2"/>
          <w:color w:val="auto"/>
          <w:u w:val="none"/>
        </w:rPr>
        <w:t>мостовщика</w:t>
      </w:r>
      <w:r w:rsidRPr="00C302E9">
        <w:t xml:space="preserve"> </w:t>
      </w:r>
      <w:r w:rsidR="00B00A01" w:rsidRPr="00C302E9">
        <w:t>ОТФ</w:t>
      </w:r>
      <w:r w:rsidRPr="00C302E9">
        <w:t xml:space="preserve"> отнесены к </w:t>
      </w:r>
      <w:r w:rsidR="00533DF5" w:rsidRPr="00C302E9">
        <w:rPr>
          <w:rStyle w:val="af2"/>
          <w:color w:val="auto"/>
          <w:u w:val="none"/>
        </w:rPr>
        <w:t xml:space="preserve">1, 2, 3 уровням </w:t>
      </w:r>
      <w:r w:rsidRPr="00C302E9">
        <w:t xml:space="preserve">квалификации. </w:t>
      </w:r>
    </w:p>
    <w:p w14:paraId="736C48D3" w14:textId="77777777" w:rsidR="00BD0791" w:rsidRPr="00C302E9" w:rsidRDefault="00B722D3" w:rsidP="008E04A4">
      <w:pPr>
        <w:pStyle w:val="a1"/>
      </w:pPr>
      <w:r w:rsidRPr="00C302E9">
        <w:t>Описание обобщенных трудовых функций, входящих в вид профессиональной деятельн</w:t>
      </w:r>
      <w:r w:rsidRPr="00C302E9">
        <w:t>о</w:t>
      </w:r>
      <w:r w:rsidRPr="00C302E9">
        <w:t>сти, и обоснование их отнесения к конкретным уровням квалиф</w:t>
      </w:r>
      <w:r w:rsidR="00B00A01" w:rsidRPr="00C302E9">
        <w:t>икации представлены в таблице 2</w:t>
      </w:r>
      <w:r w:rsidRPr="00C302E9">
        <w:t>.</w:t>
      </w:r>
    </w:p>
    <w:p w14:paraId="1C32B566" w14:textId="77777777" w:rsidR="00BD0791" w:rsidRPr="00C302E9" w:rsidRDefault="00B722D3" w:rsidP="008E04A4">
      <w:pPr>
        <w:pStyle w:val="a1"/>
      </w:pPr>
      <w:r w:rsidRPr="00C302E9">
        <w:t xml:space="preserve">Таблица 2. Обобщенные трудовые функции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0"/>
        <w:gridCol w:w="2970"/>
        <w:gridCol w:w="1867"/>
        <w:gridCol w:w="4894"/>
      </w:tblGrid>
      <w:tr w:rsidR="00C302E9" w:rsidRPr="00C302E9" w14:paraId="1DEF8B61" w14:textId="77777777" w:rsidTr="005308F7">
        <w:trPr>
          <w:tblHeader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5DAE7" w14:textId="77777777" w:rsidR="00BD0791" w:rsidRPr="00C302E9" w:rsidRDefault="00B722D3" w:rsidP="006A0E77">
            <w:pPr>
              <w:pStyle w:val="af3"/>
            </w:pPr>
            <w:r w:rsidRPr="00C302E9">
              <w:t>Код</w:t>
            </w: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BA962" w14:textId="77777777" w:rsidR="00BD0791" w:rsidRPr="00C302E9" w:rsidRDefault="00B722D3" w:rsidP="006A0E77">
            <w:pPr>
              <w:pStyle w:val="af3"/>
            </w:pPr>
            <w:r w:rsidRPr="00C302E9">
              <w:t>Обобщенные трудовые функции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DE9CC" w14:textId="77777777" w:rsidR="00BD0791" w:rsidRPr="00C302E9" w:rsidRDefault="00B722D3" w:rsidP="006A0E77">
            <w:pPr>
              <w:pStyle w:val="af3"/>
            </w:pPr>
            <w:r w:rsidRPr="00C302E9">
              <w:t>Уровень кв</w:t>
            </w:r>
            <w:r w:rsidRPr="00C302E9">
              <w:t>а</w:t>
            </w:r>
            <w:r w:rsidRPr="00C302E9">
              <w:t>лификации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EFEBD" w14:textId="77777777" w:rsidR="00BD0791" w:rsidRPr="00C302E9" w:rsidRDefault="00B722D3" w:rsidP="006A0E77">
            <w:pPr>
              <w:pStyle w:val="af3"/>
            </w:pPr>
            <w:r w:rsidRPr="00C302E9">
              <w:t>Обоснование уровня квалификации</w:t>
            </w:r>
          </w:p>
        </w:tc>
      </w:tr>
      <w:tr w:rsidR="00C302E9" w:rsidRPr="00C302E9" w14:paraId="23BDBA72" w14:textId="77777777" w:rsidTr="00BC5175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2BF3D" w14:textId="77777777" w:rsidR="00533DF5" w:rsidRPr="00C302E9" w:rsidRDefault="00533DF5" w:rsidP="006A0E77">
            <w:pPr>
              <w:pStyle w:val="af3"/>
              <w:rPr>
                <w:lang w:val="en-US"/>
              </w:rPr>
            </w:pPr>
            <w:r w:rsidRPr="00C302E9">
              <w:rPr>
                <w:lang w:val="en-US"/>
              </w:rPr>
              <w:t>A</w:t>
            </w: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F4714" w14:textId="798CA829" w:rsidR="00533DF5" w:rsidRPr="00C302E9" w:rsidRDefault="00533DF5" w:rsidP="006A0E77">
            <w:pPr>
              <w:pStyle w:val="af3"/>
              <w:rPr>
                <w:rStyle w:val="af2"/>
                <w:color w:val="auto"/>
                <w:u w:val="none"/>
              </w:rPr>
            </w:pPr>
            <w:r w:rsidRPr="00C302E9">
              <w:rPr>
                <w:kern w:val="24"/>
              </w:rPr>
              <w:t>Выполнение простых р</w:t>
            </w:r>
            <w:r w:rsidRPr="00C302E9">
              <w:rPr>
                <w:kern w:val="24"/>
              </w:rPr>
              <w:t>а</w:t>
            </w:r>
            <w:r w:rsidRPr="00C302E9">
              <w:rPr>
                <w:kern w:val="24"/>
              </w:rPr>
              <w:t>бот при мощении мост</w:t>
            </w:r>
            <w:r w:rsidRPr="00C302E9">
              <w:rPr>
                <w:kern w:val="24"/>
              </w:rPr>
              <w:t>о</w:t>
            </w:r>
            <w:r w:rsidRPr="00C302E9">
              <w:rPr>
                <w:kern w:val="24"/>
              </w:rPr>
              <w:t>вых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67B6C" w14:textId="241C351E" w:rsidR="00533DF5" w:rsidRPr="00C302E9" w:rsidRDefault="00533DF5" w:rsidP="006A0E77">
            <w:pPr>
              <w:pStyle w:val="af3"/>
              <w:rPr>
                <w:rStyle w:val="af2"/>
                <w:color w:val="auto"/>
                <w:u w:val="none"/>
              </w:rPr>
            </w:pPr>
            <w:r w:rsidRPr="00C302E9">
              <w:rPr>
                <w:kern w:val="24"/>
              </w:rPr>
              <w:t>1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FB1A3" w14:textId="50A05229" w:rsidR="00533DF5" w:rsidRPr="00C302E9" w:rsidRDefault="00533DF5" w:rsidP="00BC5175">
            <w:pPr>
              <w:pStyle w:val="af3"/>
              <w:rPr>
                <w:rStyle w:val="af2"/>
                <w:color w:val="auto"/>
                <w:u w:val="none"/>
              </w:rPr>
            </w:pPr>
            <w:r w:rsidRPr="00C302E9">
              <w:rPr>
                <w:rStyle w:val="af2"/>
                <w:color w:val="auto"/>
                <w:u w:val="none"/>
              </w:rPr>
              <w:t>Действия по выполнению простых работ при мощении мостовых под руководством. И</w:t>
            </w:r>
            <w:r w:rsidRPr="00C302E9">
              <w:rPr>
                <w:rStyle w:val="af2"/>
                <w:color w:val="auto"/>
                <w:u w:val="none"/>
              </w:rPr>
              <w:t>н</w:t>
            </w:r>
            <w:r w:rsidRPr="00C302E9">
              <w:rPr>
                <w:rStyle w:val="af2"/>
                <w:color w:val="auto"/>
                <w:u w:val="none"/>
              </w:rPr>
              <w:t xml:space="preserve">дивидуальная ответственность. </w:t>
            </w:r>
          </w:p>
          <w:p w14:paraId="1ABE7689" w14:textId="77777777" w:rsidR="00533DF5" w:rsidRPr="00C302E9" w:rsidRDefault="00533DF5" w:rsidP="00BC5175">
            <w:pPr>
              <w:pStyle w:val="af3"/>
              <w:rPr>
                <w:rStyle w:val="af2"/>
                <w:color w:val="auto"/>
                <w:u w:val="none"/>
              </w:rPr>
            </w:pPr>
            <w:r w:rsidRPr="00C302E9">
              <w:rPr>
                <w:rStyle w:val="af2"/>
                <w:color w:val="auto"/>
                <w:u w:val="none"/>
              </w:rPr>
              <w:t>Выполнение стандартных практических з</w:t>
            </w:r>
            <w:r w:rsidRPr="00C302E9">
              <w:rPr>
                <w:rStyle w:val="af2"/>
                <w:color w:val="auto"/>
                <w:u w:val="none"/>
              </w:rPr>
              <w:t>а</w:t>
            </w:r>
            <w:r w:rsidRPr="00C302E9">
              <w:rPr>
                <w:rStyle w:val="af2"/>
                <w:color w:val="auto"/>
                <w:u w:val="none"/>
              </w:rPr>
              <w:t>дач в известных ситуациях.</w:t>
            </w:r>
          </w:p>
          <w:p w14:paraId="107997B5" w14:textId="2DE2B486" w:rsidR="00533DF5" w:rsidRPr="00C302E9" w:rsidRDefault="00533DF5" w:rsidP="00533DF5">
            <w:pPr>
              <w:pStyle w:val="af3"/>
              <w:rPr>
                <w:rStyle w:val="af2"/>
                <w:color w:val="auto"/>
                <w:u w:val="none"/>
              </w:rPr>
            </w:pPr>
            <w:r w:rsidRPr="00C302E9">
              <w:rPr>
                <w:rStyle w:val="af2"/>
                <w:color w:val="auto"/>
                <w:u w:val="none"/>
              </w:rPr>
              <w:t xml:space="preserve">Применение простейших </w:t>
            </w:r>
            <w:proofErr w:type="spellStart"/>
            <w:r w:rsidRPr="00C302E9">
              <w:rPr>
                <w:rStyle w:val="af2"/>
                <w:color w:val="auto"/>
                <w:u w:val="none"/>
              </w:rPr>
              <w:t>фактологических</w:t>
            </w:r>
            <w:proofErr w:type="spellEnd"/>
            <w:r w:rsidRPr="00C302E9">
              <w:rPr>
                <w:rStyle w:val="af2"/>
                <w:color w:val="auto"/>
                <w:u w:val="none"/>
              </w:rPr>
              <w:t xml:space="preserve"> знаний при выполнении простых работ при мощении мостовых с опорой на обыденный опыт. Получение информации в процессе краткосрочного обучения (инструктажа) на рабочем месте или краткосрочных курсов</w:t>
            </w:r>
          </w:p>
        </w:tc>
      </w:tr>
      <w:tr w:rsidR="00C302E9" w:rsidRPr="00C302E9" w14:paraId="40202F60" w14:textId="77777777" w:rsidTr="00BC5175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66A07" w14:textId="77777777" w:rsidR="00533DF5" w:rsidRPr="00C302E9" w:rsidRDefault="00533DF5" w:rsidP="006A0E77">
            <w:pPr>
              <w:pStyle w:val="af3"/>
            </w:pPr>
            <w:r w:rsidRPr="00C302E9">
              <w:rPr>
                <w:lang w:val="en-US"/>
              </w:rPr>
              <w:t>B</w:t>
            </w: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E5460" w14:textId="326017DB" w:rsidR="00533DF5" w:rsidRPr="00C302E9" w:rsidRDefault="00533DF5" w:rsidP="006A0E77">
            <w:pPr>
              <w:pStyle w:val="af3"/>
            </w:pPr>
            <w:r w:rsidRPr="00C302E9">
              <w:rPr>
                <w:rFonts w:eastAsiaTheme="minorEastAsia"/>
                <w:kern w:val="24"/>
              </w:rPr>
              <w:t>Выполнение работ при устройстве и ремонте к</w:t>
            </w:r>
            <w:r w:rsidRPr="00C302E9">
              <w:rPr>
                <w:rFonts w:eastAsiaTheme="minorEastAsia"/>
                <w:kern w:val="24"/>
              </w:rPr>
              <w:t>а</w:t>
            </w:r>
            <w:r w:rsidRPr="00C302E9">
              <w:rPr>
                <w:rFonts w:eastAsiaTheme="minorEastAsia"/>
                <w:kern w:val="24"/>
              </w:rPr>
              <w:t>менных мостовых, берег</w:t>
            </w:r>
            <w:r w:rsidRPr="00C302E9">
              <w:rPr>
                <w:rFonts w:eastAsiaTheme="minorEastAsia"/>
                <w:kern w:val="24"/>
              </w:rPr>
              <w:t>о</w:t>
            </w:r>
            <w:r w:rsidRPr="00C302E9">
              <w:rPr>
                <w:rFonts w:eastAsiaTheme="minorEastAsia"/>
                <w:kern w:val="24"/>
              </w:rPr>
              <w:t xml:space="preserve">укрепительных и </w:t>
            </w:r>
            <w:proofErr w:type="spellStart"/>
            <w:r w:rsidRPr="00C302E9">
              <w:rPr>
                <w:rFonts w:eastAsiaTheme="minorEastAsia"/>
                <w:kern w:val="24"/>
              </w:rPr>
              <w:t>выпр</w:t>
            </w:r>
            <w:r w:rsidRPr="00C302E9">
              <w:rPr>
                <w:rFonts w:eastAsiaTheme="minorEastAsia"/>
                <w:kern w:val="24"/>
              </w:rPr>
              <w:t>а</w:t>
            </w:r>
            <w:r w:rsidRPr="00C302E9">
              <w:rPr>
                <w:rFonts w:eastAsiaTheme="minorEastAsia"/>
                <w:kern w:val="24"/>
              </w:rPr>
              <w:t>вительных</w:t>
            </w:r>
            <w:proofErr w:type="spellEnd"/>
            <w:r w:rsidRPr="00C302E9">
              <w:rPr>
                <w:rFonts w:eastAsiaTheme="minorEastAsia"/>
                <w:kern w:val="24"/>
              </w:rPr>
              <w:t xml:space="preserve"> сооружений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7CBCE" w14:textId="2B7FF35E" w:rsidR="00533DF5" w:rsidRPr="00C302E9" w:rsidRDefault="00533DF5" w:rsidP="006A0E77">
            <w:pPr>
              <w:pStyle w:val="af3"/>
            </w:pPr>
            <w:r w:rsidRPr="00C302E9">
              <w:rPr>
                <w:kern w:val="24"/>
              </w:rPr>
              <w:t>2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828F3" w14:textId="305F8605" w:rsidR="00533DF5" w:rsidRPr="00C302E9" w:rsidRDefault="00533DF5" w:rsidP="00BC5175">
            <w:pPr>
              <w:pStyle w:val="af3"/>
              <w:rPr>
                <w:rStyle w:val="af2"/>
                <w:color w:val="auto"/>
                <w:u w:val="none"/>
              </w:rPr>
            </w:pPr>
            <w:r w:rsidRPr="00C302E9">
              <w:rPr>
                <w:rStyle w:val="af2"/>
                <w:color w:val="auto"/>
                <w:u w:val="none"/>
              </w:rPr>
              <w:t>Деятельность, связанная с выполнением р</w:t>
            </w:r>
            <w:r w:rsidRPr="00C302E9">
              <w:rPr>
                <w:rStyle w:val="af2"/>
                <w:color w:val="auto"/>
                <w:u w:val="none"/>
              </w:rPr>
              <w:t>а</w:t>
            </w:r>
            <w:r w:rsidRPr="00C302E9">
              <w:rPr>
                <w:rStyle w:val="af2"/>
                <w:color w:val="auto"/>
                <w:u w:val="none"/>
              </w:rPr>
              <w:t xml:space="preserve">бот  </w:t>
            </w:r>
            <w:r w:rsidRPr="00C302E9">
              <w:rPr>
                <w:rFonts w:eastAsiaTheme="minorEastAsia"/>
                <w:kern w:val="24"/>
              </w:rPr>
              <w:t>при устройстве и ремонте каменных м</w:t>
            </w:r>
            <w:r w:rsidRPr="00C302E9">
              <w:rPr>
                <w:rFonts w:eastAsiaTheme="minorEastAsia"/>
                <w:kern w:val="24"/>
              </w:rPr>
              <w:t>о</w:t>
            </w:r>
            <w:r w:rsidRPr="00C302E9">
              <w:rPr>
                <w:rFonts w:eastAsiaTheme="minorEastAsia"/>
                <w:kern w:val="24"/>
              </w:rPr>
              <w:t xml:space="preserve">стовых, берегоукрепительных и </w:t>
            </w:r>
            <w:proofErr w:type="spellStart"/>
            <w:r w:rsidRPr="00C302E9">
              <w:rPr>
                <w:rFonts w:eastAsiaTheme="minorEastAsia"/>
                <w:kern w:val="24"/>
              </w:rPr>
              <w:t>выправ</w:t>
            </w:r>
            <w:r w:rsidRPr="00C302E9">
              <w:rPr>
                <w:rFonts w:eastAsiaTheme="minorEastAsia"/>
                <w:kern w:val="24"/>
              </w:rPr>
              <w:t>и</w:t>
            </w:r>
            <w:r w:rsidRPr="00C302E9">
              <w:rPr>
                <w:rFonts w:eastAsiaTheme="minorEastAsia"/>
                <w:kern w:val="24"/>
              </w:rPr>
              <w:t>тельных</w:t>
            </w:r>
            <w:proofErr w:type="spellEnd"/>
            <w:r w:rsidRPr="00C302E9">
              <w:rPr>
                <w:rFonts w:eastAsiaTheme="minorEastAsia"/>
                <w:kern w:val="24"/>
              </w:rPr>
              <w:t xml:space="preserve"> сооружений</w:t>
            </w:r>
            <w:r w:rsidRPr="00C302E9">
              <w:rPr>
                <w:rStyle w:val="af2"/>
                <w:color w:val="auto"/>
                <w:u w:val="none"/>
              </w:rPr>
              <w:t xml:space="preserve"> под руководством с проявлением самостоятельности только при решении хорошо известных задач. Индив</w:t>
            </w:r>
            <w:r w:rsidRPr="00C302E9">
              <w:rPr>
                <w:rStyle w:val="af2"/>
                <w:color w:val="auto"/>
                <w:u w:val="none"/>
              </w:rPr>
              <w:t>и</w:t>
            </w:r>
            <w:r w:rsidRPr="00C302E9">
              <w:rPr>
                <w:rStyle w:val="af2"/>
                <w:color w:val="auto"/>
                <w:u w:val="none"/>
              </w:rPr>
              <w:t>дуальная ответственность.</w:t>
            </w:r>
          </w:p>
          <w:p w14:paraId="5BA79FFB" w14:textId="3CC7612C" w:rsidR="00533DF5" w:rsidRPr="00C302E9" w:rsidRDefault="00533DF5" w:rsidP="00BC5175">
            <w:pPr>
              <w:pStyle w:val="af3"/>
              <w:rPr>
                <w:rStyle w:val="af2"/>
                <w:color w:val="auto"/>
                <w:u w:val="none"/>
              </w:rPr>
            </w:pPr>
            <w:r w:rsidRPr="00C302E9">
              <w:rPr>
                <w:rStyle w:val="af2"/>
                <w:color w:val="auto"/>
                <w:u w:val="none"/>
              </w:rPr>
              <w:t xml:space="preserve">Решение типовых практических задач при </w:t>
            </w:r>
            <w:r w:rsidRPr="00C302E9">
              <w:rPr>
                <w:rFonts w:eastAsiaTheme="minorEastAsia"/>
                <w:kern w:val="24"/>
              </w:rPr>
              <w:t xml:space="preserve">устройстве и ремонте каменных мостовых, берегоукрепительных и </w:t>
            </w:r>
            <w:proofErr w:type="spellStart"/>
            <w:r w:rsidRPr="00C302E9">
              <w:rPr>
                <w:rFonts w:eastAsiaTheme="minorEastAsia"/>
                <w:kern w:val="24"/>
              </w:rPr>
              <w:t>выправительных</w:t>
            </w:r>
            <w:proofErr w:type="spellEnd"/>
            <w:r w:rsidRPr="00C302E9">
              <w:rPr>
                <w:rFonts w:eastAsiaTheme="minorEastAsia"/>
                <w:kern w:val="24"/>
              </w:rPr>
              <w:t xml:space="preserve"> с</w:t>
            </w:r>
            <w:r w:rsidRPr="00C302E9">
              <w:rPr>
                <w:rFonts w:eastAsiaTheme="minorEastAsia"/>
                <w:kern w:val="24"/>
              </w:rPr>
              <w:t>о</w:t>
            </w:r>
            <w:r w:rsidRPr="00C302E9">
              <w:rPr>
                <w:rFonts w:eastAsiaTheme="minorEastAsia"/>
                <w:kern w:val="24"/>
              </w:rPr>
              <w:t>оружений</w:t>
            </w:r>
            <w:r w:rsidRPr="00C302E9">
              <w:rPr>
                <w:rStyle w:val="af2"/>
                <w:color w:val="auto"/>
                <w:u w:val="none"/>
              </w:rPr>
              <w:t xml:space="preserve">. Выбор способа действий </w:t>
            </w:r>
            <w:proofErr w:type="gramStart"/>
            <w:r w:rsidRPr="00C302E9">
              <w:rPr>
                <w:rStyle w:val="af2"/>
                <w:color w:val="auto"/>
                <w:u w:val="none"/>
              </w:rPr>
              <w:t>из</w:t>
            </w:r>
            <w:proofErr w:type="gramEnd"/>
            <w:r w:rsidRPr="00C302E9">
              <w:rPr>
                <w:rStyle w:val="af2"/>
                <w:color w:val="auto"/>
                <w:u w:val="none"/>
              </w:rPr>
              <w:t xml:space="preserve"> и</w:t>
            </w:r>
            <w:r w:rsidRPr="00C302E9">
              <w:rPr>
                <w:rStyle w:val="af2"/>
                <w:color w:val="auto"/>
                <w:u w:val="none"/>
              </w:rPr>
              <w:t>з</w:t>
            </w:r>
            <w:r w:rsidRPr="00C302E9">
              <w:rPr>
                <w:rStyle w:val="af2"/>
                <w:color w:val="auto"/>
                <w:u w:val="none"/>
              </w:rPr>
              <w:t>вестных по инструкции. Корректировка де</w:t>
            </w:r>
            <w:r w:rsidRPr="00C302E9">
              <w:rPr>
                <w:rStyle w:val="af2"/>
                <w:color w:val="auto"/>
                <w:u w:val="none"/>
              </w:rPr>
              <w:t>й</w:t>
            </w:r>
            <w:r w:rsidRPr="00C302E9">
              <w:rPr>
                <w:rStyle w:val="af2"/>
                <w:color w:val="auto"/>
                <w:u w:val="none"/>
              </w:rPr>
              <w:t>ствий с учетом условий их выполнения.</w:t>
            </w:r>
          </w:p>
          <w:p w14:paraId="44926B03" w14:textId="48B158BE" w:rsidR="00533DF5" w:rsidRPr="00C302E9" w:rsidRDefault="00533DF5" w:rsidP="006A0E77">
            <w:pPr>
              <w:pStyle w:val="af3"/>
              <w:rPr>
                <w:rStyle w:val="af2"/>
                <w:color w:val="auto"/>
                <w:u w:val="none"/>
              </w:rPr>
            </w:pPr>
            <w:r w:rsidRPr="00C302E9">
              <w:rPr>
                <w:rStyle w:val="af2"/>
                <w:color w:val="auto"/>
                <w:u w:val="none"/>
              </w:rPr>
              <w:t xml:space="preserve">Применение </w:t>
            </w:r>
            <w:proofErr w:type="spellStart"/>
            <w:r w:rsidRPr="00C302E9">
              <w:rPr>
                <w:rStyle w:val="af2"/>
                <w:color w:val="auto"/>
                <w:u w:val="none"/>
              </w:rPr>
              <w:t>фактологических</w:t>
            </w:r>
            <w:proofErr w:type="spellEnd"/>
            <w:r w:rsidRPr="00C302E9">
              <w:rPr>
                <w:rStyle w:val="af2"/>
                <w:color w:val="auto"/>
                <w:u w:val="none"/>
              </w:rPr>
              <w:t xml:space="preserve"> знаний с оп</w:t>
            </w:r>
            <w:r w:rsidRPr="00C302E9">
              <w:rPr>
                <w:rStyle w:val="af2"/>
                <w:color w:val="auto"/>
                <w:u w:val="none"/>
              </w:rPr>
              <w:t>о</w:t>
            </w:r>
            <w:r w:rsidRPr="00C302E9">
              <w:rPr>
                <w:rStyle w:val="af2"/>
                <w:color w:val="auto"/>
                <w:u w:val="none"/>
              </w:rPr>
              <w:t>рой на практический опыт. Получение и</w:t>
            </w:r>
            <w:r w:rsidRPr="00C302E9">
              <w:rPr>
                <w:rStyle w:val="af2"/>
                <w:color w:val="auto"/>
                <w:u w:val="none"/>
              </w:rPr>
              <w:t>н</w:t>
            </w:r>
            <w:r w:rsidRPr="00C302E9">
              <w:rPr>
                <w:rStyle w:val="af2"/>
                <w:color w:val="auto"/>
                <w:u w:val="none"/>
              </w:rPr>
              <w:t>формации в процессе профессиональной подготовки</w:t>
            </w:r>
          </w:p>
        </w:tc>
      </w:tr>
      <w:tr w:rsidR="00C302E9" w:rsidRPr="00C302E9" w14:paraId="278B6E0A" w14:textId="77777777" w:rsidTr="00BC5175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6552F" w14:textId="77777777" w:rsidR="00533DF5" w:rsidRPr="00C302E9" w:rsidRDefault="00533DF5" w:rsidP="006A0E77">
            <w:pPr>
              <w:pStyle w:val="af3"/>
            </w:pPr>
            <w:r w:rsidRPr="00C302E9">
              <w:t>С</w:t>
            </w: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EC7B7" w14:textId="0200ACCE" w:rsidR="00533DF5" w:rsidRPr="00C302E9" w:rsidRDefault="00533DF5" w:rsidP="006A0E77">
            <w:pPr>
              <w:pStyle w:val="af3"/>
            </w:pPr>
            <w:r w:rsidRPr="00C302E9">
              <w:rPr>
                <w:rFonts w:eastAsiaTheme="minorEastAsia"/>
                <w:kern w:val="24"/>
              </w:rPr>
              <w:t>Выполнение работ при устройстве и ремонте к</w:t>
            </w:r>
            <w:r w:rsidRPr="00C302E9">
              <w:rPr>
                <w:rFonts w:eastAsiaTheme="minorEastAsia"/>
                <w:kern w:val="24"/>
              </w:rPr>
              <w:t>а</w:t>
            </w:r>
            <w:r w:rsidRPr="00C302E9">
              <w:rPr>
                <w:rFonts w:eastAsiaTheme="minorEastAsia"/>
                <w:kern w:val="24"/>
              </w:rPr>
              <w:t>менных мостовых, берег</w:t>
            </w:r>
            <w:r w:rsidRPr="00C302E9">
              <w:rPr>
                <w:rFonts w:eastAsiaTheme="minorEastAsia"/>
                <w:kern w:val="24"/>
              </w:rPr>
              <w:t>о</w:t>
            </w:r>
            <w:r w:rsidRPr="00C302E9">
              <w:rPr>
                <w:rFonts w:eastAsiaTheme="minorEastAsia"/>
                <w:kern w:val="24"/>
              </w:rPr>
              <w:t xml:space="preserve">укрепительных и </w:t>
            </w:r>
            <w:proofErr w:type="spellStart"/>
            <w:r w:rsidRPr="00C302E9">
              <w:rPr>
                <w:rFonts w:eastAsiaTheme="minorEastAsia"/>
                <w:kern w:val="24"/>
              </w:rPr>
              <w:t>выпр</w:t>
            </w:r>
            <w:r w:rsidRPr="00C302E9">
              <w:rPr>
                <w:rFonts w:eastAsiaTheme="minorEastAsia"/>
                <w:kern w:val="24"/>
              </w:rPr>
              <w:t>а</w:t>
            </w:r>
            <w:r w:rsidRPr="00C302E9">
              <w:rPr>
                <w:rFonts w:eastAsiaTheme="minorEastAsia"/>
                <w:kern w:val="24"/>
              </w:rPr>
              <w:t>вительных</w:t>
            </w:r>
            <w:proofErr w:type="spellEnd"/>
            <w:r w:rsidRPr="00C302E9">
              <w:rPr>
                <w:rFonts w:eastAsiaTheme="minorEastAsia"/>
                <w:kern w:val="24"/>
              </w:rPr>
              <w:t xml:space="preserve"> сооружений всех типов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07094" w14:textId="6EF21EB8" w:rsidR="00533DF5" w:rsidRPr="00C302E9" w:rsidRDefault="00533DF5" w:rsidP="006A0E77">
            <w:pPr>
              <w:pStyle w:val="af3"/>
            </w:pPr>
            <w:r w:rsidRPr="00C302E9">
              <w:rPr>
                <w:kern w:val="24"/>
              </w:rPr>
              <w:t>3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654D4" w14:textId="5B4BB9DA" w:rsidR="00533DF5" w:rsidRPr="00C302E9" w:rsidRDefault="00533DF5" w:rsidP="00BC5175">
            <w:pPr>
              <w:pStyle w:val="af3"/>
            </w:pPr>
            <w:r w:rsidRPr="00C302E9">
              <w:t>Деятельность, связанная с выполнением р</w:t>
            </w:r>
            <w:r w:rsidRPr="00C302E9">
              <w:t>а</w:t>
            </w:r>
            <w:r w:rsidRPr="00C302E9">
              <w:t xml:space="preserve">бот </w:t>
            </w:r>
            <w:r w:rsidRPr="00C302E9">
              <w:rPr>
                <w:rFonts w:eastAsiaTheme="minorEastAsia"/>
                <w:kern w:val="24"/>
              </w:rPr>
              <w:t>при устройстве и ремонте каменных м</w:t>
            </w:r>
            <w:r w:rsidRPr="00C302E9">
              <w:rPr>
                <w:rFonts w:eastAsiaTheme="minorEastAsia"/>
                <w:kern w:val="24"/>
              </w:rPr>
              <w:t>о</w:t>
            </w:r>
            <w:r w:rsidRPr="00C302E9">
              <w:rPr>
                <w:rFonts w:eastAsiaTheme="minorEastAsia"/>
                <w:kern w:val="24"/>
              </w:rPr>
              <w:t xml:space="preserve">стовых, берегоукрепительных и </w:t>
            </w:r>
            <w:proofErr w:type="spellStart"/>
            <w:r w:rsidRPr="00C302E9">
              <w:rPr>
                <w:rFonts w:eastAsiaTheme="minorEastAsia"/>
                <w:kern w:val="24"/>
              </w:rPr>
              <w:t>выправ</w:t>
            </w:r>
            <w:r w:rsidRPr="00C302E9">
              <w:rPr>
                <w:rFonts w:eastAsiaTheme="minorEastAsia"/>
                <w:kern w:val="24"/>
              </w:rPr>
              <w:t>и</w:t>
            </w:r>
            <w:r w:rsidRPr="00C302E9">
              <w:rPr>
                <w:rFonts w:eastAsiaTheme="minorEastAsia"/>
                <w:kern w:val="24"/>
              </w:rPr>
              <w:t>тельных</w:t>
            </w:r>
            <w:proofErr w:type="spellEnd"/>
            <w:r w:rsidRPr="00C302E9">
              <w:rPr>
                <w:rFonts w:eastAsiaTheme="minorEastAsia"/>
                <w:kern w:val="24"/>
              </w:rPr>
              <w:t xml:space="preserve"> сооружений всех типов</w:t>
            </w:r>
            <w:r w:rsidRPr="00C302E9">
              <w:t xml:space="preserve"> при реш</w:t>
            </w:r>
            <w:r w:rsidRPr="00C302E9">
              <w:t>е</w:t>
            </w:r>
            <w:r w:rsidRPr="00C302E9">
              <w:t>нии хорошо известных задач или аналоги</w:t>
            </w:r>
            <w:r w:rsidRPr="00C302E9">
              <w:t>ч</w:t>
            </w:r>
            <w:r w:rsidRPr="00C302E9">
              <w:t>ных им. Планирование собственной деятел</w:t>
            </w:r>
            <w:r w:rsidRPr="00C302E9">
              <w:t>ь</w:t>
            </w:r>
            <w:r w:rsidRPr="00C302E9">
              <w:t>ности, исходя из поставленной руководит</w:t>
            </w:r>
            <w:r w:rsidRPr="00C302E9">
              <w:t>е</w:t>
            </w:r>
            <w:r w:rsidRPr="00C302E9">
              <w:t>лем задачи. Индивидуальная ответстве</w:t>
            </w:r>
            <w:r w:rsidRPr="00C302E9">
              <w:t>н</w:t>
            </w:r>
            <w:r w:rsidRPr="00C302E9">
              <w:t>ность.</w:t>
            </w:r>
          </w:p>
          <w:p w14:paraId="461120C2" w14:textId="5E07A745" w:rsidR="00533DF5" w:rsidRPr="00C302E9" w:rsidRDefault="00533DF5" w:rsidP="00BC5175">
            <w:pPr>
              <w:pStyle w:val="af3"/>
            </w:pPr>
            <w:r w:rsidRPr="00C302E9">
              <w:lastRenderedPageBreak/>
              <w:t xml:space="preserve">Решение типовых практических задач </w:t>
            </w:r>
            <w:r w:rsidRPr="00C302E9">
              <w:rPr>
                <w:rFonts w:eastAsiaTheme="minorEastAsia"/>
                <w:kern w:val="24"/>
              </w:rPr>
              <w:t xml:space="preserve">при устройстве и ремонте каменных мостовых, берегоукрепительных и </w:t>
            </w:r>
            <w:proofErr w:type="spellStart"/>
            <w:r w:rsidRPr="00C302E9">
              <w:rPr>
                <w:rFonts w:eastAsiaTheme="minorEastAsia"/>
                <w:kern w:val="24"/>
              </w:rPr>
              <w:t>выправительных</w:t>
            </w:r>
            <w:proofErr w:type="spellEnd"/>
            <w:r w:rsidRPr="00C302E9">
              <w:rPr>
                <w:rFonts w:eastAsiaTheme="minorEastAsia"/>
                <w:kern w:val="24"/>
              </w:rPr>
              <w:t xml:space="preserve"> с</w:t>
            </w:r>
            <w:r w:rsidRPr="00C302E9">
              <w:rPr>
                <w:rFonts w:eastAsiaTheme="minorEastAsia"/>
                <w:kern w:val="24"/>
              </w:rPr>
              <w:t>о</w:t>
            </w:r>
            <w:r w:rsidRPr="00C302E9">
              <w:rPr>
                <w:rFonts w:eastAsiaTheme="minorEastAsia"/>
                <w:kern w:val="24"/>
              </w:rPr>
              <w:t>оружений всех типов</w:t>
            </w:r>
            <w:r w:rsidRPr="00C302E9">
              <w:t>. Выбор способов де</w:t>
            </w:r>
            <w:r w:rsidRPr="00C302E9">
              <w:t>й</w:t>
            </w:r>
            <w:r w:rsidRPr="00C302E9">
              <w:t>ствий из известных на основе знаний и пра</w:t>
            </w:r>
            <w:r w:rsidRPr="00C302E9">
              <w:t>к</w:t>
            </w:r>
            <w:r w:rsidRPr="00C302E9">
              <w:t>тического опыта. Корректировка действий с учетом условий их выполнения.</w:t>
            </w:r>
          </w:p>
          <w:p w14:paraId="61EBA0F9" w14:textId="1A2280DB" w:rsidR="00533DF5" w:rsidRPr="00C302E9" w:rsidRDefault="00533DF5" w:rsidP="006A0E77">
            <w:pPr>
              <w:pStyle w:val="af3"/>
            </w:pPr>
            <w:r w:rsidRPr="00C302E9">
              <w:t>Применение практико-ориентированных действий из профессиональных знаний с опорой на опыт. Получение информации в процессе профессиональной подготовки.</w:t>
            </w:r>
          </w:p>
        </w:tc>
      </w:tr>
    </w:tbl>
    <w:p w14:paraId="2B093998" w14:textId="77777777" w:rsidR="005B19A7" w:rsidRPr="00C302E9" w:rsidRDefault="004F0DBC" w:rsidP="00255D48">
      <w:pPr>
        <w:pStyle w:val="3"/>
      </w:pPr>
      <w:bookmarkStart w:id="5" w:name="_Toc21279216"/>
      <w:r w:rsidRPr="00C302E9">
        <w:lastRenderedPageBreak/>
        <w:t>2</w:t>
      </w:r>
      <w:r w:rsidR="00465D52" w:rsidRPr="00C302E9">
        <w:t>.</w:t>
      </w:r>
      <w:r w:rsidR="00255D48" w:rsidRPr="00C302E9">
        <w:t>1.</w:t>
      </w:r>
      <w:r w:rsidR="005B19A7" w:rsidRPr="00C302E9">
        <w:t>3. Описание состава трудовых функций</w:t>
      </w:r>
      <w:bookmarkEnd w:id="5"/>
    </w:p>
    <w:p w14:paraId="1BF34C65" w14:textId="77777777" w:rsidR="003A33FD" w:rsidRPr="00C302E9" w:rsidRDefault="003A33FD" w:rsidP="003A33FD">
      <w:pPr>
        <w:pStyle w:val="a1"/>
      </w:pPr>
      <w:r w:rsidRPr="00C302E9">
        <w:t>В соответствии с Методическими рекомендациями по разработке профессионального ста</w:t>
      </w:r>
      <w:r w:rsidRPr="00C302E9">
        <w:t>н</w:t>
      </w:r>
      <w:r w:rsidRPr="00C302E9">
        <w:t xml:space="preserve">дарта, в каждой ОТФ были выделены отдельные трудовые функции (ТФ). </w:t>
      </w:r>
    </w:p>
    <w:p w14:paraId="5FC67FCD" w14:textId="77777777" w:rsidR="003A33FD" w:rsidRPr="00C302E9" w:rsidRDefault="003A33FD" w:rsidP="003A33FD">
      <w:pPr>
        <w:pStyle w:val="a1"/>
      </w:pPr>
      <w:r w:rsidRPr="00C302E9">
        <w:t>Декомпозиция ОТФ на составляющие ее ТФ осуществлялась на основе следующих при</w:t>
      </w:r>
      <w:r w:rsidRPr="00C302E9">
        <w:t>н</w:t>
      </w:r>
      <w:r w:rsidRPr="00C302E9">
        <w:t>ципов.</w:t>
      </w:r>
    </w:p>
    <w:p w14:paraId="5D21D5C1" w14:textId="77777777" w:rsidR="00971751" w:rsidRPr="00C302E9" w:rsidRDefault="003A33FD" w:rsidP="003A33FD">
      <w:pPr>
        <w:pStyle w:val="a1"/>
      </w:pPr>
      <w:r w:rsidRPr="00C302E9">
        <w:t>1. Соответствие требованию полноты. Совокупность ТФ полностью охватывает соотве</w:t>
      </w:r>
      <w:r w:rsidRPr="00C302E9">
        <w:t>т</w:t>
      </w:r>
      <w:r w:rsidRPr="00C302E9">
        <w:t>ствующую ОТФ</w:t>
      </w:r>
      <w:r w:rsidR="00971751" w:rsidRPr="00C302E9">
        <w:t xml:space="preserve">. </w:t>
      </w:r>
    </w:p>
    <w:p w14:paraId="761237BC" w14:textId="77777777" w:rsidR="003A33FD" w:rsidRPr="00C302E9" w:rsidRDefault="003A33FD" w:rsidP="003A33FD">
      <w:pPr>
        <w:pStyle w:val="a1"/>
      </w:pPr>
      <w:r w:rsidRPr="00C302E9">
        <w:t>2. Соответствие требованию точности формулировки</w:t>
      </w:r>
      <w:r w:rsidR="00971751" w:rsidRPr="00C302E9">
        <w:t xml:space="preserve">. Формулировки трудовых действий, умений и знаний, требуемых </w:t>
      </w:r>
      <w:r w:rsidRPr="00C302E9">
        <w:t>ТФ</w:t>
      </w:r>
      <w:r w:rsidR="00971751" w:rsidRPr="00C302E9">
        <w:t>,</w:t>
      </w:r>
      <w:r w:rsidRPr="00C302E9">
        <w:t xml:space="preserve"> соответствуют терминологии и положениям законодательной и нормативно-правовой базы и одинаково понимаются большинством представителей професси</w:t>
      </w:r>
      <w:r w:rsidRPr="00C302E9">
        <w:t>о</w:t>
      </w:r>
      <w:r w:rsidRPr="00C302E9">
        <w:t>нального сообщества.</w:t>
      </w:r>
    </w:p>
    <w:p w14:paraId="33F11358" w14:textId="77777777" w:rsidR="003A33FD" w:rsidRPr="00C302E9" w:rsidRDefault="003A33FD" w:rsidP="003A33FD">
      <w:pPr>
        <w:pStyle w:val="a1"/>
      </w:pPr>
      <w:r w:rsidRPr="00C302E9">
        <w:t xml:space="preserve">3. Соответствие требованию относительной автономности трудовой функции. Каждая ТФ представляет собой относительно автономную (завершенную) часть </w:t>
      </w:r>
      <w:r w:rsidR="00971751" w:rsidRPr="00C302E9">
        <w:t xml:space="preserve">ОТФ </w:t>
      </w:r>
      <w:r w:rsidRPr="00C302E9">
        <w:t>и приводит к получению конкретного результата</w:t>
      </w:r>
      <w:r w:rsidR="00971751" w:rsidRPr="00C302E9">
        <w:t>.</w:t>
      </w:r>
    </w:p>
    <w:p w14:paraId="427FEE1C" w14:textId="77777777" w:rsidR="003A33FD" w:rsidRPr="00C302E9" w:rsidRDefault="003A33FD" w:rsidP="003A33FD">
      <w:pPr>
        <w:pStyle w:val="a1"/>
      </w:pPr>
      <w:r w:rsidRPr="00C302E9">
        <w:t>4. Соответствие требованию проверяемости. Существует возможность объективной пр</w:t>
      </w:r>
      <w:r w:rsidRPr="00C302E9">
        <w:t>о</w:t>
      </w:r>
      <w:r w:rsidRPr="00C302E9">
        <w:t xml:space="preserve">верки владения работником </w:t>
      </w:r>
      <w:r w:rsidR="00465D52" w:rsidRPr="00C302E9">
        <w:t>каждой</w:t>
      </w:r>
      <w:r w:rsidRPr="00C302E9">
        <w:t xml:space="preserve"> ТФ.</w:t>
      </w:r>
    </w:p>
    <w:p w14:paraId="40DE8B87" w14:textId="56646EBD" w:rsidR="00BD0791" w:rsidRPr="00C302E9" w:rsidRDefault="00971751" w:rsidP="008E04A4">
      <w:pPr>
        <w:pStyle w:val="a1"/>
      </w:pPr>
      <w:r w:rsidRPr="00C302E9">
        <w:t>Объективным основанием</w:t>
      </w:r>
      <w:r w:rsidR="003A33FD" w:rsidRPr="00C302E9">
        <w:t xml:space="preserve"> для выделения ТФ выступает </w:t>
      </w:r>
      <w:r w:rsidR="00465D52" w:rsidRPr="00C302E9">
        <w:t>вид</w:t>
      </w:r>
      <w:r w:rsidR="003A33FD" w:rsidRPr="00C302E9">
        <w:t xml:space="preserve"> работ</w:t>
      </w:r>
      <w:r w:rsidRPr="00C302E9">
        <w:t>ы</w:t>
      </w:r>
      <w:r w:rsidR="003A33FD" w:rsidRPr="00C302E9">
        <w:t>.</w:t>
      </w:r>
      <w:r w:rsidR="00465D52" w:rsidRPr="00C302E9">
        <w:t xml:space="preserve"> </w:t>
      </w:r>
      <w:r w:rsidR="00B722D3" w:rsidRPr="00C302E9">
        <w:t>В состав трудовых функций включены конкретные</w:t>
      </w:r>
      <w:r w:rsidR="00316ADD" w:rsidRPr="00C302E9">
        <w:t xml:space="preserve"> трудовые действия, выполняемые</w:t>
      </w:r>
      <w:r w:rsidR="001527D0" w:rsidRPr="00C302E9">
        <w:t xml:space="preserve"> </w:t>
      </w:r>
      <w:r w:rsidR="00533DF5" w:rsidRPr="00C302E9">
        <w:rPr>
          <w:rStyle w:val="af2"/>
          <w:color w:val="auto"/>
          <w:u w:val="none"/>
        </w:rPr>
        <w:t>мостовщиком</w:t>
      </w:r>
      <w:r w:rsidR="00316ADD" w:rsidRPr="00C302E9">
        <w:t xml:space="preserve"> в процессе раб</w:t>
      </w:r>
      <w:r w:rsidR="00316ADD" w:rsidRPr="00C302E9">
        <w:t>о</w:t>
      </w:r>
      <w:r w:rsidR="00316ADD" w:rsidRPr="00C302E9">
        <w:t>ты.</w:t>
      </w:r>
    </w:p>
    <w:p w14:paraId="349B8E57" w14:textId="77777777" w:rsidR="00BD0791" w:rsidRPr="00C302E9" w:rsidRDefault="00B722D3" w:rsidP="00465D52">
      <w:pPr>
        <w:pStyle w:val="a1"/>
      </w:pPr>
      <w:r w:rsidRPr="00C302E9">
        <w:t>Описание состава трудовых функций представлен</w:t>
      </w:r>
      <w:r w:rsidR="00465D52" w:rsidRPr="00C302E9">
        <w:t>о</w:t>
      </w:r>
      <w:r w:rsidRPr="00C302E9">
        <w:t xml:space="preserve"> в таблице 3.</w:t>
      </w:r>
    </w:p>
    <w:p w14:paraId="4EB06058" w14:textId="77777777" w:rsidR="00BD0791" w:rsidRPr="00C302E9" w:rsidRDefault="00B722D3" w:rsidP="00465D52">
      <w:pPr>
        <w:pStyle w:val="a1"/>
      </w:pPr>
      <w:r w:rsidRPr="00C302E9">
        <w:t xml:space="preserve">Таблица 3. Трудовые функции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6"/>
        <w:gridCol w:w="1694"/>
        <w:gridCol w:w="7851"/>
      </w:tblGrid>
      <w:tr w:rsidR="00C302E9" w:rsidRPr="00C302E9" w14:paraId="4A0A7E3B" w14:textId="77777777" w:rsidTr="00533DF5">
        <w:trPr>
          <w:trHeight w:val="20"/>
          <w:tblHeader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CE769" w14:textId="77777777" w:rsidR="00465D52" w:rsidRPr="00C302E9" w:rsidRDefault="00465D52" w:rsidP="00465D52">
            <w:pPr>
              <w:pStyle w:val="af3"/>
            </w:pPr>
            <w:r w:rsidRPr="00C302E9">
              <w:t>Код</w:t>
            </w:r>
          </w:p>
        </w:tc>
        <w:tc>
          <w:tcPr>
            <w:tcW w:w="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68002" w14:textId="77777777" w:rsidR="00465D52" w:rsidRPr="00C302E9" w:rsidRDefault="00465D52" w:rsidP="00465D52">
            <w:pPr>
              <w:pStyle w:val="af3"/>
            </w:pPr>
            <w:r w:rsidRPr="00C302E9">
              <w:t>Уровень кв</w:t>
            </w:r>
            <w:r w:rsidRPr="00C302E9">
              <w:t>а</w:t>
            </w:r>
            <w:r w:rsidRPr="00C302E9">
              <w:t>лификации</w:t>
            </w:r>
          </w:p>
        </w:tc>
        <w:tc>
          <w:tcPr>
            <w:tcW w:w="37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99B6E6" w14:textId="77777777" w:rsidR="00465D52" w:rsidRPr="00C302E9" w:rsidRDefault="00465D52" w:rsidP="00465D52">
            <w:pPr>
              <w:pStyle w:val="af3"/>
            </w:pPr>
            <w:r w:rsidRPr="00C302E9">
              <w:t>Трудовые функции</w:t>
            </w:r>
          </w:p>
        </w:tc>
      </w:tr>
      <w:tr w:rsidR="00C302E9" w:rsidRPr="00C302E9" w14:paraId="7D317636" w14:textId="77777777" w:rsidTr="00533DF5">
        <w:trPr>
          <w:trHeight w:val="20"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96DC3" w14:textId="54827739" w:rsidR="00533DF5" w:rsidRPr="00C302E9" w:rsidRDefault="00533DF5" w:rsidP="00533DF5">
            <w:pPr>
              <w:pStyle w:val="af3"/>
              <w:spacing w:after="0"/>
            </w:pPr>
            <w:r w:rsidRPr="00C302E9">
              <w:rPr>
                <w:kern w:val="24"/>
              </w:rPr>
              <w:t>A/01.1</w:t>
            </w:r>
          </w:p>
        </w:tc>
        <w:tc>
          <w:tcPr>
            <w:tcW w:w="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47A88" w14:textId="36DB638F" w:rsidR="00533DF5" w:rsidRPr="00C302E9" w:rsidRDefault="00533DF5" w:rsidP="00533DF5">
            <w:pPr>
              <w:pStyle w:val="af3"/>
              <w:spacing w:after="0"/>
            </w:pPr>
            <w:r w:rsidRPr="00C302E9">
              <w:t>1</w:t>
            </w:r>
          </w:p>
        </w:tc>
        <w:tc>
          <w:tcPr>
            <w:tcW w:w="37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D58B9" w14:textId="6DDB0532" w:rsidR="00533DF5" w:rsidRPr="00C302E9" w:rsidRDefault="00533DF5" w:rsidP="00533DF5">
            <w:pPr>
              <w:pStyle w:val="af3"/>
              <w:spacing w:after="0"/>
            </w:pPr>
            <w:r w:rsidRPr="00C302E9">
              <w:rPr>
                <w:kern w:val="24"/>
              </w:rPr>
              <w:t>Подготовка участка и материалов к укладке покрытия</w:t>
            </w:r>
          </w:p>
        </w:tc>
      </w:tr>
      <w:tr w:rsidR="00C302E9" w:rsidRPr="00C302E9" w14:paraId="1991A6DD" w14:textId="77777777" w:rsidTr="00533DF5">
        <w:trPr>
          <w:trHeight w:val="20"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100FB" w14:textId="2C24A551" w:rsidR="00533DF5" w:rsidRPr="00C302E9" w:rsidRDefault="00533DF5" w:rsidP="00533DF5">
            <w:pPr>
              <w:pStyle w:val="af3"/>
              <w:spacing w:after="0"/>
            </w:pPr>
            <w:r w:rsidRPr="00C302E9">
              <w:rPr>
                <w:kern w:val="24"/>
              </w:rPr>
              <w:t>A/02.1</w:t>
            </w:r>
          </w:p>
        </w:tc>
        <w:tc>
          <w:tcPr>
            <w:tcW w:w="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F97B0" w14:textId="703A09A3" w:rsidR="00533DF5" w:rsidRPr="00C302E9" w:rsidRDefault="00533DF5" w:rsidP="00533DF5">
            <w:pPr>
              <w:pStyle w:val="af3"/>
              <w:spacing w:after="0"/>
            </w:pPr>
            <w:r w:rsidRPr="00C302E9">
              <w:t>1</w:t>
            </w:r>
          </w:p>
        </w:tc>
        <w:tc>
          <w:tcPr>
            <w:tcW w:w="37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B3A8B" w14:textId="0663361F" w:rsidR="00533DF5" w:rsidRPr="00C302E9" w:rsidRDefault="00533DF5" w:rsidP="00533DF5">
            <w:pPr>
              <w:pStyle w:val="af3"/>
              <w:spacing w:after="0"/>
            </w:pPr>
            <w:r w:rsidRPr="00C302E9">
              <w:rPr>
                <w:kern w:val="24"/>
              </w:rPr>
              <w:t>Выполнение очистных и уборочных работ</w:t>
            </w:r>
          </w:p>
        </w:tc>
      </w:tr>
      <w:tr w:rsidR="00C302E9" w:rsidRPr="00C302E9" w14:paraId="1CD6E574" w14:textId="77777777" w:rsidTr="00533DF5">
        <w:trPr>
          <w:trHeight w:val="20"/>
        </w:trPr>
        <w:tc>
          <w:tcPr>
            <w:tcW w:w="42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3BB20E4" w14:textId="14E6E593" w:rsidR="00533DF5" w:rsidRPr="00C302E9" w:rsidRDefault="00533DF5" w:rsidP="00533DF5">
            <w:pPr>
              <w:pStyle w:val="af3"/>
              <w:spacing w:after="0"/>
            </w:pPr>
            <w:r w:rsidRPr="00C302E9">
              <w:rPr>
                <w:kern w:val="24"/>
              </w:rPr>
              <w:t>B/01.2</w:t>
            </w:r>
          </w:p>
        </w:tc>
        <w:tc>
          <w:tcPr>
            <w:tcW w:w="8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CE96B93" w14:textId="301FC6D1" w:rsidR="00533DF5" w:rsidRPr="00C302E9" w:rsidRDefault="00533DF5" w:rsidP="00533DF5">
            <w:pPr>
              <w:pStyle w:val="af3"/>
              <w:spacing w:after="0"/>
            </w:pPr>
            <w:r w:rsidRPr="00C302E9">
              <w:t>2</w:t>
            </w:r>
          </w:p>
        </w:tc>
        <w:tc>
          <w:tcPr>
            <w:tcW w:w="376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1D0A856" w14:textId="271FE668" w:rsidR="00533DF5" w:rsidRPr="00C302E9" w:rsidRDefault="00533DF5" w:rsidP="00533DF5">
            <w:pPr>
              <w:pStyle w:val="af3"/>
              <w:spacing w:after="0"/>
            </w:pPr>
            <w:r w:rsidRPr="00C302E9">
              <w:rPr>
                <w:kern w:val="24"/>
              </w:rPr>
              <w:t>Выполнение дорожных работ, связанных с мощением и ремонтом мост</w:t>
            </w:r>
            <w:r w:rsidRPr="00C302E9">
              <w:rPr>
                <w:kern w:val="24"/>
              </w:rPr>
              <w:t>о</w:t>
            </w:r>
            <w:r w:rsidRPr="00C302E9">
              <w:rPr>
                <w:kern w:val="24"/>
              </w:rPr>
              <w:t xml:space="preserve">вых, </w:t>
            </w:r>
            <w:proofErr w:type="spellStart"/>
            <w:r w:rsidRPr="00C302E9">
              <w:rPr>
                <w:kern w:val="24"/>
              </w:rPr>
              <w:t>отмостки</w:t>
            </w:r>
            <w:proofErr w:type="spellEnd"/>
            <w:r w:rsidRPr="00C302E9">
              <w:rPr>
                <w:kern w:val="24"/>
              </w:rPr>
              <w:t xml:space="preserve">, подзоров </w:t>
            </w:r>
          </w:p>
        </w:tc>
      </w:tr>
      <w:tr w:rsidR="00C302E9" w:rsidRPr="00C302E9" w14:paraId="6984F71E" w14:textId="77777777" w:rsidTr="00533DF5">
        <w:trPr>
          <w:trHeight w:val="20"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B2D506E" w14:textId="79020760" w:rsidR="00533DF5" w:rsidRPr="00C302E9" w:rsidRDefault="00533DF5" w:rsidP="00533DF5">
            <w:pPr>
              <w:pStyle w:val="af3"/>
              <w:spacing w:after="0"/>
            </w:pPr>
            <w:r w:rsidRPr="00C302E9">
              <w:rPr>
                <w:kern w:val="24"/>
              </w:rPr>
              <w:t>B/02.2</w:t>
            </w:r>
          </w:p>
        </w:tc>
        <w:tc>
          <w:tcPr>
            <w:tcW w:w="8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4737C22" w14:textId="4E1B04EF" w:rsidR="00533DF5" w:rsidRPr="00C302E9" w:rsidRDefault="00533DF5" w:rsidP="00533DF5">
            <w:pPr>
              <w:pStyle w:val="af3"/>
              <w:spacing w:after="0"/>
            </w:pPr>
            <w:r w:rsidRPr="00C302E9">
              <w:t>2</w:t>
            </w:r>
          </w:p>
        </w:tc>
        <w:tc>
          <w:tcPr>
            <w:tcW w:w="376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6DD4AF" w14:textId="0DD6DE87" w:rsidR="00533DF5" w:rsidRPr="00C302E9" w:rsidRDefault="00533DF5" w:rsidP="00533DF5">
            <w:pPr>
              <w:pStyle w:val="af3"/>
              <w:spacing w:after="0"/>
            </w:pPr>
            <w:r w:rsidRPr="00C302E9">
              <w:rPr>
                <w:kern w:val="24"/>
              </w:rPr>
              <w:t xml:space="preserve">Выполнение берегоукрепительных и </w:t>
            </w:r>
            <w:proofErr w:type="spellStart"/>
            <w:r w:rsidRPr="00C302E9">
              <w:rPr>
                <w:kern w:val="24"/>
              </w:rPr>
              <w:t>выправительных</w:t>
            </w:r>
            <w:proofErr w:type="spellEnd"/>
            <w:r w:rsidRPr="00C302E9">
              <w:rPr>
                <w:kern w:val="24"/>
              </w:rPr>
              <w:t xml:space="preserve"> работ, связанных с отделкой и профилированием поверхностей и оснований, мощением, </w:t>
            </w:r>
            <w:r w:rsidRPr="00C302E9">
              <w:rPr>
                <w:kern w:val="24"/>
              </w:rPr>
              <w:lastRenderedPageBreak/>
              <w:t>устранением повреждений и креплением откосов</w:t>
            </w:r>
          </w:p>
        </w:tc>
      </w:tr>
      <w:tr w:rsidR="00C302E9" w:rsidRPr="00C302E9" w14:paraId="3BDD7A33" w14:textId="77777777" w:rsidTr="00533DF5">
        <w:trPr>
          <w:trHeight w:val="20"/>
        </w:trPr>
        <w:tc>
          <w:tcPr>
            <w:tcW w:w="42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0926EC" w14:textId="5DE1D8F2" w:rsidR="00533DF5" w:rsidRPr="00C302E9" w:rsidRDefault="00533DF5" w:rsidP="00533DF5">
            <w:pPr>
              <w:pStyle w:val="af3"/>
              <w:spacing w:after="0"/>
            </w:pPr>
            <w:r w:rsidRPr="00C302E9">
              <w:rPr>
                <w:kern w:val="24"/>
              </w:rPr>
              <w:lastRenderedPageBreak/>
              <w:t>C/01.3</w:t>
            </w:r>
          </w:p>
        </w:tc>
        <w:tc>
          <w:tcPr>
            <w:tcW w:w="8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326EA39" w14:textId="7D9929D3" w:rsidR="00533DF5" w:rsidRPr="00C302E9" w:rsidRDefault="00533DF5" w:rsidP="00533DF5">
            <w:pPr>
              <w:pStyle w:val="af3"/>
              <w:spacing w:after="0"/>
            </w:pPr>
            <w:r w:rsidRPr="00C302E9">
              <w:t>3</w:t>
            </w:r>
          </w:p>
        </w:tc>
        <w:tc>
          <w:tcPr>
            <w:tcW w:w="376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6F47948" w14:textId="0723A41C" w:rsidR="00533DF5" w:rsidRPr="00C302E9" w:rsidRDefault="00533DF5" w:rsidP="00533DF5">
            <w:pPr>
              <w:pStyle w:val="af3"/>
              <w:spacing w:after="0"/>
            </w:pPr>
            <w:r w:rsidRPr="00C302E9">
              <w:rPr>
                <w:kern w:val="24"/>
              </w:rPr>
              <w:t>Выполнение дорожных работ всех типов, связанных с устройством и р</w:t>
            </w:r>
            <w:r w:rsidRPr="00C302E9">
              <w:rPr>
                <w:kern w:val="24"/>
              </w:rPr>
              <w:t>е</w:t>
            </w:r>
            <w:r w:rsidRPr="00C302E9">
              <w:rPr>
                <w:kern w:val="24"/>
              </w:rPr>
              <w:t xml:space="preserve">монтом мостовых и искусственных сооружений </w:t>
            </w:r>
          </w:p>
        </w:tc>
      </w:tr>
      <w:tr w:rsidR="00C302E9" w:rsidRPr="00C302E9" w14:paraId="0BF30B3A" w14:textId="77777777" w:rsidTr="00533DF5">
        <w:trPr>
          <w:trHeight w:val="20"/>
        </w:trPr>
        <w:tc>
          <w:tcPr>
            <w:tcW w:w="42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AA5D576" w14:textId="3C4CAB7C" w:rsidR="00533DF5" w:rsidRPr="00C302E9" w:rsidRDefault="00533DF5" w:rsidP="00533DF5">
            <w:pPr>
              <w:pStyle w:val="af3"/>
              <w:spacing w:after="0"/>
            </w:pPr>
            <w:r w:rsidRPr="00C302E9">
              <w:rPr>
                <w:kern w:val="24"/>
              </w:rPr>
              <w:t>C/02.3</w:t>
            </w:r>
          </w:p>
        </w:tc>
        <w:tc>
          <w:tcPr>
            <w:tcW w:w="8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6FAEF08" w14:textId="77E67E28" w:rsidR="00533DF5" w:rsidRPr="00C302E9" w:rsidRDefault="00533DF5" w:rsidP="00533DF5">
            <w:pPr>
              <w:pStyle w:val="af3"/>
              <w:spacing w:after="0"/>
            </w:pPr>
            <w:r w:rsidRPr="00C302E9">
              <w:t>3</w:t>
            </w:r>
          </w:p>
        </w:tc>
        <w:tc>
          <w:tcPr>
            <w:tcW w:w="376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3B0AD3E" w14:textId="7D5B6916" w:rsidR="00533DF5" w:rsidRPr="00C302E9" w:rsidRDefault="00533DF5" w:rsidP="00533DF5">
            <w:pPr>
              <w:pStyle w:val="af3"/>
              <w:spacing w:after="0"/>
            </w:pPr>
            <w:r w:rsidRPr="00C302E9">
              <w:rPr>
                <w:kern w:val="24"/>
              </w:rPr>
              <w:t xml:space="preserve">Выполнение берегоукрепительных и </w:t>
            </w:r>
            <w:proofErr w:type="spellStart"/>
            <w:r w:rsidRPr="00C302E9">
              <w:rPr>
                <w:kern w:val="24"/>
              </w:rPr>
              <w:t>выправительных</w:t>
            </w:r>
            <w:proofErr w:type="spellEnd"/>
            <w:r w:rsidRPr="00C302E9">
              <w:rPr>
                <w:kern w:val="24"/>
              </w:rPr>
              <w:t xml:space="preserve"> работ всех типов, связанных с устройством искусственных сооружений, мощением, ремо</w:t>
            </w:r>
            <w:r w:rsidRPr="00C302E9">
              <w:rPr>
                <w:kern w:val="24"/>
              </w:rPr>
              <w:t>н</w:t>
            </w:r>
            <w:r w:rsidRPr="00C302E9">
              <w:rPr>
                <w:kern w:val="24"/>
              </w:rPr>
              <w:t xml:space="preserve">том мощения и креплением откосов </w:t>
            </w:r>
          </w:p>
        </w:tc>
      </w:tr>
    </w:tbl>
    <w:p w14:paraId="5EFE55E4" w14:textId="32B620CE" w:rsidR="00255D48" w:rsidRPr="00C302E9" w:rsidRDefault="00255D48" w:rsidP="00301C6F">
      <w:pPr>
        <w:pStyle w:val="2"/>
      </w:pPr>
      <w:bookmarkStart w:id="6" w:name="_Toc21279217"/>
      <w:r w:rsidRPr="00C302E9">
        <w:t>2</w:t>
      </w:r>
      <w:r w:rsidR="00465D52" w:rsidRPr="00C302E9">
        <w:t>.</w:t>
      </w:r>
      <w:r w:rsidRPr="00C302E9">
        <w:t>2</w:t>
      </w:r>
      <w:r w:rsidR="00465D52" w:rsidRPr="00C302E9">
        <w:t xml:space="preserve">. </w:t>
      </w:r>
      <w:r w:rsidRPr="00C302E9">
        <w:t>Основные этапы актуализации профессионального стандарта</w:t>
      </w:r>
      <w:bookmarkEnd w:id="6"/>
    </w:p>
    <w:p w14:paraId="5E31F70D" w14:textId="77777777" w:rsidR="00465D52" w:rsidRPr="00C302E9" w:rsidRDefault="00255D48" w:rsidP="00255D48">
      <w:pPr>
        <w:pStyle w:val="3"/>
      </w:pPr>
      <w:bookmarkStart w:id="7" w:name="_Toc21279218"/>
      <w:r w:rsidRPr="00C302E9">
        <w:t xml:space="preserve">2.2.1. </w:t>
      </w:r>
      <w:r w:rsidR="00465D52" w:rsidRPr="00C302E9">
        <w:t>Информация об организациях, на базе которых проводились исследования</w:t>
      </w:r>
      <w:bookmarkEnd w:id="7"/>
    </w:p>
    <w:p w14:paraId="53DC1214" w14:textId="77777777" w:rsidR="00BC5175" w:rsidRPr="00C302E9" w:rsidRDefault="00BC5175" w:rsidP="00BC5175">
      <w:pPr>
        <w:pStyle w:val="a1"/>
      </w:pPr>
      <w:bookmarkStart w:id="8" w:name="_Toc464578951"/>
      <w:r w:rsidRPr="00C302E9">
        <w:t>В соответствии с Правилами разработки, утверждения и применения профессиональных стандартов, утв. постановлением Правительства РФ от 22.01.2013 г., № 23, профессиональный стандарт актуализирован ФГБУ «ВНИИ труда Минтруда России» совместно с Ассоциацией «О</w:t>
      </w:r>
      <w:r w:rsidRPr="00C302E9">
        <w:t>б</w:t>
      </w:r>
      <w:r w:rsidRPr="00C302E9">
        <w:t>щероссийская негосударственная некоммерческая организация – общероссийское отраслевое об</w:t>
      </w:r>
      <w:r w:rsidRPr="00C302E9">
        <w:t>ъ</w:t>
      </w:r>
      <w:r w:rsidRPr="00C302E9">
        <w:t>единение работодателей «Национальное объединение саморегулируемых организаций, основа</w:t>
      </w:r>
      <w:r w:rsidRPr="00C302E9">
        <w:t>н</w:t>
      </w:r>
      <w:r w:rsidRPr="00C302E9">
        <w:t>ных на членстве лиц, осуществляющих строительство», ФГБОУ ВО «Московский автомобильно-дорожный государственный технический университет (МАДИ)», Саморегулируемая организации «Союз дорожно-транспортных строителей «СОЮЗДОРСТРОЙ» с участием представителей раб</w:t>
      </w:r>
      <w:r w:rsidRPr="00C302E9">
        <w:t>о</w:t>
      </w:r>
      <w:r w:rsidRPr="00C302E9">
        <w:t>тодателей ключевых отраслей, ведущих образовательных организаций высшего и среднего пр</w:t>
      </w:r>
      <w:r w:rsidRPr="00C302E9">
        <w:t>о</w:t>
      </w:r>
      <w:r w:rsidRPr="00C302E9">
        <w:t>фессионального образования. Перечень организаций, сведения об уполномоченных лицах, учас</w:t>
      </w:r>
      <w:r w:rsidRPr="00C302E9">
        <w:t>т</w:t>
      </w:r>
      <w:r w:rsidRPr="00C302E9">
        <w:t>вовавших в актуализации профессионального стандарта, приведены в приложении 1.</w:t>
      </w:r>
    </w:p>
    <w:p w14:paraId="42F615C5" w14:textId="77777777" w:rsidR="004F0DBC" w:rsidRPr="00C302E9" w:rsidRDefault="00255D48" w:rsidP="00255D48">
      <w:pPr>
        <w:pStyle w:val="3"/>
      </w:pPr>
      <w:bookmarkStart w:id="9" w:name="_Toc21279219"/>
      <w:r w:rsidRPr="00C302E9">
        <w:t>2.2.</w:t>
      </w:r>
      <w:r w:rsidR="004F0DBC" w:rsidRPr="00C302E9">
        <w:t>2. Сведения о нормативно-правовых документах, регулирующих вид професси</w:t>
      </w:r>
      <w:r w:rsidR="004F0DBC" w:rsidRPr="00C302E9">
        <w:t>о</w:t>
      </w:r>
      <w:r w:rsidR="004F0DBC" w:rsidRPr="00C302E9">
        <w:t>нальной деятельности, для которого разработан проект актуализированного професси</w:t>
      </w:r>
      <w:r w:rsidR="004F0DBC" w:rsidRPr="00C302E9">
        <w:t>о</w:t>
      </w:r>
      <w:r w:rsidR="004F0DBC" w:rsidRPr="00C302E9">
        <w:t>нального стандарта</w:t>
      </w:r>
      <w:bookmarkEnd w:id="8"/>
      <w:bookmarkEnd w:id="9"/>
    </w:p>
    <w:p w14:paraId="75ADFEFB" w14:textId="72C583E3" w:rsidR="00384992" w:rsidRPr="00C302E9" w:rsidRDefault="00384992" w:rsidP="00384992">
      <w:pPr>
        <w:pStyle w:val="a1"/>
      </w:pPr>
      <w:r w:rsidRPr="00C302E9">
        <w:t xml:space="preserve">Профессиональная деятельность </w:t>
      </w:r>
      <w:r w:rsidR="00BC5175" w:rsidRPr="00C302E9">
        <w:rPr>
          <w:rStyle w:val="af2"/>
          <w:color w:val="auto"/>
          <w:u w:val="none"/>
        </w:rPr>
        <w:t>мостовщик</w:t>
      </w:r>
      <w:r w:rsidRPr="00C302E9">
        <w:t xml:space="preserve"> регулируется следующими федеральными и отраслевыми нормативно-правовыми актами.</w:t>
      </w:r>
    </w:p>
    <w:p w14:paraId="2F1BC9E9" w14:textId="77777777" w:rsidR="00384992" w:rsidRPr="00C302E9" w:rsidRDefault="00384992" w:rsidP="00BC5175">
      <w:pPr>
        <w:pStyle w:val="a1"/>
      </w:pPr>
      <w:r w:rsidRPr="00C302E9">
        <w:t xml:space="preserve">1. </w:t>
      </w:r>
      <w:r w:rsidR="00E20D06" w:rsidRPr="00C302E9">
        <w:t>Трудовой кодекс Российской Федерации от 30.12.2001 № 197-ФЗ (ред. от 05.02.2018)</w:t>
      </w:r>
      <w:r w:rsidRPr="00C302E9">
        <w:t>.</w:t>
      </w:r>
    </w:p>
    <w:p w14:paraId="1D1BEEA0" w14:textId="77777777" w:rsidR="00447681" w:rsidRPr="00C302E9" w:rsidRDefault="00447681" w:rsidP="00BC5175">
      <w:pPr>
        <w:pStyle w:val="a1"/>
        <w:rPr>
          <w:rStyle w:val="af2"/>
          <w:color w:val="auto"/>
          <w:u w:val="none"/>
        </w:rPr>
      </w:pPr>
      <w:r w:rsidRPr="00C302E9">
        <w:rPr>
          <w:rStyle w:val="af2"/>
          <w:color w:val="auto"/>
          <w:u w:val="none"/>
        </w:rPr>
        <w:t>2. Приказ Министерства Российской Федерации по делам гражданской обороны, чрезв</w:t>
      </w:r>
      <w:r w:rsidRPr="00C302E9">
        <w:rPr>
          <w:rStyle w:val="af2"/>
          <w:color w:val="auto"/>
          <w:u w:val="none"/>
        </w:rPr>
        <w:t>ы</w:t>
      </w:r>
      <w:r w:rsidRPr="00C302E9">
        <w:rPr>
          <w:rStyle w:val="af2"/>
          <w:color w:val="auto"/>
          <w:u w:val="none"/>
        </w:rPr>
        <w:t>чайным ситуациям и ликвидации последствий стихийных бедствий от 12 декабря 2007 г. № 645 «Об утверждении Норм пожарной безопасности «Обучение мерам пожарной безопасности рабо</w:t>
      </w:r>
      <w:r w:rsidRPr="00C302E9">
        <w:rPr>
          <w:rStyle w:val="af2"/>
          <w:color w:val="auto"/>
          <w:u w:val="none"/>
        </w:rPr>
        <w:t>т</w:t>
      </w:r>
      <w:r w:rsidRPr="00C302E9">
        <w:rPr>
          <w:rStyle w:val="af2"/>
          <w:color w:val="auto"/>
          <w:u w:val="none"/>
        </w:rPr>
        <w:t>ников организаций» (зарегистрирован Минюстом России 21 января 2008 г., регистрационный № 10938), с изменениями, внесенными приказами Министерства Российской Федерации по делам гражданской обороны, чрезвычайным ситуациям и ликвидации последствий стихийных бедствий от 27 января 2009 г. № 35 (зарегистрирован Минюстом России 25 февраля 2009 г., регистрацио</w:t>
      </w:r>
      <w:r w:rsidRPr="00C302E9">
        <w:rPr>
          <w:rStyle w:val="af2"/>
          <w:color w:val="auto"/>
          <w:u w:val="none"/>
        </w:rPr>
        <w:t>н</w:t>
      </w:r>
      <w:r w:rsidRPr="00C302E9">
        <w:rPr>
          <w:rStyle w:val="af2"/>
          <w:color w:val="auto"/>
          <w:u w:val="none"/>
        </w:rPr>
        <w:t>ный № 13429) и от 22 июня 2010 г. № 289 (зарегистрирован Минюстом России 16 июля 2010 г., регистрационный № 17880).</w:t>
      </w:r>
    </w:p>
    <w:p w14:paraId="539E2613" w14:textId="77777777" w:rsidR="00447681" w:rsidRPr="00C302E9" w:rsidRDefault="00447681" w:rsidP="00BC5175">
      <w:pPr>
        <w:pStyle w:val="a1"/>
        <w:rPr>
          <w:rStyle w:val="af2"/>
          <w:color w:val="auto"/>
          <w:u w:val="none"/>
        </w:rPr>
      </w:pPr>
      <w:r w:rsidRPr="00C302E9">
        <w:rPr>
          <w:rStyle w:val="af2"/>
          <w:color w:val="auto"/>
          <w:u w:val="none"/>
        </w:rPr>
        <w:t>3. Приказ Минздравсоцразвития России от 12 апреля 2011 г. № 302н «Об утверждении п</w:t>
      </w:r>
      <w:r w:rsidRPr="00C302E9">
        <w:rPr>
          <w:rStyle w:val="af2"/>
          <w:color w:val="auto"/>
          <w:u w:val="none"/>
        </w:rPr>
        <w:t>е</w:t>
      </w:r>
      <w:r w:rsidRPr="00C302E9">
        <w:rPr>
          <w:rStyle w:val="af2"/>
          <w:color w:val="auto"/>
          <w:u w:val="none"/>
        </w:rPr>
        <w:t>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</w:t>
      </w:r>
      <w:r w:rsidRPr="00C302E9">
        <w:rPr>
          <w:rStyle w:val="af2"/>
          <w:color w:val="auto"/>
          <w:u w:val="none"/>
        </w:rPr>
        <w:t>а</w:t>
      </w:r>
      <w:r w:rsidRPr="00C302E9">
        <w:rPr>
          <w:rStyle w:val="af2"/>
          <w:color w:val="auto"/>
          <w:u w:val="none"/>
        </w:rPr>
        <w:t>ния), и Порядка проведения обязательных предварительных и периодических медицинских осмо</w:t>
      </w:r>
      <w:r w:rsidRPr="00C302E9">
        <w:rPr>
          <w:rStyle w:val="af2"/>
          <w:color w:val="auto"/>
          <w:u w:val="none"/>
        </w:rPr>
        <w:t>т</w:t>
      </w:r>
      <w:r w:rsidRPr="00C302E9">
        <w:rPr>
          <w:rStyle w:val="af2"/>
          <w:color w:val="auto"/>
          <w:u w:val="none"/>
        </w:rPr>
        <w:t>ров (обследований) работников, занятых на тяжелых работах и на работах с вредными и (или) опасными условиями труда» (зарегистрирован Минюстом России 21 октября 2011 г., регистрац</w:t>
      </w:r>
      <w:r w:rsidRPr="00C302E9">
        <w:rPr>
          <w:rStyle w:val="af2"/>
          <w:color w:val="auto"/>
          <w:u w:val="none"/>
        </w:rPr>
        <w:t>и</w:t>
      </w:r>
      <w:r w:rsidRPr="00C302E9">
        <w:rPr>
          <w:rStyle w:val="af2"/>
          <w:color w:val="auto"/>
          <w:u w:val="none"/>
        </w:rPr>
        <w:lastRenderedPageBreak/>
        <w:t>онный № 22111), с изменениями, внесенными приказами Минздрава России от 15 мая 2013 г. № 296н (зарегистрирован Минюстом России 3 июля 2013 г., регистрационный № 28970) и от 5 д</w:t>
      </w:r>
      <w:r w:rsidRPr="00C302E9">
        <w:rPr>
          <w:rStyle w:val="af2"/>
          <w:color w:val="auto"/>
          <w:u w:val="none"/>
        </w:rPr>
        <w:t>е</w:t>
      </w:r>
      <w:r w:rsidRPr="00C302E9">
        <w:rPr>
          <w:rStyle w:val="af2"/>
          <w:color w:val="auto"/>
          <w:u w:val="none"/>
        </w:rPr>
        <w:t>кабря 2014 г. № 801н (зарегистрирован Минюстом России 3 февраля 2015 г., регистрационный № 35848).</w:t>
      </w:r>
    </w:p>
    <w:p w14:paraId="75277859" w14:textId="77777777" w:rsidR="00447681" w:rsidRPr="00C302E9" w:rsidRDefault="00447681" w:rsidP="00BC5175">
      <w:pPr>
        <w:pStyle w:val="a1"/>
        <w:rPr>
          <w:rStyle w:val="af2"/>
          <w:color w:val="auto"/>
          <w:u w:val="none"/>
        </w:rPr>
      </w:pPr>
      <w:r w:rsidRPr="00C302E9">
        <w:rPr>
          <w:rStyle w:val="af2"/>
          <w:color w:val="auto"/>
          <w:u w:val="none"/>
        </w:rPr>
        <w:t>4. Постановление Минтруда России, Минобразования России от 13 января 2003 г. № 1/29 «Об утверждении Порядка обучения по охране труда и проверки знаний требований охраны труда работников организаций» (зарегистрировано Минюстом России 12 февраля 2003 г., регистрацио</w:t>
      </w:r>
      <w:r w:rsidRPr="00C302E9">
        <w:rPr>
          <w:rStyle w:val="af2"/>
          <w:color w:val="auto"/>
          <w:u w:val="none"/>
        </w:rPr>
        <w:t>н</w:t>
      </w:r>
      <w:r w:rsidRPr="00C302E9">
        <w:rPr>
          <w:rStyle w:val="af2"/>
          <w:color w:val="auto"/>
          <w:u w:val="none"/>
        </w:rPr>
        <w:t>ный № 4209) с изменениями, внесенными приказом Минтруда России, Минобрнауки России от 30 ноября 2016 г. № 697н/1490 (зарегистрирован Минюстом России 16 декабря 2016 г., регистрац</w:t>
      </w:r>
      <w:r w:rsidRPr="00C302E9">
        <w:rPr>
          <w:rStyle w:val="af2"/>
          <w:color w:val="auto"/>
          <w:u w:val="none"/>
        </w:rPr>
        <w:t>и</w:t>
      </w:r>
      <w:r w:rsidRPr="00C302E9">
        <w:rPr>
          <w:rStyle w:val="af2"/>
          <w:color w:val="auto"/>
          <w:u w:val="none"/>
        </w:rPr>
        <w:t>онный № 44767).</w:t>
      </w:r>
    </w:p>
    <w:p w14:paraId="519BD66C" w14:textId="64FDE65D" w:rsidR="00BC5175" w:rsidRPr="00C302E9" w:rsidRDefault="00BC5175" w:rsidP="00BC5175">
      <w:pPr>
        <w:pStyle w:val="ac"/>
        <w:spacing w:after="120"/>
        <w:ind w:firstLine="709"/>
        <w:jc w:val="both"/>
        <w:rPr>
          <w:sz w:val="24"/>
          <w:szCs w:val="24"/>
        </w:rPr>
      </w:pPr>
      <w:r w:rsidRPr="00C302E9">
        <w:rPr>
          <w:sz w:val="24"/>
          <w:szCs w:val="24"/>
        </w:rPr>
        <w:t>5. Общероссийский классификатор занятий.</w:t>
      </w:r>
    </w:p>
    <w:p w14:paraId="627DC439" w14:textId="7B7B7106" w:rsidR="00BC5175" w:rsidRPr="00C302E9" w:rsidRDefault="00BC5175" w:rsidP="00BC5175">
      <w:pPr>
        <w:pStyle w:val="ac"/>
        <w:spacing w:after="120"/>
        <w:ind w:firstLine="709"/>
        <w:jc w:val="both"/>
        <w:rPr>
          <w:sz w:val="24"/>
          <w:szCs w:val="24"/>
        </w:rPr>
      </w:pPr>
      <w:r w:rsidRPr="00C302E9">
        <w:rPr>
          <w:sz w:val="24"/>
          <w:szCs w:val="24"/>
        </w:rPr>
        <w:t>6. Общероссийский классификатор видов экономической деятельности.</w:t>
      </w:r>
    </w:p>
    <w:p w14:paraId="0DDDBA7E" w14:textId="49ABDAF5" w:rsidR="00BC5175" w:rsidRPr="00C302E9" w:rsidRDefault="00BC5175" w:rsidP="00BC5175">
      <w:pPr>
        <w:spacing w:after="120"/>
        <w:ind w:firstLine="709"/>
        <w:jc w:val="both"/>
      </w:pPr>
      <w:r w:rsidRPr="00C302E9">
        <w:t>7. Постановление Правительства Российской Федерации от 25 февраля 2000 г. № 163 «Об утверждении перечня тяжелых работ и работ с вредными или опасными условиями труда, при в</w:t>
      </w:r>
      <w:r w:rsidRPr="00C302E9">
        <w:t>ы</w:t>
      </w:r>
      <w:r w:rsidRPr="00C302E9">
        <w:t>полнении которых запрещается применение труда лиц моложе восемнадцати лет» (Собрание з</w:t>
      </w:r>
      <w:r w:rsidRPr="00C302E9">
        <w:t>а</w:t>
      </w:r>
      <w:r w:rsidRPr="00C302E9">
        <w:t>конодательства Российской Федерации, 2000, № 10, ст. 1131; 2001, № 26, ст. 2685; 2011, № 26, ст. 3803); статья 265 Трудового кодекса Российской Федерации (Собрание законодательства Росси</w:t>
      </w:r>
      <w:r w:rsidRPr="00C302E9">
        <w:t>й</w:t>
      </w:r>
      <w:r w:rsidRPr="00C302E9">
        <w:t>ской Федерации, 2002, № 1, ст. 3; 2006, № 27, ст. 2878; 2013, № 14, ст. 1666)</w:t>
      </w:r>
    </w:p>
    <w:p w14:paraId="017E0F45" w14:textId="60FBB282" w:rsidR="00BC5175" w:rsidRPr="00C302E9" w:rsidRDefault="00BC5175" w:rsidP="00BC5175">
      <w:pPr>
        <w:spacing w:after="120"/>
        <w:ind w:firstLine="709"/>
        <w:jc w:val="both"/>
      </w:pPr>
      <w:r w:rsidRPr="00C302E9">
        <w:t xml:space="preserve">8. Постановление Правительства Российской Федерации от 25 апреля 2012 г. № 390 «О противопожарном режиме» </w:t>
      </w:r>
    </w:p>
    <w:p w14:paraId="4CBB4727" w14:textId="32FC0656" w:rsidR="00BC5175" w:rsidRPr="00C302E9" w:rsidRDefault="00BC5175" w:rsidP="00BC5175">
      <w:pPr>
        <w:spacing w:after="120"/>
        <w:ind w:firstLine="709"/>
        <w:jc w:val="both"/>
      </w:pPr>
      <w:r w:rsidRPr="00C302E9">
        <w:t xml:space="preserve">9. </w:t>
      </w:r>
      <w:hyperlink r:id="rId11" w:history="1">
        <w:r w:rsidRPr="00C302E9">
          <w:t>Общероссийский классификатор</w:t>
        </w:r>
      </w:hyperlink>
      <w:r w:rsidRPr="00C302E9">
        <w:t xml:space="preserve"> профессий рабочих, должностей служащих и тарифных разрядов ОК 016-94.</w:t>
      </w:r>
    </w:p>
    <w:p w14:paraId="098BD44F" w14:textId="77777777" w:rsidR="00BC5175" w:rsidRPr="00C302E9" w:rsidRDefault="00BC5175" w:rsidP="00255D48">
      <w:pPr>
        <w:pStyle w:val="3"/>
      </w:pPr>
      <w:bookmarkStart w:id="10" w:name="_Toc464578952"/>
    </w:p>
    <w:p w14:paraId="4592BB4E" w14:textId="77777777" w:rsidR="004F0DBC" w:rsidRPr="00C302E9" w:rsidRDefault="00255D48" w:rsidP="00255D48">
      <w:pPr>
        <w:pStyle w:val="3"/>
      </w:pPr>
      <w:bookmarkStart w:id="11" w:name="_Toc21279220"/>
      <w:r w:rsidRPr="00C302E9">
        <w:t>2.2.</w:t>
      </w:r>
      <w:r w:rsidR="004F0DBC" w:rsidRPr="00C302E9">
        <w:t>3. Требования к экспертам, привлеченным к актуализации профессионального стандарта</w:t>
      </w:r>
      <w:bookmarkEnd w:id="10"/>
      <w:bookmarkEnd w:id="11"/>
    </w:p>
    <w:p w14:paraId="292877D4" w14:textId="3D44EDAB" w:rsidR="00174084" w:rsidRPr="00C302E9" w:rsidRDefault="004F0DBC" w:rsidP="00174084">
      <w:pPr>
        <w:pStyle w:val="a1"/>
      </w:pPr>
      <w:r w:rsidRPr="00C302E9">
        <w:t>В целях актуализации профессионального стандарта была сформирована рабочая группа экспертов, в состав которой были включены специалисты в области разработки профессионал</w:t>
      </w:r>
      <w:r w:rsidRPr="00C302E9">
        <w:t>ь</w:t>
      </w:r>
      <w:r w:rsidRPr="00C302E9">
        <w:t xml:space="preserve">ных стандартов, специалисты в области </w:t>
      </w:r>
      <w:r w:rsidR="00BC5175" w:rsidRPr="00C302E9">
        <w:rPr>
          <w:rStyle w:val="af2"/>
          <w:color w:val="auto"/>
          <w:u w:val="none"/>
        </w:rPr>
        <w:t>дорожно-строительных и ремонтных работ</w:t>
      </w:r>
      <w:r w:rsidRPr="00C302E9">
        <w:t>, руководители машиностроительных организаций, специалисты в области управления, обучения и развития пе</w:t>
      </w:r>
      <w:r w:rsidRPr="00C302E9">
        <w:t>р</w:t>
      </w:r>
      <w:r w:rsidRPr="00C302E9">
        <w:t>сонала</w:t>
      </w:r>
      <w:r w:rsidR="00174084" w:rsidRPr="00C302E9">
        <w:t>, другие специалисты.</w:t>
      </w:r>
    </w:p>
    <w:p w14:paraId="1089C75A" w14:textId="77777777" w:rsidR="00E40328" w:rsidRPr="00C302E9" w:rsidRDefault="00E40328" w:rsidP="00E40328">
      <w:pPr>
        <w:pStyle w:val="a1"/>
      </w:pPr>
      <w:r w:rsidRPr="00C302E9">
        <w:t>Эксперты в рабочую группу выбирались</w:t>
      </w:r>
      <w:r w:rsidR="00674F2B" w:rsidRPr="00C302E9">
        <w:t xml:space="preserve"> исходя из следующих требований:</w:t>
      </w:r>
    </w:p>
    <w:p w14:paraId="10B1782D" w14:textId="77777777" w:rsidR="00E40328" w:rsidRPr="00C302E9" w:rsidRDefault="00674F2B" w:rsidP="00CF15EE">
      <w:pPr>
        <w:pStyle w:val="a"/>
      </w:pPr>
      <w:r w:rsidRPr="00C302E9">
        <w:t>т</w:t>
      </w:r>
      <w:r w:rsidR="00E40328" w:rsidRPr="00C302E9">
        <w:t>ребования к представителю профессионального сообщества</w:t>
      </w:r>
      <w:r w:rsidRPr="00C302E9">
        <w:t xml:space="preserve"> –</w:t>
      </w:r>
      <w:r w:rsidR="00E40328" w:rsidRPr="00C302E9">
        <w:t xml:space="preserve"> высшее образование, стаж работы в </w:t>
      </w:r>
      <w:r w:rsidRPr="00C302E9">
        <w:t>профессиональной области</w:t>
      </w:r>
      <w:r w:rsidR="00E40328" w:rsidRPr="00C302E9">
        <w:t xml:space="preserve"> не менее 10 лет</w:t>
      </w:r>
      <w:r w:rsidRPr="00C302E9">
        <w:t>;</w:t>
      </w:r>
    </w:p>
    <w:p w14:paraId="035C1DD5" w14:textId="77777777" w:rsidR="00E40328" w:rsidRPr="00C302E9" w:rsidRDefault="00674F2B" w:rsidP="00CF15EE">
      <w:pPr>
        <w:pStyle w:val="a"/>
      </w:pPr>
      <w:r w:rsidRPr="00C302E9">
        <w:t>т</w:t>
      </w:r>
      <w:r w:rsidR="00E40328" w:rsidRPr="00C302E9">
        <w:t xml:space="preserve">ребования к представителю образовательного </w:t>
      </w:r>
      <w:r w:rsidRPr="00C302E9">
        <w:t>сообщества –</w:t>
      </w:r>
      <w:r w:rsidR="00E40328" w:rsidRPr="00C302E9">
        <w:t xml:space="preserve"> </w:t>
      </w:r>
      <w:r w:rsidRPr="00C302E9">
        <w:t xml:space="preserve">высшее </w:t>
      </w:r>
      <w:r w:rsidR="00E40328" w:rsidRPr="00C302E9">
        <w:t xml:space="preserve">образование, стаж педагогической деятельности по профильным дисциплинам не менее </w:t>
      </w:r>
      <w:r w:rsidRPr="00C302E9">
        <w:t>10</w:t>
      </w:r>
      <w:r w:rsidR="00E40328" w:rsidRPr="00C302E9">
        <w:t xml:space="preserve"> лет, стаж работы </w:t>
      </w:r>
      <w:r w:rsidRPr="00C302E9">
        <w:t xml:space="preserve">в профессиональной области не менее </w:t>
      </w:r>
      <w:r w:rsidR="00E40328" w:rsidRPr="00C302E9">
        <w:t>5 лет</w:t>
      </w:r>
      <w:r w:rsidRPr="00C302E9">
        <w:t>.</w:t>
      </w:r>
    </w:p>
    <w:p w14:paraId="7FF132CA" w14:textId="77777777" w:rsidR="00A467D4" w:rsidRPr="00C302E9" w:rsidRDefault="00A467D4" w:rsidP="00A467D4">
      <w:pPr>
        <w:pStyle w:val="a1"/>
      </w:pPr>
      <w:r w:rsidRPr="00C302E9">
        <w:t>Все эксперты рабочей группы должны знать:</w:t>
      </w:r>
    </w:p>
    <w:p w14:paraId="63367B59" w14:textId="77777777" w:rsidR="002F05B6" w:rsidRPr="00C302E9" w:rsidRDefault="002F05B6" w:rsidP="00CF15EE">
      <w:pPr>
        <w:pStyle w:val="a"/>
      </w:pPr>
      <w:r w:rsidRPr="00C302E9">
        <w:t>Трудовой кодекс РФ в части, регламентирующей трудовые отношения в области о</w:t>
      </w:r>
      <w:r w:rsidRPr="00C302E9">
        <w:t>б</w:t>
      </w:r>
      <w:r w:rsidRPr="00C302E9">
        <w:t>разования, разработку и применение профессиональных стандартов и иных квал</w:t>
      </w:r>
      <w:r w:rsidRPr="00C302E9">
        <w:t>и</w:t>
      </w:r>
      <w:r w:rsidRPr="00C302E9">
        <w:t>фикационных характеристик;</w:t>
      </w:r>
    </w:p>
    <w:p w14:paraId="3C26EADC" w14:textId="77777777" w:rsidR="00A467D4" w:rsidRPr="00C302E9" w:rsidRDefault="008E3D4C" w:rsidP="00CF15EE">
      <w:pPr>
        <w:pStyle w:val="a"/>
      </w:pPr>
      <w:r w:rsidRPr="00C302E9">
        <w:t xml:space="preserve">методические </w:t>
      </w:r>
      <w:r w:rsidR="00A467D4" w:rsidRPr="00C302E9">
        <w:t>рекомендации по разработке профессионального стандарта, утве</w:t>
      </w:r>
      <w:r w:rsidR="00A467D4" w:rsidRPr="00C302E9">
        <w:t>р</w:t>
      </w:r>
      <w:r w:rsidR="00A467D4" w:rsidRPr="00C302E9">
        <w:t>жденные приказом Министерства труда и социальной защиты Российской Федер</w:t>
      </w:r>
      <w:r w:rsidR="00A467D4" w:rsidRPr="00C302E9">
        <w:t>а</w:t>
      </w:r>
      <w:r w:rsidR="00A467D4" w:rsidRPr="00C302E9">
        <w:lastRenderedPageBreak/>
        <w:t>ции от 29.04.2013 г. N 170н, а также другие нормативные, п</w:t>
      </w:r>
      <w:r w:rsidR="002F05B6" w:rsidRPr="00C302E9">
        <w:t>равовые и иные акты и документы, регулирующие процесс</w:t>
      </w:r>
      <w:r w:rsidR="00A467D4" w:rsidRPr="00C302E9">
        <w:t xml:space="preserve"> разработки и утверждения профессиональных стандартов, включая законы, подзаконные акты, локальные нормативные акты;</w:t>
      </w:r>
    </w:p>
    <w:p w14:paraId="3C0CD87B" w14:textId="77777777" w:rsidR="00A467D4" w:rsidRPr="00C302E9" w:rsidRDefault="008E3D4C" w:rsidP="00CF15EE">
      <w:pPr>
        <w:pStyle w:val="a"/>
      </w:pPr>
      <w:r w:rsidRPr="00C302E9">
        <w:t xml:space="preserve">уровни </w:t>
      </w:r>
      <w:r w:rsidR="00A467D4" w:rsidRPr="00C302E9">
        <w:t>квалификации в целях разработки проектов профессиональных стандартов, утвержденные приказом Министерства труда и социальной защиты Российской Ф</w:t>
      </w:r>
      <w:r w:rsidR="00A467D4" w:rsidRPr="00C302E9">
        <w:t>е</w:t>
      </w:r>
      <w:r w:rsidR="00A467D4" w:rsidRPr="00C302E9">
        <w:t>дерации от 12.04.2013 N 148н;</w:t>
      </w:r>
    </w:p>
    <w:p w14:paraId="53D9C95D" w14:textId="77777777" w:rsidR="008E3D4C" w:rsidRPr="00C302E9" w:rsidRDefault="008E3D4C" w:rsidP="00CF15EE">
      <w:pPr>
        <w:pStyle w:val="a"/>
      </w:pPr>
      <w:r w:rsidRPr="00C302E9">
        <w:t>содержание и структуру профессиональной деятельности в рамках предметной о</w:t>
      </w:r>
      <w:r w:rsidRPr="00C302E9">
        <w:t>б</w:t>
      </w:r>
      <w:r w:rsidRPr="00C302E9">
        <w:t>ласти профессионального стандарта, трудовые функции и действия, выполняемые работниками, профессиональные знания и умения, которыми должны они обладать;</w:t>
      </w:r>
    </w:p>
    <w:p w14:paraId="650ED717" w14:textId="77777777" w:rsidR="008E3D4C" w:rsidRPr="00C302E9" w:rsidRDefault="008E3D4C" w:rsidP="00CF15EE">
      <w:pPr>
        <w:pStyle w:val="a"/>
      </w:pPr>
      <w:r w:rsidRPr="00C302E9">
        <w:t>зарубежную и отечественную практику разработки профессиональных стандартов и иных инструментов определения квалификационных требований;</w:t>
      </w:r>
    </w:p>
    <w:p w14:paraId="055E7330" w14:textId="77777777" w:rsidR="00A467D4" w:rsidRPr="00C302E9" w:rsidRDefault="008E3D4C" w:rsidP="00CF15EE">
      <w:pPr>
        <w:pStyle w:val="a"/>
      </w:pPr>
      <w:r w:rsidRPr="00C302E9">
        <w:t>методы эффективной командной работы, приемы эффективных коммуникаций.</w:t>
      </w:r>
    </w:p>
    <w:p w14:paraId="1375A626" w14:textId="77777777" w:rsidR="008E3D4C" w:rsidRPr="00C302E9" w:rsidRDefault="008E3D4C" w:rsidP="008E3D4C">
      <w:pPr>
        <w:pStyle w:val="a1"/>
      </w:pPr>
      <w:r w:rsidRPr="00C302E9">
        <w:t>Все эксперты рабочей группы должны уметь:</w:t>
      </w:r>
    </w:p>
    <w:p w14:paraId="2373ABA4" w14:textId="77777777" w:rsidR="008E3D4C" w:rsidRPr="00C302E9" w:rsidRDefault="008E3D4C" w:rsidP="00CF15EE">
      <w:pPr>
        <w:pStyle w:val="a"/>
      </w:pPr>
      <w:r w:rsidRPr="00C302E9">
        <w:t>собирать, агрегировать и декомпозировать исходные сведения;</w:t>
      </w:r>
    </w:p>
    <w:p w14:paraId="278C7005" w14:textId="77777777" w:rsidR="008E3D4C" w:rsidRPr="00C302E9" w:rsidRDefault="008E3D4C" w:rsidP="00CF15EE">
      <w:pPr>
        <w:pStyle w:val="a"/>
      </w:pPr>
      <w:r w:rsidRPr="00C302E9">
        <w:t>анализировать информацию, включая функциональный анализ сферы професси</w:t>
      </w:r>
      <w:r w:rsidRPr="00C302E9">
        <w:t>о</w:t>
      </w:r>
      <w:r w:rsidRPr="00C302E9">
        <w:t>нальной деятельности;</w:t>
      </w:r>
    </w:p>
    <w:p w14:paraId="51B2478F" w14:textId="77777777" w:rsidR="008E3D4C" w:rsidRPr="00C302E9" w:rsidRDefault="008E3D4C" w:rsidP="00CF15EE">
      <w:pPr>
        <w:pStyle w:val="a"/>
      </w:pPr>
      <w:r w:rsidRPr="00C302E9">
        <w:t>формулировать дефиниции, классификации и атрибуты в целях разработки профе</w:t>
      </w:r>
      <w:r w:rsidRPr="00C302E9">
        <w:t>с</w:t>
      </w:r>
      <w:r w:rsidRPr="00C302E9">
        <w:t>сионального стандарта;</w:t>
      </w:r>
    </w:p>
    <w:p w14:paraId="3F700753" w14:textId="77777777" w:rsidR="008E3D4C" w:rsidRPr="00C302E9" w:rsidRDefault="008E3D4C" w:rsidP="00CF15EE">
      <w:pPr>
        <w:pStyle w:val="a"/>
      </w:pPr>
      <w:r w:rsidRPr="00C302E9">
        <w:t>взаимодействовать с другими экспертами, работать в команде.</w:t>
      </w:r>
    </w:p>
    <w:p w14:paraId="47D5D4D7" w14:textId="77777777" w:rsidR="00CF15EE" w:rsidRPr="00C302E9" w:rsidRDefault="00CF15EE" w:rsidP="00CF15EE">
      <w:pPr>
        <w:pStyle w:val="a1"/>
      </w:pPr>
      <w:r w:rsidRPr="00C302E9">
        <w:t>Все эксперты рабочей группы должны обладать навыками:</w:t>
      </w:r>
    </w:p>
    <w:p w14:paraId="71532634" w14:textId="77777777" w:rsidR="00CF15EE" w:rsidRPr="00C302E9" w:rsidRDefault="00CF15EE" w:rsidP="00CF15EE">
      <w:pPr>
        <w:pStyle w:val="a"/>
      </w:pPr>
      <w:r w:rsidRPr="00C302E9">
        <w:t>оформление документации в соответствии с принятыми (установленными) нормами и правилами;</w:t>
      </w:r>
    </w:p>
    <w:p w14:paraId="1DED7A86" w14:textId="77777777" w:rsidR="00CF15EE" w:rsidRPr="00C302E9" w:rsidRDefault="00CF15EE" w:rsidP="00CF15EE">
      <w:pPr>
        <w:pStyle w:val="a"/>
      </w:pPr>
      <w:r w:rsidRPr="00C302E9">
        <w:t>эффективная коммуникация с использованием современных средств связи/ИКТ;</w:t>
      </w:r>
    </w:p>
    <w:p w14:paraId="3A82343B" w14:textId="77777777" w:rsidR="00CF15EE" w:rsidRPr="00C302E9" w:rsidRDefault="00CF15EE" w:rsidP="00CF15EE">
      <w:pPr>
        <w:pStyle w:val="a"/>
      </w:pPr>
      <w:r w:rsidRPr="00C302E9">
        <w:t>подготовка и представление презентационных материалов.</w:t>
      </w:r>
    </w:p>
    <w:p w14:paraId="301A9533" w14:textId="77777777" w:rsidR="00CF15EE" w:rsidRPr="00C302E9" w:rsidRDefault="00CF15EE" w:rsidP="00CF15EE">
      <w:pPr>
        <w:pStyle w:val="a1"/>
      </w:pPr>
      <w:r w:rsidRPr="00C302E9">
        <w:t>Кроме того, при отборе экспертов учитывались требования, не связанные с профессионал</w:t>
      </w:r>
      <w:r w:rsidRPr="00C302E9">
        <w:t>ь</w:t>
      </w:r>
      <w:r w:rsidRPr="00C302E9">
        <w:t>ными компетенциями, но необходимые для разработки профессиональных стандартов:</w:t>
      </w:r>
    </w:p>
    <w:p w14:paraId="06DA903C" w14:textId="77777777" w:rsidR="00CF15EE" w:rsidRPr="00C302E9" w:rsidRDefault="00CF15EE" w:rsidP="00CF15EE">
      <w:pPr>
        <w:pStyle w:val="a"/>
      </w:pPr>
      <w:r w:rsidRPr="00C302E9">
        <w:t>независимость;</w:t>
      </w:r>
    </w:p>
    <w:p w14:paraId="09DC04F3" w14:textId="77777777" w:rsidR="008168B8" w:rsidRPr="00C302E9" w:rsidRDefault="008168B8" w:rsidP="008168B8">
      <w:pPr>
        <w:pStyle w:val="a"/>
      </w:pPr>
      <w:r w:rsidRPr="00C302E9">
        <w:t>широкий кругозор;</w:t>
      </w:r>
    </w:p>
    <w:p w14:paraId="58B685C3" w14:textId="77777777" w:rsidR="008168B8" w:rsidRPr="00C302E9" w:rsidRDefault="00CF15EE" w:rsidP="00CF15EE">
      <w:pPr>
        <w:pStyle w:val="a"/>
      </w:pPr>
      <w:r w:rsidRPr="00C302E9">
        <w:t>способность формировать и отстаивать точку зрения</w:t>
      </w:r>
      <w:r w:rsidR="008168B8" w:rsidRPr="00C302E9">
        <w:t>.</w:t>
      </w:r>
    </w:p>
    <w:p w14:paraId="6D367F7A" w14:textId="77777777" w:rsidR="00A467D4" w:rsidRPr="00C302E9" w:rsidRDefault="00A467D4" w:rsidP="008E3D4C">
      <w:pPr>
        <w:pStyle w:val="a1"/>
      </w:pPr>
      <w:r w:rsidRPr="00C302E9">
        <w:t>Сведения об экспертах, привлеченных к разработке и согласованию проекта професси</w:t>
      </w:r>
      <w:r w:rsidRPr="00C302E9">
        <w:t>о</w:t>
      </w:r>
      <w:r w:rsidRPr="00C302E9">
        <w:t>нального стандарта, приведены в Приложении 1 к пояснительной записке.</w:t>
      </w:r>
    </w:p>
    <w:p w14:paraId="5EC54BE7" w14:textId="77777777" w:rsidR="004F0DBC" w:rsidRPr="00C302E9" w:rsidRDefault="00255D48" w:rsidP="00255D48">
      <w:pPr>
        <w:pStyle w:val="3"/>
      </w:pPr>
      <w:bookmarkStart w:id="12" w:name="_Toc464578953"/>
      <w:bookmarkStart w:id="13" w:name="_Toc21279221"/>
      <w:r w:rsidRPr="00C302E9">
        <w:t>2.2.</w:t>
      </w:r>
      <w:r w:rsidR="004F0DBC" w:rsidRPr="00C302E9">
        <w:t>4. Этапы актуализации профессионального стандарта</w:t>
      </w:r>
      <w:bookmarkEnd w:id="12"/>
      <w:bookmarkEnd w:id="13"/>
    </w:p>
    <w:p w14:paraId="51FDBC00" w14:textId="14D89882" w:rsidR="004F0DBC" w:rsidRPr="00C302E9" w:rsidRDefault="004F0DBC" w:rsidP="004F0DBC">
      <w:pPr>
        <w:pStyle w:val="a1"/>
      </w:pPr>
      <w:r w:rsidRPr="00C302E9">
        <w:t xml:space="preserve">1 этап: анализ квалификационных требований и разработка концепции профессиональных стандартов в области </w:t>
      </w:r>
      <w:r w:rsidR="00BC5175" w:rsidRPr="00C302E9">
        <w:rPr>
          <w:rStyle w:val="af2"/>
          <w:color w:val="auto"/>
          <w:u w:val="none"/>
        </w:rPr>
        <w:t>дорожного строительства и ремонта</w:t>
      </w:r>
      <w:r w:rsidRPr="00C302E9">
        <w:t>.</w:t>
      </w:r>
    </w:p>
    <w:p w14:paraId="0E223919" w14:textId="21A9F396" w:rsidR="004F0DBC" w:rsidRPr="00C302E9" w:rsidRDefault="004F0DBC" w:rsidP="004F0DBC">
      <w:pPr>
        <w:pStyle w:val="a1"/>
      </w:pPr>
      <w:r w:rsidRPr="00C302E9">
        <w:t xml:space="preserve">2 этап: анализ действующего профессионального стандарта </w:t>
      </w:r>
      <w:r w:rsidRPr="00C302E9">
        <w:rPr>
          <w:rStyle w:val="af2"/>
          <w:color w:val="auto"/>
          <w:u w:val="none"/>
        </w:rPr>
        <w:t>«</w:t>
      </w:r>
      <w:r w:rsidR="00BC5175" w:rsidRPr="00C302E9">
        <w:rPr>
          <w:rStyle w:val="af2"/>
          <w:color w:val="auto"/>
          <w:u w:val="none"/>
        </w:rPr>
        <w:t>Мостовщик</w:t>
      </w:r>
      <w:r w:rsidRPr="00C302E9">
        <w:rPr>
          <w:rStyle w:val="af2"/>
          <w:color w:val="auto"/>
          <w:u w:val="none"/>
        </w:rPr>
        <w:t>»</w:t>
      </w:r>
      <w:r w:rsidRPr="00C302E9">
        <w:t>.</w:t>
      </w:r>
    </w:p>
    <w:p w14:paraId="51F5398A" w14:textId="77777777" w:rsidR="004F0DBC" w:rsidRPr="00C302E9" w:rsidRDefault="004F0DBC" w:rsidP="004F0DBC">
      <w:pPr>
        <w:pStyle w:val="a1"/>
      </w:pPr>
      <w:r w:rsidRPr="00C302E9">
        <w:t>3 этап: разработка проекта актуализированного профессионального стандарта.</w:t>
      </w:r>
    </w:p>
    <w:p w14:paraId="47AD4B95" w14:textId="77777777" w:rsidR="004F0DBC" w:rsidRPr="00C302E9" w:rsidRDefault="004F0DBC" w:rsidP="004F0DBC">
      <w:pPr>
        <w:pStyle w:val="a1"/>
      </w:pPr>
      <w:r w:rsidRPr="00C302E9">
        <w:t>4 этап: обсуждение проекта актуализированного профессионального стандарта, сбор отз</w:t>
      </w:r>
      <w:r w:rsidRPr="00C302E9">
        <w:t>ы</w:t>
      </w:r>
      <w:r w:rsidRPr="00C302E9">
        <w:t>вов, доработка проекта с учетом поступивших замечаний.</w:t>
      </w:r>
    </w:p>
    <w:p w14:paraId="5E3974E9" w14:textId="77777777" w:rsidR="00BD0791" w:rsidRPr="00C302E9" w:rsidRDefault="00174084" w:rsidP="004F0DBC">
      <w:pPr>
        <w:pStyle w:val="1"/>
      </w:pPr>
      <w:bookmarkStart w:id="14" w:name="_Toc21279222"/>
      <w:r w:rsidRPr="00C302E9">
        <w:lastRenderedPageBreak/>
        <w:t xml:space="preserve">Раздел </w:t>
      </w:r>
      <w:r w:rsidR="004C7DC4" w:rsidRPr="00C302E9">
        <w:t>3</w:t>
      </w:r>
      <w:r w:rsidR="00255D48" w:rsidRPr="00C302E9">
        <w:t>.</w:t>
      </w:r>
      <w:r w:rsidR="004C7DC4" w:rsidRPr="00C302E9">
        <w:t xml:space="preserve"> </w:t>
      </w:r>
      <w:r w:rsidR="00B722D3" w:rsidRPr="00C302E9">
        <w:t>Профессионально-общественное обсуждение профессионального стандарта</w:t>
      </w:r>
      <w:bookmarkEnd w:id="14"/>
      <w:r w:rsidR="00B722D3" w:rsidRPr="00C302E9">
        <w:t xml:space="preserve"> </w:t>
      </w:r>
    </w:p>
    <w:p w14:paraId="5D46EA0E" w14:textId="77777777" w:rsidR="00215498" w:rsidRPr="00C302E9" w:rsidRDefault="00255D48" w:rsidP="00301C6F">
      <w:pPr>
        <w:pStyle w:val="2"/>
      </w:pPr>
      <w:bookmarkStart w:id="15" w:name="_Toc21279223"/>
      <w:r w:rsidRPr="00C302E9">
        <w:t>3</w:t>
      </w:r>
      <w:r w:rsidR="00215498" w:rsidRPr="00C302E9">
        <w:t>.1. Порядок обсуждения</w:t>
      </w:r>
      <w:bookmarkEnd w:id="15"/>
    </w:p>
    <w:p w14:paraId="048E0C02" w14:textId="2F3FC6CB" w:rsidR="004F0DBC" w:rsidRPr="00C302E9" w:rsidRDefault="004F0DBC" w:rsidP="004F0DBC">
      <w:pPr>
        <w:pStyle w:val="a1"/>
      </w:pPr>
      <w:r w:rsidRPr="00C302E9">
        <w:t>Обсуждение проекта актуализированного профессионального стандарта «</w:t>
      </w:r>
      <w:r w:rsidR="00BC5175" w:rsidRPr="00C302E9">
        <w:rPr>
          <w:rStyle w:val="af2"/>
          <w:color w:val="auto"/>
          <w:u w:val="none"/>
        </w:rPr>
        <w:t>М</w:t>
      </w:r>
      <w:r w:rsidR="00DC4ECF">
        <w:rPr>
          <w:rStyle w:val="af2"/>
          <w:color w:val="auto"/>
          <w:u w:val="none"/>
        </w:rPr>
        <w:t>о</w:t>
      </w:r>
      <w:r w:rsidR="00BC5175" w:rsidRPr="00C302E9">
        <w:rPr>
          <w:rStyle w:val="af2"/>
          <w:color w:val="auto"/>
          <w:u w:val="none"/>
        </w:rPr>
        <w:t>стовщик</w:t>
      </w:r>
      <w:r w:rsidRPr="00C302E9">
        <w:t>» с заинтересованными организациями проводилось следующим путем:</w:t>
      </w:r>
    </w:p>
    <w:p w14:paraId="1D7BAA85" w14:textId="41074A58" w:rsidR="00BC5175" w:rsidRPr="00C302E9" w:rsidRDefault="00BC5175" w:rsidP="00BC5175">
      <w:pPr>
        <w:pStyle w:val="a"/>
        <w:ind w:left="709" w:hanging="357"/>
      </w:pPr>
      <w:r w:rsidRPr="00C302E9">
        <w:t>размещение проекта профессионального стандарта на сайте Ассоциации «Общероссийская негосударственная некоммерческая организация – общероссийское отраслевое объединение работодателей «Национальное объединение саморегулируемых организаций, основанных на членстве лиц, осуществляющих строительство», Министерство труда и социальной з</w:t>
      </w:r>
      <w:r w:rsidRPr="00C302E9">
        <w:t>а</w:t>
      </w:r>
      <w:r w:rsidRPr="00C302E9">
        <w:t>щиты Российской Федерации, Саморегулируемой организации «Союз дорожно-транспортных строителей «СОЮЗДОРСТРОЙ»</w:t>
      </w:r>
    </w:p>
    <w:p w14:paraId="04939E08" w14:textId="77777777" w:rsidR="001F27FF" w:rsidRPr="000329FB" w:rsidRDefault="00DC4ECF" w:rsidP="001F27FF">
      <w:pPr>
        <w:pStyle w:val="a"/>
        <w:numPr>
          <w:ilvl w:val="1"/>
          <w:numId w:val="1"/>
        </w:numPr>
        <w:ind w:left="1418"/>
        <w:rPr>
          <w:rStyle w:val="a5"/>
          <w:color w:val="auto"/>
          <w:u w:val="none"/>
        </w:rPr>
      </w:pPr>
      <w:hyperlink r:id="rId12" w:history="1">
        <w:r w:rsidR="001F27FF" w:rsidRPr="000329FB">
          <w:rPr>
            <w:rStyle w:val="a5"/>
            <w:color w:val="auto"/>
            <w:u w:val="none"/>
          </w:rPr>
          <w:t>http://nostroy.ru/department/folder_obrazovanie/professional_standarty/proekty-professionalnykh-standartov/</w:t>
        </w:r>
      </w:hyperlink>
      <w:r w:rsidR="001F27FF" w:rsidRPr="000329FB">
        <w:rPr>
          <w:rStyle w:val="a5"/>
          <w:color w:val="auto"/>
          <w:u w:val="none"/>
        </w:rPr>
        <w:t>;</w:t>
      </w:r>
    </w:p>
    <w:p w14:paraId="2937D5F2" w14:textId="77777777" w:rsidR="00403105" w:rsidRDefault="00403105" w:rsidP="00403105">
      <w:pPr>
        <w:pStyle w:val="a"/>
        <w:numPr>
          <w:ilvl w:val="1"/>
          <w:numId w:val="1"/>
        </w:numPr>
        <w:ind w:left="1418"/>
      </w:pPr>
      <w:r w:rsidRPr="00403105">
        <w:t>http://profstandart.rosmintrud.ru/obshchiy-informatsionnyy-blok/reestr-uvedomleniy-o-razrabotke-peresmotre-professionalnykh-standartov/</w:t>
      </w:r>
    </w:p>
    <w:p w14:paraId="1AD2CADB" w14:textId="5E176C3F" w:rsidR="001F27FF" w:rsidRPr="000329FB" w:rsidRDefault="00DC4ECF" w:rsidP="00403105">
      <w:pPr>
        <w:pStyle w:val="a"/>
        <w:numPr>
          <w:ilvl w:val="1"/>
          <w:numId w:val="1"/>
        </w:numPr>
        <w:ind w:left="1418"/>
        <w:rPr>
          <w:rStyle w:val="a5"/>
          <w:color w:val="auto"/>
          <w:u w:val="none"/>
        </w:rPr>
      </w:pPr>
      <w:hyperlink r:id="rId13" w:history="1">
        <w:r w:rsidR="001F27FF" w:rsidRPr="000329FB">
          <w:rPr>
            <w:rStyle w:val="a5"/>
            <w:color w:val="auto"/>
            <w:u w:val="none"/>
          </w:rPr>
          <w:t>http://www.npmod.ru/</w:t>
        </w:r>
      </w:hyperlink>
      <w:r w:rsidR="001F27FF" w:rsidRPr="000329FB">
        <w:rPr>
          <w:rStyle w:val="a5"/>
          <w:color w:val="auto"/>
          <w:u w:val="none"/>
        </w:rPr>
        <w:t>.</w:t>
      </w:r>
    </w:p>
    <w:p w14:paraId="23BCFA38" w14:textId="77777777" w:rsidR="001F27FF" w:rsidRPr="000329FB" w:rsidRDefault="001F27FF" w:rsidP="001F27FF">
      <w:pPr>
        <w:pStyle w:val="a"/>
        <w:numPr>
          <w:ilvl w:val="0"/>
          <w:numId w:val="0"/>
        </w:numPr>
        <w:ind w:left="1418"/>
        <w:rPr>
          <w:rStyle w:val="a5"/>
          <w:color w:val="auto"/>
          <w:u w:val="none"/>
        </w:rPr>
      </w:pPr>
      <w:bookmarkStart w:id="16" w:name="_GoBack"/>
      <w:bookmarkEnd w:id="16"/>
    </w:p>
    <w:p w14:paraId="23D7F4D6" w14:textId="77777777" w:rsidR="001F27FF" w:rsidRPr="00FB0C97" w:rsidRDefault="001F27FF" w:rsidP="001F27FF">
      <w:pPr>
        <w:pStyle w:val="a"/>
        <w:ind w:left="709" w:hanging="357"/>
        <w:rPr>
          <w:color w:val="FF0000"/>
        </w:rPr>
      </w:pPr>
      <w:r w:rsidRPr="00FB0C97">
        <w:rPr>
          <w:color w:val="FF0000"/>
        </w:rPr>
        <w:t xml:space="preserve">проведение круглого стола 26.03.2019г. в ФГБОУ </w:t>
      </w:r>
      <w:proofErr w:type="gramStart"/>
      <w:r w:rsidRPr="00FB0C97">
        <w:rPr>
          <w:color w:val="FF0000"/>
        </w:rPr>
        <w:t>ВО</w:t>
      </w:r>
      <w:proofErr w:type="gramEnd"/>
      <w:r w:rsidRPr="00FB0C97">
        <w:rPr>
          <w:color w:val="FF0000"/>
        </w:rPr>
        <w:t xml:space="preserve"> «Московский автомобильно-дорожный государственный технический университет (МАДИ)» с привлечением 12 учас</w:t>
      </w:r>
      <w:r w:rsidRPr="00FB0C97">
        <w:rPr>
          <w:color w:val="FF0000"/>
        </w:rPr>
        <w:t>т</w:t>
      </w:r>
      <w:proofErr w:type="gramStart"/>
      <w:r w:rsidRPr="00FB0C97">
        <w:rPr>
          <w:color w:val="FF0000"/>
        </w:rPr>
        <w:t xml:space="preserve">ников из следующих регионов: г. Москва, </w:t>
      </w:r>
      <w:r w:rsidRPr="00FB0C97">
        <w:rPr>
          <w:color w:val="FF0000"/>
          <w:shd w:val="clear" w:color="auto" w:fill="FFFFFF"/>
        </w:rPr>
        <w:t xml:space="preserve">г. Новый Уренгой, г. Надым, </w:t>
      </w:r>
      <w:r w:rsidRPr="00FB0C97">
        <w:rPr>
          <w:color w:val="FF0000"/>
        </w:rPr>
        <w:t>г. Астрахань, г. С</w:t>
      </w:r>
      <w:r w:rsidRPr="00FB0C97">
        <w:rPr>
          <w:color w:val="FF0000"/>
        </w:rPr>
        <w:t>а</w:t>
      </w:r>
      <w:r w:rsidRPr="00FB0C97">
        <w:rPr>
          <w:color w:val="FF0000"/>
        </w:rPr>
        <w:t>мара.</w:t>
      </w:r>
      <w:proofErr w:type="gramEnd"/>
      <w:r w:rsidRPr="00FB0C97">
        <w:rPr>
          <w:color w:val="FF0000"/>
        </w:rPr>
        <w:t xml:space="preserve"> Дополнительная информация представлена в Приложении 2 к настоящей пояснител</w:t>
      </w:r>
      <w:r w:rsidRPr="00FB0C97">
        <w:rPr>
          <w:color w:val="FF0000"/>
        </w:rPr>
        <w:t>ь</w:t>
      </w:r>
      <w:r w:rsidRPr="00FB0C97">
        <w:rPr>
          <w:color w:val="FF0000"/>
        </w:rPr>
        <w:t xml:space="preserve">ной записке; </w:t>
      </w:r>
    </w:p>
    <w:p w14:paraId="2ED87BF4" w14:textId="77777777" w:rsidR="001F27FF" w:rsidRPr="000329FB" w:rsidRDefault="001F27FF" w:rsidP="001F27FF">
      <w:pPr>
        <w:pStyle w:val="a"/>
        <w:ind w:left="709" w:hanging="357"/>
      </w:pPr>
      <w:r w:rsidRPr="000329FB">
        <w:t xml:space="preserve">размещение информации о разработанном проекте стандарта и его публичном обсуждении на сайтах Минтруда РФ; </w:t>
      </w:r>
    </w:p>
    <w:p w14:paraId="2CF8EA83" w14:textId="42F93D49" w:rsidR="001F27FF" w:rsidRDefault="001F27FF" w:rsidP="001F27FF">
      <w:pPr>
        <w:pStyle w:val="a"/>
        <w:ind w:left="709"/>
      </w:pPr>
      <w:r w:rsidRPr="000329FB">
        <w:t>направление информации о разработанном проекте стандарта и его публичном обсуждении в организации дорожного строительства</w:t>
      </w:r>
      <w:r>
        <w:t xml:space="preserve">: </w:t>
      </w:r>
      <w:r w:rsidRPr="00D22EAD">
        <w:t>Саморегулируемая организация «Союз дорожно-транспортных строителей «СОЮЗДОРСТРОЙ» (исх. 122/19 от 10.07.2019г</w:t>
      </w:r>
      <w:proofErr w:type="gramStart"/>
      <w:r w:rsidRPr="00D22EAD">
        <w:t xml:space="preserve">,), </w:t>
      </w:r>
      <w:proofErr w:type="gramEnd"/>
      <w:r w:rsidRPr="00D22EAD">
        <w:t>Общеросси</w:t>
      </w:r>
      <w:r w:rsidRPr="00D22EAD">
        <w:t>й</w:t>
      </w:r>
      <w:r w:rsidRPr="00D22EAD">
        <w:t>ский профсоюз работников автомобильного транспорта и дорожного хозяйства (исх. 140/19 от 12.08.2019г,), Управление административно-кадровой работы и Правового обеспечения ФДА «РОСАВТОДОР» (исх. 981 от 11.07.2019г,), ООО «Маги</w:t>
      </w:r>
      <w:r>
        <w:t>страль (исх. 982 от 11.07.2019г</w:t>
      </w:r>
      <w:r w:rsidRPr="00D22EAD">
        <w:t>)</w:t>
      </w:r>
      <w:r>
        <w:t>.</w:t>
      </w:r>
    </w:p>
    <w:p w14:paraId="27E71C3C" w14:textId="64495C62" w:rsidR="00BC5175" w:rsidRPr="00C302E9" w:rsidRDefault="00BC5175" w:rsidP="001F27FF">
      <w:pPr>
        <w:pStyle w:val="a1"/>
      </w:pPr>
      <w:r w:rsidRPr="00C302E9">
        <w:t>Профессиональный стандарт согласован с Советом по профессиональным квалификациям в строительстве, Общественной организации «Общероссийский профессиональный союз работн</w:t>
      </w:r>
      <w:r w:rsidRPr="00C302E9">
        <w:t>и</w:t>
      </w:r>
      <w:r w:rsidRPr="00C302E9">
        <w:t xml:space="preserve">ков автомобильного транспорта и дорожного хозяйства (РОСПРОФТРАНСДОР)». </w:t>
      </w:r>
    </w:p>
    <w:p w14:paraId="39F87D80" w14:textId="77777777" w:rsidR="00215498" w:rsidRPr="00C302E9" w:rsidRDefault="00255D48" w:rsidP="00301C6F">
      <w:pPr>
        <w:pStyle w:val="2"/>
      </w:pPr>
      <w:bookmarkStart w:id="17" w:name="_Toc21279224"/>
      <w:r w:rsidRPr="00C302E9">
        <w:t>3</w:t>
      </w:r>
      <w:r w:rsidR="00215498" w:rsidRPr="00C302E9">
        <w:t xml:space="preserve">.2. </w:t>
      </w:r>
      <w:r w:rsidR="00FA65B2" w:rsidRPr="00C302E9">
        <w:t>Организации и эксперты, привлеченные к обсуждению проекта актуализирова</w:t>
      </w:r>
      <w:r w:rsidR="00FA65B2" w:rsidRPr="00C302E9">
        <w:t>н</w:t>
      </w:r>
      <w:r w:rsidR="00FA65B2" w:rsidRPr="00C302E9">
        <w:t>ного профессионального стандарта</w:t>
      </w:r>
      <w:bookmarkEnd w:id="17"/>
    </w:p>
    <w:p w14:paraId="0CF3674D" w14:textId="77777777" w:rsidR="00215498" w:rsidRPr="00C302E9" w:rsidRDefault="00215498" w:rsidP="00215498">
      <w:pPr>
        <w:pStyle w:val="a1"/>
      </w:pPr>
      <w:r w:rsidRPr="00C302E9">
        <w:t>Участники фокус-групп и выборка респондентов, принимавших участие в экспертных опросах, формировались из числа специалистов, обладающих знанием специфики данного вида трудовой деятельности, квалификационных требований, предъявляемых к работникам (эксперты двух категорий: производственники и специалисты по работе с персоналом).</w:t>
      </w:r>
      <w:r w:rsidRPr="00C302E9">
        <w:tab/>
      </w:r>
    </w:p>
    <w:p w14:paraId="70CEB99B" w14:textId="2270C373" w:rsidR="00BD0791" w:rsidRPr="00C302E9" w:rsidRDefault="00B722D3" w:rsidP="008E04A4">
      <w:pPr>
        <w:pStyle w:val="a1"/>
      </w:pPr>
      <w:r w:rsidRPr="00C302E9">
        <w:t xml:space="preserve">Данные об организациях и экспертах, </w:t>
      </w:r>
      <w:r w:rsidR="00DF4866" w:rsidRPr="00C302E9">
        <w:t>привлеченных к</w:t>
      </w:r>
      <w:r w:rsidRPr="00C302E9">
        <w:t xml:space="preserve"> </w:t>
      </w:r>
      <w:r w:rsidR="0092397D">
        <w:t xml:space="preserve">актуализации и </w:t>
      </w:r>
      <w:r w:rsidRPr="00C302E9">
        <w:t xml:space="preserve">обсуждению проекта профессионального стандарта, приведены в </w:t>
      </w:r>
      <w:r w:rsidR="00AB21E9" w:rsidRPr="00C302E9">
        <w:t>П</w:t>
      </w:r>
      <w:r w:rsidRPr="00C302E9">
        <w:t>риложении 2.</w:t>
      </w:r>
    </w:p>
    <w:p w14:paraId="45B357D5" w14:textId="77777777" w:rsidR="00215498" w:rsidRPr="00C302E9" w:rsidRDefault="00255D48" w:rsidP="00301C6F">
      <w:pPr>
        <w:pStyle w:val="2"/>
      </w:pPr>
      <w:bookmarkStart w:id="18" w:name="_Toc21279225"/>
      <w:r w:rsidRPr="00C302E9">
        <w:lastRenderedPageBreak/>
        <w:t>3</w:t>
      </w:r>
      <w:r w:rsidR="008E4CD9" w:rsidRPr="00C302E9">
        <w:t xml:space="preserve">.3. </w:t>
      </w:r>
      <w:r w:rsidR="00FA65B2" w:rsidRPr="00C302E9">
        <w:t>Данные о поступивших замечаниях и предложениях к проекту актуализированн</w:t>
      </w:r>
      <w:r w:rsidR="00FA65B2" w:rsidRPr="00C302E9">
        <w:t>о</w:t>
      </w:r>
      <w:r w:rsidR="00FA65B2" w:rsidRPr="00C302E9">
        <w:t>го профессионального стандарта</w:t>
      </w:r>
      <w:bookmarkEnd w:id="18"/>
    </w:p>
    <w:p w14:paraId="0C3D6F35" w14:textId="59A68702" w:rsidR="0025410D" w:rsidRPr="00C302E9" w:rsidRDefault="008E4CD9" w:rsidP="008E4CD9">
      <w:pPr>
        <w:pStyle w:val="a1"/>
      </w:pPr>
      <w:r w:rsidRPr="00C302E9">
        <w:t xml:space="preserve">Поступило </w:t>
      </w:r>
      <w:r w:rsidR="006C1B56" w:rsidRPr="00C302E9">
        <w:t>8</w:t>
      </w:r>
      <w:r w:rsidRPr="00C302E9">
        <w:t xml:space="preserve"> отзывов от </w:t>
      </w:r>
      <w:r w:rsidR="006C1B56" w:rsidRPr="00C302E9">
        <w:rPr>
          <w:rStyle w:val="af4"/>
          <w:color w:val="auto"/>
          <w:u w:val="none"/>
        </w:rPr>
        <w:t>8</w:t>
      </w:r>
      <w:r w:rsidRPr="00C302E9">
        <w:t xml:space="preserve"> организаций</w:t>
      </w:r>
      <w:r w:rsidR="0025410D" w:rsidRPr="00C302E9">
        <w:t xml:space="preserve"> из </w:t>
      </w:r>
      <w:r w:rsidR="006C1B56" w:rsidRPr="00C302E9">
        <w:rPr>
          <w:rStyle w:val="af4"/>
          <w:color w:val="auto"/>
          <w:u w:val="none"/>
        </w:rPr>
        <w:t>3</w:t>
      </w:r>
      <w:r w:rsidR="0025410D" w:rsidRPr="00C302E9">
        <w:t xml:space="preserve"> регионов Российской Федерации</w:t>
      </w:r>
      <w:proofErr w:type="gramStart"/>
      <w:r w:rsidRPr="00C302E9">
        <w:t xml:space="preserve"> </w:t>
      </w:r>
      <w:r w:rsidR="0025410D" w:rsidRPr="00C302E9">
        <w:t>В</w:t>
      </w:r>
      <w:proofErr w:type="gramEnd"/>
      <w:r w:rsidR="0025410D" w:rsidRPr="00C302E9">
        <w:t xml:space="preserve"> том числе:</w:t>
      </w:r>
    </w:p>
    <w:p w14:paraId="6BC89CB4" w14:textId="77777777" w:rsidR="006C1B56" w:rsidRPr="00C302E9" w:rsidRDefault="006C1B56" w:rsidP="006C1B56">
      <w:pPr>
        <w:pStyle w:val="a"/>
        <w:ind w:left="709" w:hanging="357"/>
      </w:pPr>
      <w:r w:rsidRPr="00C302E9">
        <w:t xml:space="preserve">очные мероприятия – </w:t>
      </w:r>
      <w:r w:rsidRPr="00C302E9">
        <w:rPr>
          <w:rStyle w:val="af4"/>
          <w:color w:val="auto"/>
          <w:u w:val="none"/>
        </w:rPr>
        <w:t>12</w:t>
      </w:r>
      <w:r w:rsidRPr="00C302E9">
        <w:t> участников;</w:t>
      </w:r>
    </w:p>
    <w:p w14:paraId="0A308BBF" w14:textId="77777777" w:rsidR="006C1B56" w:rsidRPr="00C302E9" w:rsidRDefault="006C1B56" w:rsidP="006C1B56">
      <w:pPr>
        <w:pStyle w:val="a"/>
        <w:ind w:left="709" w:hanging="357"/>
      </w:pPr>
      <w:r w:rsidRPr="00C302E9">
        <w:t xml:space="preserve">заочные мероприятия: </w:t>
      </w:r>
      <w:r w:rsidRPr="00C302E9">
        <w:rPr>
          <w:rStyle w:val="af4"/>
          <w:color w:val="auto"/>
          <w:u w:val="none"/>
        </w:rPr>
        <w:t>более 30</w:t>
      </w:r>
      <w:r w:rsidRPr="00C302E9">
        <w:t xml:space="preserve"> адресов рассылки, </w:t>
      </w:r>
      <w:r w:rsidRPr="00C302E9">
        <w:rPr>
          <w:rStyle w:val="af4"/>
          <w:color w:val="auto"/>
          <w:u w:val="none"/>
        </w:rPr>
        <w:t xml:space="preserve">7 положительных отзывов без замечаний 1 отзыв, содержащий </w:t>
      </w:r>
      <w:r w:rsidRPr="00C302E9">
        <w:t xml:space="preserve"> предложения и замечания;</w:t>
      </w:r>
    </w:p>
    <w:p w14:paraId="036DD683" w14:textId="77777777" w:rsidR="006C1B56" w:rsidRPr="00C302E9" w:rsidRDefault="006C1B56" w:rsidP="006C1B56">
      <w:pPr>
        <w:pStyle w:val="a1"/>
        <w:ind w:firstLine="709"/>
      </w:pPr>
      <w:r w:rsidRPr="00C302E9">
        <w:t xml:space="preserve">Сводные данные по результатам публичного обсуждения, поступивших </w:t>
      </w:r>
      <w:proofErr w:type="gramStart"/>
      <w:r w:rsidRPr="00C302E9">
        <w:t>замечаниях</w:t>
      </w:r>
      <w:proofErr w:type="gramEnd"/>
      <w:r w:rsidRPr="00C302E9">
        <w:t xml:space="preserve"> и пре</w:t>
      </w:r>
      <w:r w:rsidRPr="00C302E9">
        <w:t>д</w:t>
      </w:r>
      <w:r w:rsidRPr="00C302E9">
        <w:t>ложениях к проекту актуализированного профессионального стандарта приведены в Приложении 3.</w:t>
      </w:r>
    </w:p>
    <w:p w14:paraId="72CB6E22" w14:textId="7C014833" w:rsidR="00EA2B79" w:rsidRPr="00C302E9" w:rsidRDefault="00BC5175" w:rsidP="00EA2B79">
      <w:pPr>
        <w:pStyle w:val="a1"/>
        <w:rPr>
          <w:ins w:id="19" w:author="Olga Pryanishnikova" w:date="2018-05-30T09:25:00Z"/>
        </w:rPr>
      </w:pPr>
      <w:proofErr w:type="gramStart"/>
      <w:r w:rsidRPr="00C302E9">
        <w:t>ФГБУ «ВНИИ труда Минтруда России» в соответствии с требованиями, содержащимися в постановлении Правительства Российской Федерации  от 22 января 2013 г. № 23 «О правилах ра</w:t>
      </w:r>
      <w:r w:rsidRPr="00C302E9">
        <w:t>з</w:t>
      </w:r>
      <w:r w:rsidRPr="00C302E9">
        <w:t>работки, утверждения и применения профессиональных стандартов» и приказах Минтруда России от 12 апреля 2013 г. № 147н «Об утверждении Макета профессионального стандарта» и № 148н «Об утверждении уровней квалификации в целях разработки проектов профессиональных ста</w:t>
      </w:r>
      <w:r w:rsidRPr="00C302E9">
        <w:t>н</w:t>
      </w:r>
      <w:r w:rsidRPr="00C302E9">
        <w:t>дартов», провели доработку профессионального стандарта</w:t>
      </w:r>
      <w:proofErr w:type="gramEnd"/>
      <w:r w:rsidRPr="00C302E9">
        <w:t xml:space="preserve"> </w:t>
      </w:r>
      <w:r w:rsidR="00EA2B79" w:rsidRPr="00C302E9">
        <w:t>«</w:t>
      </w:r>
      <w:r w:rsidRPr="00C302E9">
        <w:rPr>
          <w:rStyle w:val="af2"/>
          <w:color w:val="auto"/>
          <w:u w:val="none"/>
        </w:rPr>
        <w:t>Мостовщик</w:t>
      </w:r>
      <w:r w:rsidR="00EA2B79" w:rsidRPr="00C302E9">
        <w:t>».</w:t>
      </w:r>
    </w:p>
    <w:p w14:paraId="014D0C9C" w14:textId="3FAC8516" w:rsidR="00D75B3B" w:rsidRPr="00C302E9" w:rsidRDefault="00D75B3B" w:rsidP="004F0DBC">
      <w:pPr>
        <w:pStyle w:val="1"/>
      </w:pPr>
      <w:bookmarkStart w:id="20" w:name="_Toc21279226"/>
      <w:r w:rsidRPr="00C302E9">
        <w:t xml:space="preserve">Раздел </w:t>
      </w:r>
      <w:r w:rsidR="00C302E9">
        <w:t>4</w:t>
      </w:r>
      <w:r w:rsidRPr="00C302E9">
        <w:t>. Согласование проекта профессионального стандарта</w:t>
      </w:r>
      <w:bookmarkEnd w:id="20"/>
      <w:r w:rsidRPr="00C302E9">
        <w:t xml:space="preserve"> </w:t>
      </w:r>
    </w:p>
    <w:p w14:paraId="03E972B3" w14:textId="77777777" w:rsidR="00FA65B2" w:rsidRPr="00C302E9" w:rsidRDefault="00FA65B2" w:rsidP="00FA65B2">
      <w:pPr>
        <w:pStyle w:val="a1"/>
      </w:pPr>
      <w:r w:rsidRPr="00C302E9">
        <w:t>В проекте актуализированного профессионального стандарта трудовые функции, особо р</w:t>
      </w:r>
      <w:r w:rsidRPr="00C302E9">
        <w:t>е</w:t>
      </w:r>
      <w:r w:rsidRPr="00C302E9">
        <w:t>гулируемые законодательством и требующие проведения согласования, отсутствуют.</w:t>
      </w:r>
    </w:p>
    <w:p w14:paraId="4F9DC47D" w14:textId="5ED501CF" w:rsidR="00FA65B2" w:rsidRPr="00C302E9" w:rsidRDefault="00FA65B2" w:rsidP="00FA65B2">
      <w:pPr>
        <w:pStyle w:val="a1"/>
      </w:pPr>
      <w:r w:rsidRPr="00C302E9">
        <w:t>Проект актуализированного профессионального стандарта «</w:t>
      </w:r>
      <w:r w:rsidR="00BC5175" w:rsidRPr="00C302E9">
        <w:rPr>
          <w:rStyle w:val="af2"/>
          <w:color w:val="auto"/>
          <w:u w:val="none"/>
        </w:rPr>
        <w:t>Мостовщик</w:t>
      </w:r>
      <w:r w:rsidRPr="00C302E9">
        <w:t>» вносится в Мин</w:t>
      </w:r>
      <w:r w:rsidRPr="00C302E9">
        <w:t>и</w:t>
      </w:r>
      <w:r w:rsidRPr="00C302E9">
        <w:t>стерство труда и социальной защиты Российской Федерации для утверждения в установленном порядке.</w:t>
      </w:r>
    </w:p>
    <w:p w14:paraId="7287D160" w14:textId="77777777" w:rsidR="00BD0791" w:rsidRPr="00C302E9" w:rsidRDefault="00BD0791" w:rsidP="008E04A4">
      <w:pPr>
        <w:pStyle w:val="a1"/>
      </w:pPr>
    </w:p>
    <w:p w14:paraId="5F784FDA" w14:textId="77777777" w:rsidR="00BD0791" w:rsidRPr="00C302E9" w:rsidRDefault="00BD0791" w:rsidP="008E04A4">
      <w:pPr>
        <w:pStyle w:val="a1"/>
      </w:pPr>
    </w:p>
    <w:p w14:paraId="259C4154" w14:textId="77777777" w:rsidR="00882CBC" w:rsidRPr="00C302E9" w:rsidRDefault="00882CBC" w:rsidP="00882CBC">
      <w:pPr>
        <w:pStyle w:val="a1"/>
        <w:spacing w:after="0"/>
        <w:ind w:firstLine="0"/>
      </w:pPr>
    </w:p>
    <w:p w14:paraId="7682F2E7" w14:textId="77777777" w:rsidR="00BD0791" w:rsidRPr="00C302E9" w:rsidRDefault="00B722D3" w:rsidP="00060C46">
      <w:pPr>
        <w:pageBreakBefore/>
        <w:tabs>
          <w:tab w:val="left" w:pos="993"/>
        </w:tabs>
        <w:ind w:left="5387"/>
        <w:outlineLvl w:val="0"/>
        <w:rPr>
          <w:rFonts w:eastAsia="Calibri"/>
          <w:bCs w:val="0"/>
          <w:lang w:eastAsia="en-US"/>
        </w:rPr>
      </w:pPr>
      <w:bookmarkStart w:id="21" w:name="_Toc21279227"/>
      <w:r w:rsidRPr="00C302E9">
        <w:rPr>
          <w:rFonts w:eastAsia="Calibri"/>
          <w:bCs w:val="0"/>
          <w:lang w:eastAsia="en-US"/>
        </w:rPr>
        <w:lastRenderedPageBreak/>
        <w:t>Приложение 1</w:t>
      </w:r>
      <w:bookmarkEnd w:id="21"/>
    </w:p>
    <w:p w14:paraId="18AD7B63" w14:textId="68C102C0" w:rsidR="00FA65B2" w:rsidRPr="00C302E9" w:rsidRDefault="00FA65B2" w:rsidP="00FA65B2">
      <w:pPr>
        <w:tabs>
          <w:tab w:val="left" w:pos="993"/>
        </w:tabs>
        <w:ind w:left="5387"/>
        <w:rPr>
          <w:rFonts w:eastAsia="Calibri"/>
          <w:bCs w:val="0"/>
          <w:lang w:eastAsia="en-US"/>
        </w:rPr>
      </w:pPr>
      <w:r w:rsidRPr="00C302E9">
        <w:rPr>
          <w:rFonts w:eastAsia="Calibri"/>
          <w:bCs w:val="0"/>
          <w:lang w:eastAsia="en-US"/>
        </w:rPr>
        <w:t xml:space="preserve">к пояснительной записке </w:t>
      </w:r>
      <w:r w:rsidRPr="00C302E9">
        <w:t>к проекту актуал</w:t>
      </w:r>
      <w:r w:rsidRPr="00C302E9">
        <w:t>и</w:t>
      </w:r>
      <w:r w:rsidRPr="00C302E9">
        <w:t>зированного профессионального стандарта</w:t>
      </w:r>
      <w:r w:rsidRPr="00C302E9">
        <w:rPr>
          <w:rFonts w:eastAsia="Calibri"/>
          <w:bCs w:val="0"/>
          <w:lang w:eastAsia="en-US"/>
        </w:rPr>
        <w:t xml:space="preserve"> «</w:t>
      </w:r>
      <w:r w:rsidR="00BC5175" w:rsidRPr="00C302E9">
        <w:rPr>
          <w:rStyle w:val="af2"/>
          <w:color w:val="auto"/>
          <w:u w:val="none"/>
        </w:rPr>
        <w:t>Мостовщик</w:t>
      </w:r>
      <w:r w:rsidRPr="00C302E9">
        <w:rPr>
          <w:rFonts w:eastAsia="Calibri"/>
          <w:bCs w:val="0"/>
          <w:lang w:eastAsia="en-US"/>
        </w:rPr>
        <w:t>»</w:t>
      </w:r>
    </w:p>
    <w:p w14:paraId="526334FE" w14:textId="77777777" w:rsidR="00BD0791" w:rsidRPr="00C302E9" w:rsidRDefault="00BD0791" w:rsidP="00AB21E9">
      <w:pPr>
        <w:pStyle w:val="a1"/>
        <w:rPr>
          <w:rFonts w:eastAsia="Calibri"/>
          <w:lang w:eastAsia="en-US"/>
        </w:rPr>
      </w:pPr>
    </w:p>
    <w:p w14:paraId="42F4DEAC" w14:textId="77777777" w:rsidR="00FA65B2" w:rsidRPr="00C302E9" w:rsidRDefault="00FA65B2" w:rsidP="00FA65B2">
      <w:pPr>
        <w:pStyle w:val="af1"/>
      </w:pPr>
      <w:r w:rsidRPr="00C302E9">
        <w:t>Сведения об организациях и экспертах, привлеченных к актуализации и согласованию профессионального стандарта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44"/>
        <w:gridCol w:w="5458"/>
        <w:gridCol w:w="3727"/>
      </w:tblGrid>
      <w:tr w:rsidR="00C302E9" w:rsidRPr="00C302E9" w14:paraId="339EF8E8" w14:textId="77777777" w:rsidTr="00BC517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8FCA7" w14:textId="77777777" w:rsidR="00BC5175" w:rsidRPr="00C302E9" w:rsidRDefault="00BC5175" w:rsidP="00BC5175">
            <w:pPr>
              <w:pStyle w:val="af3"/>
              <w:spacing w:after="0"/>
              <w:rPr>
                <w:lang w:eastAsia="en-US"/>
              </w:rPr>
            </w:pPr>
            <w:r w:rsidRPr="00C302E9">
              <w:rPr>
                <w:lang w:eastAsia="en-US"/>
              </w:rPr>
              <w:t xml:space="preserve">№ </w:t>
            </w:r>
            <w:proofErr w:type="gramStart"/>
            <w:r w:rsidRPr="00C302E9">
              <w:rPr>
                <w:lang w:eastAsia="en-US"/>
              </w:rPr>
              <w:t>п</w:t>
            </w:r>
            <w:proofErr w:type="gramEnd"/>
            <w:r w:rsidRPr="00C302E9">
              <w:rPr>
                <w:lang w:eastAsia="en-US"/>
              </w:rPr>
              <w:t>/п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178DF" w14:textId="77777777" w:rsidR="00BC5175" w:rsidRPr="00C302E9" w:rsidRDefault="00BC5175" w:rsidP="00BC5175">
            <w:pPr>
              <w:pStyle w:val="af3"/>
              <w:spacing w:after="0"/>
              <w:rPr>
                <w:lang w:eastAsia="en-US"/>
              </w:rPr>
            </w:pPr>
            <w:r w:rsidRPr="00C302E9">
              <w:rPr>
                <w:lang w:eastAsia="en-US"/>
              </w:rPr>
              <w:t>Организация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6D38F" w14:textId="77777777" w:rsidR="00BC5175" w:rsidRPr="00C302E9" w:rsidRDefault="00BC5175" w:rsidP="00BC5175">
            <w:pPr>
              <w:pStyle w:val="af3"/>
              <w:rPr>
                <w:lang w:eastAsia="en-US"/>
              </w:rPr>
            </w:pPr>
            <w:r w:rsidRPr="00C302E9">
              <w:rPr>
                <w:lang w:eastAsia="en-US"/>
              </w:rPr>
              <w:t>Субъект Российской Федерации</w:t>
            </w:r>
          </w:p>
        </w:tc>
      </w:tr>
      <w:tr w:rsidR="00C302E9" w:rsidRPr="00C302E9" w14:paraId="75C102B6" w14:textId="77777777" w:rsidTr="00BC5175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F9B98" w14:textId="77777777" w:rsidR="00BC5175" w:rsidRPr="00C302E9" w:rsidRDefault="00BC5175" w:rsidP="00BC5175">
            <w:pPr>
              <w:pStyle w:val="af3"/>
              <w:spacing w:after="0"/>
              <w:rPr>
                <w:lang w:eastAsia="en-US"/>
              </w:rPr>
            </w:pPr>
            <w:r w:rsidRPr="00C302E9">
              <w:rPr>
                <w:lang w:eastAsia="en-US"/>
              </w:rPr>
              <w:t>Разработка профессионального стандарта</w:t>
            </w:r>
          </w:p>
        </w:tc>
      </w:tr>
      <w:tr w:rsidR="00C302E9" w:rsidRPr="00C302E9" w14:paraId="358638B7" w14:textId="77777777" w:rsidTr="00BC517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200EC" w14:textId="77777777" w:rsidR="00BC5175" w:rsidRPr="00C302E9" w:rsidRDefault="00BC5175" w:rsidP="00BC5175">
            <w:pPr>
              <w:pStyle w:val="af3"/>
              <w:spacing w:after="0"/>
              <w:rPr>
                <w:lang w:eastAsia="en-US"/>
              </w:rPr>
            </w:pPr>
            <w:r w:rsidRPr="00C302E9">
              <w:rPr>
                <w:lang w:eastAsia="en-US"/>
              </w:rPr>
              <w:t>1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A1A80" w14:textId="77777777" w:rsidR="00BC5175" w:rsidRPr="00C302E9" w:rsidRDefault="00BC5175" w:rsidP="00BC5175">
            <w:pPr>
              <w:pStyle w:val="af3"/>
              <w:spacing w:after="0"/>
              <w:rPr>
                <w:rStyle w:val="af4"/>
                <w:color w:val="auto"/>
                <w:u w:val="none"/>
              </w:rPr>
            </w:pPr>
            <w:r w:rsidRPr="00C302E9">
              <w:t>ФГБУ «ВНИИ труда Минтруда России»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78641" w14:textId="77777777" w:rsidR="00BC5175" w:rsidRPr="00C302E9" w:rsidRDefault="00BC5175" w:rsidP="00BC5175">
            <w:pPr>
              <w:pStyle w:val="af3"/>
              <w:rPr>
                <w:lang w:eastAsia="en-US"/>
              </w:rPr>
            </w:pPr>
            <w:r w:rsidRPr="00C302E9">
              <w:rPr>
                <w:lang w:eastAsia="en-US"/>
              </w:rPr>
              <w:t>г. Москва</w:t>
            </w:r>
          </w:p>
        </w:tc>
      </w:tr>
      <w:tr w:rsidR="00C302E9" w:rsidRPr="00C302E9" w14:paraId="3A98898B" w14:textId="77777777" w:rsidTr="00BC517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A9ACB" w14:textId="77777777" w:rsidR="00BC5175" w:rsidRPr="00C302E9" w:rsidRDefault="00BC5175" w:rsidP="00BC5175">
            <w:pPr>
              <w:pStyle w:val="af3"/>
              <w:spacing w:after="0"/>
              <w:rPr>
                <w:lang w:eastAsia="en-US"/>
              </w:rPr>
            </w:pPr>
            <w:r w:rsidRPr="00C302E9">
              <w:rPr>
                <w:lang w:eastAsia="en-US"/>
              </w:rPr>
              <w:t>2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1678A" w14:textId="77777777" w:rsidR="00BC5175" w:rsidRPr="00C302E9" w:rsidRDefault="00BC5175" w:rsidP="00BC5175">
            <w:pPr>
              <w:pStyle w:val="af3"/>
              <w:spacing w:after="0"/>
              <w:rPr>
                <w:rStyle w:val="af4"/>
                <w:color w:val="auto"/>
                <w:u w:val="none"/>
              </w:rPr>
            </w:pPr>
            <w:r w:rsidRPr="00C302E9">
              <w:t>Ассоциация «Общероссийская негосударственная некоммерческая организация – общероссийское отраслевое объединение работодателей «Наци</w:t>
            </w:r>
            <w:r w:rsidRPr="00C302E9">
              <w:t>о</w:t>
            </w:r>
            <w:r w:rsidRPr="00C302E9">
              <w:t>нальное объединение саморегулируемых организ</w:t>
            </w:r>
            <w:r w:rsidRPr="00C302E9">
              <w:t>а</w:t>
            </w:r>
            <w:r w:rsidRPr="00C302E9">
              <w:t>ций, основанных на членстве лиц, осуществля</w:t>
            </w:r>
            <w:r w:rsidRPr="00C302E9">
              <w:t>ю</w:t>
            </w:r>
            <w:r w:rsidRPr="00C302E9">
              <w:t>щих строительство»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DF478" w14:textId="77777777" w:rsidR="00BC5175" w:rsidRPr="00C302E9" w:rsidRDefault="00BC5175" w:rsidP="00BC5175">
            <w:pPr>
              <w:pStyle w:val="af3"/>
              <w:rPr>
                <w:lang w:eastAsia="en-US"/>
              </w:rPr>
            </w:pPr>
            <w:r w:rsidRPr="00C302E9">
              <w:rPr>
                <w:lang w:eastAsia="en-US"/>
              </w:rPr>
              <w:t>г. Москва</w:t>
            </w:r>
          </w:p>
        </w:tc>
      </w:tr>
      <w:tr w:rsidR="00C302E9" w:rsidRPr="00C302E9" w14:paraId="2E1FFBA8" w14:textId="77777777" w:rsidTr="00BC517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16D32" w14:textId="77777777" w:rsidR="00BC5175" w:rsidRPr="00C302E9" w:rsidRDefault="00BC5175" w:rsidP="00BC5175">
            <w:pPr>
              <w:pStyle w:val="af3"/>
              <w:spacing w:after="0"/>
              <w:rPr>
                <w:lang w:eastAsia="en-US"/>
              </w:rPr>
            </w:pPr>
            <w:r w:rsidRPr="00C302E9">
              <w:rPr>
                <w:lang w:eastAsia="en-US"/>
              </w:rPr>
              <w:t>3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6C685" w14:textId="77777777" w:rsidR="00BC5175" w:rsidRPr="00C302E9" w:rsidRDefault="00BC5175" w:rsidP="00BC5175">
            <w:pPr>
              <w:pStyle w:val="af3"/>
              <w:spacing w:after="0"/>
              <w:rPr>
                <w:rStyle w:val="af4"/>
                <w:color w:val="auto"/>
                <w:u w:val="none"/>
              </w:rPr>
            </w:pPr>
            <w:r w:rsidRPr="00C302E9">
              <w:t xml:space="preserve">ФГБОУ </w:t>
            </w:r>
            <w:proofErr w:type="gramStart"/>
            <w:r w:rsidRPr="00C302E9">
              <w:t>ВО</w:t>
            </w:r>
            <w:proofErr w:type="gramEnd"/>
            <w:r w:rsidRPr="00C302E9">
              <w:t xml:space="preserve"> «Московский автомобильно-дорожный государственный технический университет (М</w:t>
            </w:r>
            <w:r w:rsidRPr="00C302E9">
              <w:t>А</w:t>
            </w:r>
            <w:r w:rsidRPr="00C302E9">
              <w:t>ДИ)»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AAE5D" w14:textId="77777777" w:rsidR="00BC5175" w:rsidRPr="00C302E9" w:rsidRDefault="00BC5175" w:rsidP="00BC5175">
            <w:pPr>
              <w:pStyle w:val="af3"/>
              <w:rPr>
                <w:lang w:eastAsia="en-US"/>
              </w:rPr>
            </w:pPr>
            <w:r w:rsidRPr="00C302E9">
              <w:rPr>
                <w:lang w:eastAsia="en-US"/>
              </w:rPr>
              <w:t>г. Москва</w:t>
            </w:r>
          </w:p>
        </w:tc>
      </w:tr>
      <w:tr w:rsidR="00C302E9" w:rsidRPr="00C302E9" w14:paraId="0D00C9C5" w14:textId="77777777" w:rsidTr="00BC517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615A7" w14:textId="77777777" w:rsidR="00BC5175" w:rsidRPr="00C302E9" w:rsidRDefault="00BC5175" w:rsidP="00BC5175">
            <w:pPr>
              <w:pStyle w:val="af3"/>
              <w:spacing w:after="0"/>
              <w:rPr>
                <w:lang w:eastAsia="en-US"/>
              </w:rPr>
            </w:pPr>
            <w:r w:rsidRPr="00C302E9">
              <w:rPr>
                <w:lang w:eastAsia="en-US"/>
              </w:rPr>
              <w:t>4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9754C" w14:textId="77777777" w:rsidR="00BC5175" w:rsidRPr="00C302E9" w:rsidRDefault="00BC5175" w:rsidP="00BC5175">
            <w:pPr>
              <w:pStyle w:val="af3"/>
              <w:spacing w:after="0"/>
              <w:rPr>
                <w:rStyle w:val="af4"/>
                <w:color w:val="auto"/>
                <w:u w:val="none"/>
              </w:rPr>
            </w:pPr>
            <w:r w:rsidRPr="00C302E9">
              <w:t>Саморегулируемая организации «Союз дорожно-транспортных строителей «СОЮЗДОРСТРОЙ»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59EFB" w14:textId="77777777" w:rsidR="00BC5175" w:rsidRPr="00C302E9" w:rsidRDefault="00BC5175" w:rsidP="00BC5175">
            <w:pPr>
              <w:pStyle w:val="af3"/>
              <w:rPr>
                <w:lang w:eastAsia="en-US"/>
              </w:rPr>
            </w:pPr>
            <w:r w:rsidRPr="00C302E9">
              <w:rPr>
                <w:lang w:eastAsia="en-US"/>
              </w:rPr>
              <w:t>г. Москва</w:t>
            </w:r>
          </w:p>
        </w:tc>
      </w:tr>
      <w:tr w:rsidR="00C302E9" w:rsidRPr="00C302E9" w14:paraId="7F7936AE" w14:textId="77777777" w:rsidTr="00BC5175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94216" w14:textId="77777777" w:rsidR="00BC5175" w:rsidRPr="00C302E9" w:rsidRDefault="00BC5175" w:rsidP="00BC5175">
            <w:pPr>
              <w:pStyle w:val="af3"/>
              <w:spacing w:after="0"/>
              <w:rPr>
                <w:lang w:eastAsia="en-US"/>
              </w:rPr>
            </w:pPr>
            <w:r w:rsidRPr="00C302E9">
              <w:rPr>
                <w:lang w:eastAsia="en-US"/>
              </w:rPr>
              <w:t>Согласование профессионального стандарта</w:t>
            </w:r>
          </w:p>
        </w:tc>
      </w:tr>
      <w:tr w:rsidR="00C302E9" w:rsidRPr="00C302E9" w14:paraId="1F0D0007" w14:textId="77777777" w:rsidTr="00BC517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3B89B" w14:textId="77777777" w:rsidR="00BC5175" w:rsidRPr="00C302E9" w:rsidRDefault="00BC5175" w:rsidP="00BC5175">
            <w:pPr>
              <w:pStyle w:val="af3"/>
              <w:spacing w:after="0"/>
              <w:rPr>
                <w:lang w:eastAsia="en-US"/>
              </w:rPr>
            </w:pPr>
            <w:r w:rsidRPr="00C302E9">
              <w:rPr>
                <w:lang w:eastAsia="en-US"/>
              </w:rPr>
              <w:t>1.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DF4D7" w14:textId="77777777" w:rsidR="00BC5175" w:rsidRPr="00C302E9" w:rsidRDefault="00BC5175" w:rsidP="00BC5175">
            <w:pPr>
              <w:pStyle w:val="a"/>
              <w:numPr>
                <w:ilvl w:val="0"/>
                <w:numId w:val="0"/>
              </w:numPr>
              <w:spacing w:after="0"/>
              <w:rPr>
                <w:lang w:eastAsia="en-US"/>
              </w:rPr>
            </w:pPr>
            <w:r w:rsidRPr="00C302E9">
              <w:t>Общественной организации «Общероссийский профессиональный союз работников автомобил</w:t>
            </w:r>
            <w:r w:rsidRPr="00C302E9">
              <w:t>ь</w:t>
            </w:r>
            <w:r w:rsidRPr="00C302E9">
              <w:t>ного транспорта и дорожного хозяйства (РО</w:t>
            </w:r>
            <w:r w:rsidRPr="00C302E9">
              <w:t>С</w:t>
            </w:r>
            <w:r w:rsidRPr="00C302E9">
              <w:t>ПРОФТРАНСДОР)»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6B07A" w14:textId="77777777" w:rsidR="00BC5175" w:rsidRPr="00C302E9" w:rsidRDefault="00BC5175" w:rsidP="00BC5175">
            <w:pPr>
              <w:pStyle w:val="af3"/>
              <w:rPr>
                <w:lang w:eastAsia="en-US"/>
              </w:rPr>
            </w:pPr>
            <w:r w:rsidRPr="00C302E9">
              <w:rPr>
                <w:lang w:eastAsia="en-US"/>
              </w:rPr>
              <w:t>г. Москва</w:t>
            </w:r>
          </w:p>
        </w:tc>
      </w:tr>
      <w:tr w:rsidR="00C302E9" w:rsidRPr="00C302E9" w14:paraId="29E309E0" w14:textId="77777777" w:rsidTr="00BC517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6DFDD" w14:textId="77777777" w:rsidR="00BC5175" w:rsidRPr="00C302E9" w:rsidRDefault="00BC5175" w:rsidP="00BC5175">
            <w:pPr>
              <w:pStyle w:val="af3"/>
              <w:spacing w:after="0"/>
              <w:rPr>
                <w:lang w:eastAsia="en-US"/>
              </w:rPr>
            </w:pPr>
            <w:r w:rsidRPr="00C302E9">
              <w:rPr>
                <w:lang w:eastAsia="en-US"/>
              </w:rPr>
              <w:t>2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6FA86" w14:textId="77777777" w:rsidR="00BC5175" w:rsidRPr="00C302E9" w:rsidRDefault="00BC5175" w:rsidP="00BC5175">
            <w:pPr>
              <w:pStyle w:val="a"/>
              <w:numPr>
                <w:ilvl w:val="0"/>
                <w:numId w:val="0"/>
              </w:numPr>
              <w:spacing w:after="0"/>
            </w:pPr>
            <w:r w:rsidRPr="00C302E9">
              <w:t>Министерство транспорта Российской Федерации Федеральное дорожное агентство РОСАВТОДОР (отдел проектной деятельности Управления реги</w:t>
            </w:r>
            <w:r w:rsidRPr="00C302E9">
              <w:t>о</w:t>
            </w:r>
            <w:r w:rsidRPr="00C302E9">
              <w:t>нального развития и реализации национального проекта)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5CD54" w14:textId="77777777" w:rsidR="00BC5175" w:rsidRPr="00C302E9" w:rsidRDefault="00BC5175" w:rsidP="00BC5175">
            <w:pPr>
              <w:pStyle w:val="af3"/>
              <w:rPr>
                <w:lang w:eastAsia="en-US"/>
              </w:rPr>
            </w:pPr>
            <w:r w:rsidRPr="00C302E9">
              <w:rPr>
                <w:lang w:eastAsia="en-US"/>
              </w:rPr>
              <w:t>г. Москва</w:t>
            </w:r>
          </w:p>
        </w:tc>
      </w:tr>
      <w:tr w:rsidR="00C302E9" w:rsidRPr="00C302E9" w14:paraId="3F51DD57" w14:textId="77777777" w:rsidTr="00BC517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EA1AF" w14:textId="77777777" w:rsidR="00BC5175" w:rsidRPr="00C302E9" w:rsidRDefault="00BC5175" w:rsidP="00BC5175">
            <w:pPr>
              <w:pStyle w:val="af3"/>
              <w:spacing w:after="0"/>
              <w:rPr>
                <w:lang w:eastAsia="en-US"/>
              </w:rPr>
            </w:pPr>
            <w:r w:rsidRPr="00C302E9">
              <w:rPr>
                <w:lang w:eastAsia="en-US"/>
              </w:rPr>
              <w:t>3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D58BF" w14:textId="77777777" w:rsidR="00BC5175" w:rsidRPr="00C302E9" w:rsidRDefault="00BC5175" w:rsidP="00BC5175">
            <w:pPr>
              <w:pStyle w:val="af3"/>
              <w:spacing w:after="0"/>
              <w:rPr>
                <w:rStyle w:val="af4"/>
                <w:color w:val="auto"/>
                <w:u w:val="none"/>
              </w:rPr>
            </w:pPr>
            <w:r w:rsidRPr="00C302E9">
              <w:rPr>
                <w:rStyle w:val="af4"/>
                <w:color w:val="auto"/>
                <w:u w:val="none"/>
              </w:rPr>
              <w:t>ООО «</w:t>
            </w:r>
            <w:proofErr w:type="spellStart"/>
            <w:r w:rsidRPr="00C302E9">
              <w:rPr>
                <w:rStyle w:val="af4"/>
                <w:color w:val="auto"/>
                <w:u w:val="none"/>
              </w:rPr>
              <w:t>Бурбау</w:t>
            </w:r>
            <w:proofErr w:type="spellEnd"/>
            <w:r w:rsidRPr="00C302E9">
              <w:rPr>
                <w:rStyle w:val="af4"/>
                <w:color w:val="auto"/>
                <w:u w:val="none"/>
              </w:rPr>
              <w:t>»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24446" w14:textId="77777777" w:rsidR="00BC5175" w:rsidRPr="00C302E9" w:rsidRDefault="00BC5175" w:rsidP="00BC5175">
            <w:pPr>
              <w:pStyle w:val="af3"/>
              <w:rPr>
                <w:lang w:eastAsia="en-US"/>
              </w:rPr>
            </w:pPr>
            <w:r w:rsidRPr="00C302E9">
              <w:rPr>
                <w:lang w:eastAsia="en-US"/>
              </w:rPr>
              <w:t>г. Москва</w:t>
            </w:r>
          </w:p>
        </w:tc>
      </w:tr>
      <w:tr w:rsidR="00C302E9" w:rsidRPr="00C302E9" w14:paraId="78D48FD5" w14:textId="77777777" w:rsidTr="00BC517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51704" w14:textId="77777777" w:rsidR="00BC5175" w:rsidRPr="00C302E9" w:rsidRDefault="00BC5175" w:rsidP="00BC5175">
            <w:pPr>
              <w:pStyle w:val="af3"/>
              <w:spacing w:after="0"/>
              <w:rPr>
                <w:lang w:eastAsia="en-US"/>
              </w:rPr>
            </w:pPr>
            <w:r w:rsidRPr="00C302E9">
              <w:rPr>
                <w:lang w:eastAsia="en-US"/>
              </w:rPr>
              <w:t>4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0C813" w14:textId="77777777" w:rsidR="00BC5175" w:rsidRPr="00C302E9" w:rsidRDefault="00BC5175" w:rsidP="00BC5175">
            <w:pPr>
              <w:pStyle w:val="af3"/>
              <w:spacing w:after="0"/>
              <w:rPr>
                <w:rStyle w:val="af4"/>
                <w:color w:val="auto"/>
                <w:u w:val="none"/>
              </w:rPr>
            </w:pPr>
            <w:r w:rsidRPr="00C302E9">
              <w:rPr>
                <w:rStyle w:val="af4"/>
                <w:color w:val="auto"/>
                <w:u w:val="none"/>
              </w:rPr>
              <w:t>ООО «Совместное предприятие Автобан»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84FA7" w14:textId="77777777" w:rsidR="00BC5175" w:rsidRPr="00C302E9" w:rsidRDefault="00BC5175" w:rsidP="00BC5175">
            <w:pPr>
              <w:pStyle w:val="af3"/>
              <w:rPr>
                <w:lang w:eastAsia="en-US"/>
              </w:rPr>
            </w:pPr>
            <w:r w:rsidRPr="00C302E9">
              <w:rPr>
                <w:lang w:eastAsia="en-US"/>
              </w:rPr>
              <w:t>г. Москва</w:t>
            </w:r>
          </w:p>
        </w:tc>
      </w:tr>
      <w:tr w:rsidR="00C302E9" w:rsidRPr="00C302E9" w14:paraId="57F73AA4" w14:textId="77777777" w:rsidTr="00BC517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EDA3D" w14:textId="77777777" w:rsidR="00BC5175" w:rsidRPr="00C302E9" w:rsidRDefault="00BC5175" w:rsidP="00BC5175">
            <w:pPr>
              <w:pStyle w:val="af3"/>
              <w:spacing w:after="0"/>
              <w:rPr>
                <w:lang w:eastAsia="en-US"/>
              </w:rPr>
            </w:pPr>
            <w:r w:rsidRPr="00C302E9">
              <w:rPr>
                <w:lang w:eastAsia="en-US"/>
              </w:rPr>
              <w:t>5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71361" w14:textId="77777777" w:rsidR="00BC5175" w:rsidRPr="00C302E9" w:rsidRDefault="00BC5175" w:rsidP="00BC5175">
            <w:pPr>
              <w:pStyle w:val="af3"/>
              <w:spacing w:after="0"/>
              <w:rPr>
                <w:rStyle w:val="af4"/>
                <w:color w:val="auto"/>
                <w:u w:val="none"/>
              </w:rPr>
            </w:pPr>
            <w:r w:rsidRPr="00C302E9">
              <w:rPr>
                <w:rStyle w:val="af4"/>
                <w:color w:val="auto"/>
                <w:u w:val="none"/>
              </w:rPr>
              <w:t>Федеральное казённое учреждение  «Управление автомобильной магистрали ордена Ленина «Москва - Санкт-Петербург» Федерального доро</w:t>
            </w:r>
            <w:r w:rsidRPr="00C302E9">
              <w:rPr>
                <w:rStyle w:val="af4"/>
                <w:color w:val="auto"/>
                <w:u w:val="none"/>
              </w:rPr>
              <w:t>ж</w:t>
            </w:r>
            <w:r w:rsidRPr="00C302E9">
              <w:rPr>
                <w:rStyle w:val="af4"/>
                <w:color w:val="auto"/>
                <w:u w:val="none"/>
              </w:rPr>
              <w:t>ного агентства» ФКУ УПРДОР «РОССИЯ»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F3313" w14:textId="77777777" w:rsidR="00BC5175" w:rsidRPr="00C302E9" w:rsidRDefault="00BC5175" w:rsidP="00BC5175">
            <w:pPr>
              <w:pStyle w:val="af3"/>
              <w:rPr>
                <w:lang w:eastAsia="en-US"/>
              </w:rPr>
            </w:pPr>
            <w:r w:rsidRPr="00C302E9">
              <w:rPr>
                <w:lang w:eastAsia="en-US"/>
              </w:rPr>
              <w:t xml:space="preserve">г. Великий Новгород </w:t>
            </w:r>
          </w:p>
        </w:tc>
      </w:tr>
      <w:tr w:rsidR="00C302E9" w:rsidRPr="00C302E9" w14:paraId="1FAFFD3F" w14:textId="77777777" w:rsidTr="00BC517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17E25" w14:textId="77777777" w:rsidR="00BC5175" w:rsidRPr="00C302E9" w:rsidRDefault="00BC5175" w:rsidP="00BC5175">
            <w:pPr>
              <w:pStyle w:val="af3"/>
              <w:spacing w:after="0"/>
              <w:rPr>
                <w:lang w:eastAsia="en-US"/>
              </w:rPr>
            </w:pPr>
            <w:r w:rsidRPr="00C302E9">
              <w:rPr>
                <w:lang w:eastAsia="en-US"/>
              </w:rPr>
              <w:t>6.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11FBD" w14:textId="77777777" w:rsidR="00BC5175" w:rsidRPr="00C302E9" w:rsidRDefault="00BC5175" w:rsidP="00BC5175">
            <w:pPr>
              <w:pStyle w:val="af3"/>
              <w:spacing w:after="0"/>
              <w:rPr>
                <w:rStyle w:val="af4"/>
                <w:color w:val="auto"/>
                <w:u w:val="none"/>
              </w:rPr>
            </w:pPr>
            <w:r w:rsidRPr="00C302E9">
              <w:rPr>
                <w:rStyle w:val="af4"/>
                <w:color w:val="auto"/>
                <w:u w:val="none"/>
              </w:rPr>
              <w:t>ООО «Магистраль»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B8EBE" w14:textId="77777777" w:rsidR="00BC5175" w:rsidRPr="00C302E9" w:rsidRDefault="00BC5175" w:rsidP="00BC5175">
            <w:pPr>
              <w:pStyle w:val="af3"/>
              <w:rPr>
                <w:lang w:eastAsia="en-US"/>
              </w:rPr>
            </w:pPr>
            <w:r w:rsidRPr="00C302E9">
              <w:rPr>
                <w:lang w:eastAsia="en-US"/>
              </w:rPr>
              <w:t>г. Москва</w:t>
            </w:r>
          </w:p>
        </w:tc>
      </w:tr>
      <w:tr w:rsidR="00C302E9" w:rsidRPr="00C302E9" w14:paraId="12A72A7E" w14:textId="77777777" w:rsidTr="00BC517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314C8" w14:textId="77777777" w:rsidR="00BC5175" w:rsidRPr="00C302E9" w:rsidRDefault="00BC5175" w:rsidP="00BC5175">
            <w:pPr>
              <w:pStyle w:val="af3"/>
              <w:spacing w:after="0"/>
              <w:rPr>
                <w:lang w:eastAsia="en-US"/>
              </w:rPr>
            </w:pPr>
            <w:r w:rsidRPr="00C302E9">
              <w:rPr>
                <w:lang w:eastAsia="en-US"/>
              </w:rPr>
              <w:lastRenderedPageBreak/>
              <w:t>7.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10DA7" w14:textId="77777777" w:rsidR="00BC5175" w:rsidRPr="00C302E9" w:rsidRDefault="00BC5175" w:rsidP="00BC5175">
            <w:pPr>
              <w:pStyle w:val="af3"/>
              <w:spacing w:after="0"/>
              <w:rPr>
                <w:rStyle w:val="af4"/>
                <w:color w:val="auto"/>
                <w:u w:val="none"/>
              </w:rPr>
            </w:pPr>
            <w:r w:rsidRPr="00C302E9">
              <w:rPr>
                <w:rStyle w:val="af4"/>
                <w:color w:val="auto"/>
                <w:u w:val="none"/>
              </w:rPr>
              <w:t>ООО «МИП-Строй №1»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5A712" w14:textId="77777777" w:rsidR="00BC5175" w:rsidRPr="00C302E9" w:rsidRDefault="00BC5175" w:rsidP="00BC5175">
            <w:pPr>
              <w:pStyle w:val="af3"/>
              <w:rPr>
                <w:lang w:eastAsia="en-US"/>
              </w:rPr>
            </w:pPr>
            <w:r w:rsidRPr="00C302E9">
              <w:rPr>
                <w:lang w:eastAsia="en-US"/>
              </w:rPr>
              <w:t>г. Москва</w:t>
            </w:r>
          </w:p>
        </w:tc>
      </w:tr>
      <w:tr w:rsidR="00BC5175" w:rsidRPr="00C302E9" w14:paraId="62AFD86C" w14:textId="77777777" w:rsidTr="00BC517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5EC28" w14:textId="77777777" w:rsidR="00BC5175" w:rsidRPr="00C302E9" w:rsidRDefault="00BC5175" w:rsidP="00BC5175">
            <w:pPr>
              <w:pStyle w:val="af3"/>
              <w:spacing w:after="0"/>
              <w:rPr>
                <w:lang w:eastAsia="en-US"/>
              </w:rPr>
            </w:pPr>
            <w:r w:rsidRPr="00C302E9">
              <w:rPr>
                <w:lang w:eastAsia="en-US"/>
              </w:rPr>
              <w:t>8.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17FD8" w14:textId="77777777" w:rsidR="00BC5175" w:rsidRPr="00C302E9" w:rsidRDefault="00BC5175" w:rsidP="00BC5175">
            <w:pPr>
              <w:pStyle w:val="af3"/>
              <w:spacing w:after="0"/>
              <w:rPr>
                <w:rStyle w:val="af4"/>
                <w:color w:val="auto"/>
                <w:u w:val="none"/>
              </w:rPr>
            </w:pPr>
            <w:r w:rsidRPr="00C302E9">
              <w:rPr>
                <w:rStyle w:val="af4"/>
                <w:color w:val="auto"/>
                <w:u w:val="none"/>
              </w:rPr>
              <w:t xml:space="preserve">Федеральное казённое учреждение  «Управление </w:t>
            </w:r>
            <w:proofErr w:type="gramStart"/>
            <w:r w:rsidRPr="00C302E9">
              <w:rPr>
                <w:rStyle w:val="af4"/>
                <w:color w:val="auto"/>
                <w:u w:val="none"/>
              </w:rPr>
              <w:t>федеральный</w:t>
            </w:r>
            <w:proofErr w:type="gramEnd"/>
            <w:r w:rsidRPr="00C302E9">
              <w:rPr>
                <w:rStyle w:val="af4"/>
                <w:color w:val="auto"/>
                <w:u w:val="none"/>
              </w:rPr>
              <w:t xml:space="preserve"> автомобильных дорог «Тамань» Ф</w:t>
            </w:r>
            <w:r w:rsidRPr="00C302E9">
              <w:rPr>
                <w:rStyle w:val="af4"/>
                <w:color w:val="auto"/>
                <w:u w:val="none"/>
              </w:rPr>
              <w:t>е</w:t>
            </w:r>
            <w:r w:rsidRPr="00C302E9">
              <w:rPr>
                <w:rStyle w:val="af4"/>
                <w:color w:val="auto"/>
                <w:u w:val="none"/>
              </w:rPr>
              <w:t xml:space="preserve">дерального дорожного агентства» ФКУ </w:t>
            </w:r>
            <w:proofErr w:type="spellStart"/>
            <w:r w:rsidRPr="00C302E9">
              <w:rPr>
                <w:rStyle w:val="af4"/>
                <w:color w:val="auto"/>
                <w:u w:val="none"/>
              </w:rPr>
              <w:t>Упрдор</w:t>
            </w:r>
            <w:proofErr w:type="spellEnd"/>
            <w:r w:rsidRPr="00C302E9">
              <w:rPr>
                <w:rStyle w:val="af4"/>
                <w:color w:val="auto"/>
                <w:u w:val="none"/>
              </w:rPr>
              <w:t xml:space="preserve"> «Тамань»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2359E" w14:textId="77777777" w:rsidR="00BC5175" w:rsidRPr="00C302E9" w:rsidRDefault="00BC5175" w:rsidP="00BC5175">
            <w:pPr>
              <w:pStyle w:val="af3"/>
              <w:rPr>
                <w:lang w:eastAsia="en-US"/>
              </w:rPr>
            </w:pPr>
            <w:r w:rsidRPr="00C302E9">
              <w:rPr>
                <w:lang w:eastAsia="en-US"/>
              </w:rPr>
              <w:t>г. Анапа (Краснодарский край)</w:t>
            </w:r>
          </w:p>
        </w:tc>
      </w:tr>
    </w:tbl>
    <w:p w14:paraId="4518C54C" w14:textId="77777777" w:rsidR="00BD0791" w:rsidRPr="00C302E9" w:rsidRDefault="00BD0791" w:rsidP="00AB21E9">
      <w:pPr>
        <w:pStyle w:val="a1"/>
      </w:pPr>
    </w:p>
    <w:p w14:paraId="6255D80A" w14:textId="77777777" w:rsidR="00A0396B" w:rsidRPr="00C302E9" w:rsidRDefault="00A0396B" w:rsidP="00AB21E9">
      <w:pPr>
        <w:pStyle w:val="a1"/>
        <w:sectPr w:rsidR="00A0396B" w:rsidRPr="00C302E9" w:rsidSect="005B5000">
          <w:headerReference w:type="default" r:id="rId14"/>
          <w:footerReference w:type="default" r:id="rId15"/>
          <w:headerReference w:type="first" r:id="rId16"/>
          <w:footerReference w:type="first" r:id="rId17"/>
          <w:endnotePr>
            <w:numFmt w:val="decimal"/>
          </w:endnotePr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124DD2E6" w14:textId="77777777" w:rsidR="00BD0791" w:rsidRPr="00C302E9" w:rsidRDefault="00B722D3" w:rsidP="00800E22">
      <w:pPr>
        <w:pageBreakBefore/>
        <w:tabs>
          <w:tab w:val="left" w:pos="993"/>
        </w:tabs>
        <w:suppressAutoHyphens/>
        <w:ind w:left="9356"/>
        <w:outlineLvl w:val="0"/>
        <w:rPr>
          <w:rFonts w:eastAsia="Calibri"/>
          <w:bCs w:val="0"/>
          <w:lang w:eastAsia="en-US"/>
        </w:rPr>
      </w:pPr>
      <w:bookmarkStart w:id="22" w:name="_Toc21279228"/>
      <w:r w:rsidRPr="00C302E9">
        <w:rPr>
          <w:rFonts w:eastAsia="Calibri"/>
          <w:bCs w:val="0"/>
          <w:lang w:eastAsia="en-US"/>
        </w:rPr>
        <w:lastRenderedPageBreak/>
        <w:t>Приложение 2</w:t>
      </w:r>
      <w:bookmarkEnd w:id="22"/>
    </w:p>
    <w:p w14:paraId="4EA07E2C" w14:textId="69E054DF" w:rsidR="00FA65B2" w:rsidRPr="00C302E9" w:rsidRDefault="00FA65B2" w:rsidP="00FA65B2">
      <w:pPr>
        <w:tabs>
          <w:tab w:val="left" w:pos="993"/>
        </w:tabs>
        <w:suppressAutoHyphens/>
        <w:ind w:left="9356"/>
        <w:rPr>
          <w:rFonts w:eastAsia="Calibri"/>
          <w:bCs w:val="0"/>
          <w:lang w:eastAsia="en-US"/>
        </w:rPr>
      </w:pPr>
      <w:r w:rsidRPr="00C302E9">
        <w:rPr>
          <w:rFonts w:eastAsia="Calibri"/>
          <w:bCs w:val="0"/>
          <w:lang w:eastAsia="en-US"/>
        </w:rPr>
        <w:t xml:space="preserve">к пояснительной записке </w:t>
      </w:r>
      <w:r w:rsidRPr="00C302E9">
        <w:t>к проекту актуализированного профессионального стандарта</w:t>
      </w:r>
      <w:r w:rsidRPr="00C302E9">
        <w:rPr>
          <w:rFonts w:eastAsia="Calibri"/>
          <w:bCs w:val="0"/>
          <w:lang w:eastAsia="en-US"/>
        </w:rPr>
        <w:t xml:space="preserve"> «</w:t>
      </w:r>
      <w:r w:rsidR="00BC5175" w:rsidRPr="00C302E9">
        <w:rPr>
          <w:rStyle w:val="af2"/>
          <w:color w:val="auto"/>
          <w:u w:val="none"/>
        </w:rPr>
        <w:t>Мостовщик</w:t>
      </w:r>
      <w:r w:rsidRPr="00C302E9">
        <w:rPr>
          <w:rFonts w:eastAsia="Calibri"/>
          <w:bCs w:val="0"/>
          <w:lang w:eastAsia="en-US"/>
        </w:rPr>
        <w:t>»</w:t>
      </w:r>
    </w:p>
    <w:p w14:paraId="7E1535CC" w14:textId="77777777" w:rsidR="00BD0791" w:rsidRPr="00C302E9" w:rsidRDefault="00BD0791">
      <w:pPr>
        <w:tabs>
          <w:tab w:val="left" w:pos="993"/>
        </w:tabs>
        <w:ind w:firstLine="709"/>
        <w:jc w:val="right"/>
      </w:pPr>
    </w:p>
    <w:p w14:paraId="0EBDCED2" w14:textId="77777777" w:rsidR="00BD0791" w:rsidRPr="00C302E9" w:rsidRDefault="00A0396B" w:rsidP="00086263">
      <w:pPr>
        <w:pStyle w:val="af1"/>
      </w:pPr>
      <w:r w:rsidRPr="00C302E9">
        <w:t xml:space="preserve">Сведения о мероприятиях профессионально-общественного обсуждения проекта </w:t>
      </w:r>
      <w:r w:rsidR="00FA65B2" w:rsidRPr="00C302E9">
        <w:t xml:space="preserve">актуализированного профессионального </w:t>
      </w:r>
      <w:r w:rsidRPr="00C302E9">
        <w:t>стандарта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94"/>
        <w:gridCol w:w="1517"/>
        <w:gridCol w:w="4820"/>
        <w:gridCol w:w="1703"/>
        <w:gridCol w:w="4752"/>
      </w:tblGrid>
      <w:tr w:rsidR="00C302E9" w:rsidRPr="00C302E9" w14:paraId="5B866521" w14:textId="77777777" w:rsidTr="00BC5175">
        <w:trPr>
          <w:tblHeader/>
        </w:trPr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EADDF2" w14:textId="77777777" w:rsidR="00BC5175" w:rsidRPr="00C302E9" w:rsidRDefault="00BC5175" w:rsidP="00BC5175">
            <w:pPr>
              <w:pStyle w:val="af3"/>
            </w:pPr>
            <w:r w:rsidRPr="00C302E9">
              <w:t>Мероприятие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5139A6" w14:textId="77777777" w:rsidR="00BC5175" w:rsidRPr="00C302E9" w:rsidRDefault="00BC5175" w:rsidP="00BC5175">
            <w:pPr>
              <w:pStyle w:val="af3"/>
              <w:suppressAutoHyphens/>
            </w:pPr>
            <w:r w:rsidRPr="00C302E9">
              <w:t>Дата проведения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1D59A4" w14:textId="77777777" w:rsidR="00BC5175" w:rsidRPr="00C302E9" w:rsidRDefault="00BC5175" w:rsidP="00BC5175">
            <w:pPr>
              <w:pStyle w:val="af3"/>
            </w:pPr>
            <w:r w:rsidRPr="00C302E9">
              <w:t>Наименования организаций, участвующих в мероприятии (с указанием субъекта Росси</w:t>
            </w:r>
            <w:r w:rsidRPr="00C302E9">
              <w:t>й</w:t>
            </w:r>
            <w:r w:rsidRPr="00C302E9">
              <w:t>ской Федерации)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04B53A" w14:textId="77777777" w:rsidR="00BC5175" w:rsidRPr="00C302E9" w:rsidRDefault="00BC5175" w:rsidP="00BC5175">
            <w:pPr>
              <w:pStyle w:val="af3"/>
            </w:pPr>
            <w:r w:rsidRPr="00C302E9">
              <w:t>Общее кол</w:t>
            </w:r>
            <w:r w:rsidRPr="00C302E9">
              <w:t>и</w:t>
            </w:r>
            <w:r w:rsidRPr="00C302E9">
              <w:t>чество учас</w:t>
            </w:r>
            <w:r w:rsidRPr="00C302E9">
              <w:t>т</w:t>
            </w:r>
            <w:r w:rsidRPr="00C302E9">
              <w:t>ников мер</w:t>
            </w:r>
            <w:r w:rsidRPr="00C302E9">
              <w:t>о</w:t>
            </w:r>
            <w:r w:rsidRPr="00C302E9">
              <w:t>приятия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A96B4F" w14:textId="77777777" w:rsidR="00BC5175" w:rsidRPr="00C302E9" w:rsidRDefault="00BC5175" w:rsidP="00BC5175">
            <w:pPr>
              <w:pStyle w:val="af3"/>
            </w:pPr>
            <w:r w:rsidRPr="00C302E9">
              <w:t>URL-адрес Интернет-ресурса, содержащего информацию о проведенном мероприятии</w:t>
            </w:r>
          </w:p>
        </w:tc>
      </w:tr>
      <w:tr w:rsidR="00BC5175" w:rsidRPr="00C302E9" w14:paraId="6502B607" w14:textId="77777777" w:rsidTr="00BC5175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27C01" w14:textId="77777777" w:rsidR="00BC5175" w:rsidRPr="00C302E9" w:rsidRDefault="00BC5175" w:rsidP="00BC5175">
            <w:pPr>
              <w:pStyle w:val="af3"/>
            </w:pPr>
            <w:r w:rsidRPr="00C302E9">
              <w:t>Круглый стол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C0F94" w14:textId="77777777" w:rsidR="00BC5175" w:rsidRPr="00C302E9" w:rsidRDefault="00BC5175" w:rsidP="00BC5175">
            <w:pPr>
              <w:pStyle w:val="af3"/>
            </w:pPr>
            <w:r w:rsidRPr="00C302E9">
              <w:t>26.03.2019 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E52BE" w14:textId="77777777" w:rsidR="00BC5175" w:rsidRPr="00C302E9" w:rsidRDefault="00BC5175" w:rsidP="00BC5175">
            <w:pPr>
              <w:pStyle w:val="af3"/>
            </w:pPr>
            <w:r w:rsidRPr="00C302E9">
              <w:t>ООО «Газпром добыча Уренгой» (</w:t>
            </w:r>
            <w:r w:rsidRPr="00C302E9">
              <w:rPr>
                <w:shd w:val="clear" w:color="auto" w:fill="FFFFFF"/>
              </w:rPr>
              <w:t>г. Новый Уренгой</w:t>
            </w:r>
            <w:r w:rsidRPr="00C302E9">
              <w:t xml:space="preserve">), </w:t>
            </w:r>
          </w:p>
          <w:p w14:paraId="63A922C8" w14:textId="77777777" w:rsidR="00BC5175" w:rsidRPr="00C302E9" w:rsidRDefault="00BC5175" w:rsidP="00BC5175">
            <w:pPr>
              <w:pStyle w:val="af3"/>
            </w:pPr>
            <w:r w:rsidRPr="00C302E9">
              <w:t>ООО «Газпром добыча Надым» (</w:t>
            </w:r>
            <w:r w:rsidRPr="00C302E9">
              <w:rPr>
                <w:shd w:val="clear" w:color="auto" w:fill="FFFFFF"/>
              </w:rPr>
              <w:t>г. Надым</w:t>
            </w:r>
            <w:r w:rsidRPr="00C302E9">
              <w:t xml:space="preserve">), </w:t>
            </w:r>
          </w:p>
          <w:p w14:paraId="6AA831BD" w14:textId="77777777" w:rsidR="00BC5175" w:rsidRPr="00C302E9" w:rsidRDefault="00BC5175" w:rsidP="00BC5175">
            <w:pPr>
              <w:pStyle w:val="af3"/>
            </w:pPr>
            <w:r w:rsidRPr="00C302E9">
              <w:t>ООО «Газпром добыча Астрахань» (г. Ас</w:t>
            </w:r>
            <w:r w:rsidRPr="00C302E9">
              <w:t>т</w:t>
            </w:r>
            <w:r w:rsidRPr="00C302E9">
              <w:t xml:space="preserve">рахань), </w:t>
            </w:r>
          </w:p>
          <w:p w14:paraId="51890CC1" w14:textId="77777777" w:rsidR="00BC5175" w:rsidRPr="00C302E9" w:rsidRDefault="00BC5175" w:rsidP="00BC5175">
            <w:pPr>
              <w:pStyle w:val="af3"/>
            </w:pPr>
            <w:r w:rsidRPr="00C302E9">
              <w:t>АО «</w:t>
            </w:r>
            <w:proofErr w:type="spellStart"/>
            <w:r w:rsidRPr="00C302E9">
              <w:t>Транснефть</w:t>
            </w:r>
            <w:proofErr w:type="spellEnd"/>
            <w:r w:rsidRPr="00C302E9">
              <w:t xml:space="preserve"> – </w:t>
            </w:r>
            <w:proofErr w:type="spellStart"/>
            <w:r w:rsidRPr="00C302E9">
              <w:t>Приволга</w:t>
            </w:r>
            <w:proofErr w:type="spellEnd"/>
            <w:r w:rsidRPr="00C302E9">
              <w:t>» Волгогра</w:t>
            </w:r>
            <w:r w:rsidRPr="00C302E9">
              <w:t>д</w:t>
            </w:r>
            <w:r w:rsidRPr="00C302E9">
              <w:t>ское районное нефтепроводное управление (г. Самара),</w:t>
            </w:r>
          </w:p>
          <w:p w14:paraId="10FD79D1" w14:textId="77777777" w:rsidR="00BC5175" w:rsidRDefault="00BC5175" w:rsidP="00BC5175">
            <w:pPr>
              <w:pStyle w:val="af3"/>
            </w:pPr>
            <w:r w:rsidRPr="00C302E9">
              <w:t xml:space="preserve"> ООО «Газпром переработка» Филиал Ас</w:t>
            </w:r>
            <w:r w:rsidRPr="00C302E9">
              <w:t>т</w:t>
            </w:r>
            <w:r w:rsidRPr="00C302E9">
              <w:t>раханский газоперера</w:t>
            </w:r>
            <w:r w:rsidR="003376B5">
              <w:t>батывающий завод (г. Астрахань),</w:t>
            </w:r>
          </w:p>
          <w:p w14:paraId="11BB33F0" w14:textId="311CD0FF" w:rsidR="003376B5" w:rsidRPr="00C302E9" w:rsidRDefault="003376B5" w:rsidP="00BC5175">
            <w:pPr>
              <w:pStyle w:val="af3"/>
            </w:pPr>
            <w:r w:rsidRPr="00FB0C97">
              <w:rPr>
                <w:color w:val="FF0000"/>
              </w:rPr>
              <w:t xml:space="preserve">ФГБОУ </w:t>
            </w:r>
            <w:proofErr w:type="gramStart"/>
            <w:r w:rsidRPr="00FB0C97">
              <w:rPr>
                <w:color w:val="FF0000"/>
              </w:rPr>
              <w:t>ВО</w:t>
            </w:r>
            <w:proofErr w:type="gramEnd"/>
            <w:r w:rsidRPr="00FB0C97">
              <w:rPr>
                <w:color w:val="FF0000"/>
              </w:rPr>
              <w:t xml:space="preserve"> «Московский автомобильно-дорожный государственный технический университет (МАДИ)» (г. Москва)</w:t>
            </w:r>
            <w:r>
              <w:rPr>
                <w:color w:val="FF0000"/>
              </w:rPr>
              <w:t>.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44046" w14:textId="77777777" w:rsidR="00BC5175" w:rsidRPr="00C302E9" w:rsidRDefault="00BC5175" w:rsidP="00BC5175">
            <w:pPr>
              <w:pStyle w:val="af3"/>
              <w:jc w:val="center"/>
            </w:pPr>
            <w:r w:rsidRPr="00C302E9">
              <w:t>12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29F36" w14:textId="77777777" w:rsidR="00BC5175" w:rsidRPr="00C302E9" w:rsidRDefault="00BC5175" w:rsidP="00BC5175">
            <w:pPr>
              <w:pStyle w:val="af3"/>
            </w:pPr>
            <w:r w:rsidRPr="00C302E9">
              <w:t>http://nostroy.ru/articles/detail.php?ELEMENT_ID=11027</w:t>
            </w:r>
          </w:p>
        </w:tc>
      </w:tr>
      <w:tr w:rsidR="003376B5" w:rsidRPr="00C302E9" w14:paraId="35F89185" w14:textId="77777777" w:rsidTr="00BC5175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63F6D" w14:textId="18ADCB5E" w:rsidR="003376B5" w:rsidRPr="00C302E9" w:rsidRDefault="003376B5" w:rsidP="00BC5175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C21F2" w14:textId="5E5F8447" w:rsidR="003376B5" w:rsidRPr="00C302E9" w:rsidRDefault="003376B5" w:rsidP="00BC5175">
            <w:pPr>
              <w:pStyle w:val="af3"/>
            </w:pPr>
            <w:r>
              <w:t>29.05.2019г.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F2996" w14:textId="11627B4D" w:rsidR="003376B5" w:rsidRPr="00C302E9" w:rsidRDefault="003376B5" w:rsidP="00BC5175">
            <w:pPr>
              <w:pStyle w:val="af3"/>
            </w:pPr>
            <w:r w:rsidRPr="000329FB">
              <w:t>Министерство транспорта Российской Ф</w:t>
            </w:r>
            <w:r w:rsidRPr="000329FB">
              <w:t>е</w:t>
            </w:r>
            <w:r w:rsidRPr="000329FB">
              <w:t>дерации Федеральное дорожное агентство РОСАВТОДОР (отдел проектной деятел</w:t>
            </w:r>
            <w:r w:rsidRPr="000329FB">
              <w:t>ь</w:t>
            </w:r>
            <w:r w:rsidRPr="000329FB">
              <w:t>ности Управления регионального развития и реализации национального проекта)</w:t>
            </w:r>
            <w:r>
              <w:t xml:space="preserve">, (г. </w:t>
            </w:r>
            <w:r>
              <w:lastRenderedPageBreak/>
              <w:t>Москва)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B562E" w14:textId="0A20F4D8" w:rsidR="003376B5" w:rsidRPr="00C302E9" w:rsidRDefault="003376B5" w:rsidP="00BC5175">
            <w:pPr>
              <w:pStyle w:val="af3"/>
              <w:jc w:val="center"/>
            </w:pPr>
            <w:r>
              <w:lastRenderedPageBreak/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5F1C2" w14:textId="2D5DBAF7" w:rsidR="003376B5" w:rsidRPr="00C302E9" w:rsidRDefault="003376B5" w:rsidP="00BC5175">
            <w:pPr>
              <w:pStyle w:val="af3"/>
            </w:pPr>
            <w:r>
              <w:t>-</w:t>
            </w:r>
          </w:p>
        </w:tc>
      </w:tr>
      <w:tr w:rsidR="003376B5" w:rsidRPr="00C302E9" w14:paraId="15DB5DA8" w14:textId="77777777" w:rsidTr="00BC5175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8AF3F" w14:textId="7FDA6DEB" w:rsidR="003376B5" w:rsidRPr="00C302E9" w:rsidRDefault="003376B5" w:rsidP="00BC5175">
            <w:pPr>
              <w:pStyle w:val="af3"/>
            </w:pPr>
            <w:r>
              <w:lastRenderedPageBreak/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7CFF1" w14:textId="79B7C88E" w:rsidR="003376B5" w:rsidRPr="00C302E9" w:rsidRDefault="003376B5" w:rsidP="00BC5175">
            <w:pPr>
              <w:pStyle w:val="af3"/>
            </w:pPr>
            <w:r>
              <w:t>08.08.2019г.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1120A" w14:textId="1A95D6EA" w:rsidR="003376B5" w:rsidRPr="00C302E9" w:rsidRDefault="003376B5" w:rsidP="00BC5175">
            <w:pPr>
              <w:pStyle w:val="af3"/>
            </w:pPr>
            <w:r w:rsidRPr="000329FB">
              <w:rPr>
                <w:rStyle w:val="af4"/>
                <w:color w:val="auto"/>
                <w:u w:val="none"/>
              </w:rPr>
              <w:t>ООО «МИП-Строй №1»</w:t>
            </w:r>
            <w:r>
              <w:rPr>
                <w:rStyle w:val="af4"/>
                <w:color w:val="auto"/>
                <w:u w:val="none"/>
              </w:rPr>
              <w:t xml:space="preserve">, </w:t>
            </w:r>
            <w:r>
              <w:t>(г. Москва)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DDA07" w14:textId="01629512" w:rsidR="003376B5" w:rsidRPr="00C302E9" w:rsidRDefault="003376B5" w:rsidP="00BC5175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23AEC" w14:textId="3DFD80A5" w:rsidR="003376B5" w:rsidRPr="00C302E9" w:rsidRDefault="003376B5" w:rsidP="00BC5175">
            <w:pPr>
              <w:pStyle w:val="af3"/>
            </w:pPr>
            <w:r>
              <w:t>-</w:t>
            </w:r>
          </w:p>
        </w:tc>
      </w:tr>
      <w:tr w:rsidR="003376B5" w:rsidRPr="00C302E9" w14:paraId="30EE0E11" w14:textId="77777777" w:rsidTr="00BC5175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86669" w14:textId="413D211E" w:rsidR="003376B5" w:rsidRPr="00C302E9" w:rsidRDefault="003376B5" w:rsidP="00BC5175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DB1EC" w14:textId="612C65C5" w:rsidR="003376B5" w:rsidRPr="00C302E9" w:rsidRDefault="003376B5" w:rsidP="00BC5175">
            <w:pPr>
              <w:pStyle w:val="af3"/>
            </w:pPr>
            <w:r>
              <w:t>09.08.2019г.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F742B" w14:textId="7F4929A7" w:rsidR="003376B5" w:rsidRPr="00C302E9" w:rsidRDefault="003376B5" w:rsidP="00BC5175">
            <w:pPr>
              <w:pStyle w:val="af3"/>
            </w:pPr>
            <w:r w:rsidRPr="000329FB">
              <w:rPr>
                <w:rStyle w:val="af4"/>
                <w:color w:val="auto"/>
                <w:u w:val="none"/>
              </w:rPr>
              <w:t>Федеральное казённое учреждение  «Упра</w:t>
            </w:r>
            <w:r w:rsidRPr="000329FB">
              <w:rPr>
                <w:rStyle w:val="af4"/>
                <w:color w:val="auto"/>
                <w:u w:val="none"/>
              </w:rPr>
              <w:t>в</w:t>
            </w:r>
            <w:r w:rsidRPr="000329FB">
              <w:rPr>
                <w:rStyle w:val="af4"/>
                <w:color w:val="auto"/>
                <w:u w:val="none"/>
              </w:rPr>
              <w:t>ление автомобильной магистрали ордена Ленина «Москва - Санкт-Петербург» Фед</w:t>
            </w:r>
            <w:r w:rsidRPr="000329FB">
              <w:rPr>
                <w:rStyle w:val="af4"/>
                <w:color w:val="auto"/>
                <w:u w:val="none"/>
              </w:rPr>
              <w:t>е</w:t>
            </w:r>
            <w:r w:rsidRPr="000329FB">
              <w:rPr>
                <w:rStyle w:val="af4"/>
                <w:color w:val="auto"/>
                <w:u w:val="none"/>
              </w:rPr>
              <w:t>рального дорожного агентства» ФКУ УП</w:t>
            </w:r>
            <w:r w:rsidRPr="000329FB">
              <w:rPr>
                <w:rStyle w:val="af4"/>
                <w:color w:val="auto"/>
                <w:u w:val="none"/>
              </w:rPr>
              <w:t>Р</w:t>
            </w:r>
            <w:r w:rsidRPr="000329FB">
              <w:rPr>
                <w:rStyle w:val="af4"/>
                <w:color w:val="auto"/>
                <w:u w:val="none"/>
              </w:rPr>
              <w:t>ДОР «РОССИЯ»</w:t>
            </w:r>
            <w:r>
              <w:rPr>
                <w:rStyle w:val="af4"/>
                <w:color w:val="auto"/>
                <w:u w:val="none"/>
              </w:rPr>
              <w:t xml:space="preserve"> (</w:t>
            </w:r>
            <w:r w:rsidRPr="000329FB">
              <w:rPr>
                <w:lang w:eastAsia="en-US"/>
              </w:rPr>
              <w:t>г. Великий Новгород</w:t>
            </w:r>
            <w:r>
              <w:rPr>
                <w:lang w:eastAsia="en-US"/>
              </w:rPr>
              <w:t>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84966" w14:textId="34CFEBDF" w:rsidR="003376B5" w:rsidRPr="00C302E9" w:rsidRDefault="003376B5" w:rsidP="00BC5175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4953C" w14:textId="27989BC3" w:rsidR="003376B5" w:rsidRPr="00C302E9" w:rsidRDefault="003376B5" w:rsidP="00BC5175">
            <w:pPr>
              <w:pStyle w:val="af3"/>
            </w:pPr>
            <w:r>
              <w:t>-</w:t>
            </w:r>
          </w:p>
        </w:tc>
      </w:tr>
      <w:tr w:rsidR="003376B5" w:rsidRPr="00C302E9" w14:paraId="227401C4" w14:textId="77777777" w:rsidTr="00BC5175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69EA5" w14:textId="249C41D6" w:rsidR="003376B5" w:rsidRPr="00C302E9" w:rsidRDefault="003376B5" w:rsidP="00BC5175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110B6" w14:textId="199678D9" w:rsidR="003376B5" w:rsidRPr="00C302E9" w:rsidRDefault="003376B5" w:rsidP="00BC5175">
            <w:pPr>
              <w:pStyle w:val="af3"/>
            </w:pPr>
            <w:r>
              <w:t>13.08.2019г.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AD7C0" w14:textId="3CA6E8F6" w:rsidR="003376B5" w:rsidRPr="00C302E9" w:rsidRDefault="003376B5" w:rsidP="00BC5175">
            <w:pPr>
              <w:pStyle w:val="af3"/>
            </w:pPr>
            <w:r w:rsidRPr="000329FB">
              <w:rPr>
                <w:rStyle w:val="af4"/>
                <w:color w:val="auto"/>
                <w:u w:val="none"/>
              </w:rPr>
              <w:t>ООО «Магистраль»</w:t>
            </w:r>
            <w:r>
              <w:rPr>
                <w:rStyle w:val="af4"/>
                <w:color w:val="auto"/>
                <w:u w:val="none"/>
              </w:rPr>
              <w:t xml:space="preserve">, </w:t>
            </w:r>
            <w:r>
              <w:t>(г. Москва)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3E572" w14:textId="6A43EDD2" w:rsidR="003376B5" w:rsidRPr="00C302E9" w:rsidRDefault="003376B5" w:rsidP="00BC5175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63AA2" w14:textId="4B0783EE" w:rsidR="003376B5" w:rsidRPr="00C302E9" w:rsidRDefault="003376B5" w:rsidP="00BC5175">
            <w:pPr>
              <w:pStyle w:val="af3"/>
            </w:pPr>
            <w:r>
              <w:t>-</w:t>
            </w:r>
          </w:p>
        </w:tc>
      </w:tr>
      <w:tr w:rsidR="003376B5" w:rsidRPr="00C302E9" w14:paraId="4D27E5E1" w14:textId="77777777" w:rsidTr="00BC5175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13D0D" w14:textId="7A5D17DA" w:rsidR="003376B5" w:rsidRPr="00C302E9" w:rsidRDefault="003376B5" w:rsidP="00BC5175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FF411" w14:textId="6068F098" w:rsidR="003376B5" w:rsidRPr="00C302E9" w:rsidRDefault="003376B5" w:rsidP="00BC5175">
            <w:pPr>
              <w:pStyle w:val="af3"/>
            </w:pPr>
            <w:r>
              <w:t>14.08.2019г.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2E992" w14:textId="34E2CE5D" w:rsidR="003376B5" w:rsidRPr="00C302E9" w:rsidRDefault="003376B5" w:rsidP="00BC5175">
            <w:pPr>
              <w:pStyle w:val="af3"/>
            </w:pPr>
            <w:r w:rsidRPr="000329FB">
              <w:rPr>
                <w:rStyle w:val="af4"/>
                <w:color w:val="auto"/>
                <w:u w:val="none"/>
              </w:rPr>
              <w:t>ООО «</w:t>
            </w:r>
            <w:proofErr w:type="spellStart"/>
            <w:r w:rsidRPr="000329FB">
              <w:rPr>
                <w:rStyle w:val="af4"/>
                <w:color w:val="auto"/>
                <w:u w:val="none"/>
              </w:rPr>
              <w:t>Бурбау</w:t>
            </w:r>
            <w:proofErr w:type="spellEnd"/>
            <w:r w:rsidRPr="000329FB">
              <w:rPr>
                <w:rStyle w:val="af4"/>
                <w:color w:val="auto"/>
                <w:u w:val="none"/>
              </w:rPr>
              <w:t>»</w:t>
            </w:r>
            <w:r>
              <w:rPr>
                <w:rStyle w:val="af4"/>
                <w:color w:val="auto"/>
                <w:u w:val="none"/>
              </w:rPr>
              <w:t xml:space="preserve">, </w:t>
            </w:r>
            <w:r>
              <w:t>(г. Москва)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7651F" w14:textId="7C1382C6" w:rsidR="003376B5" w:rsidRPr="00C302E9" w:rsidRDefault="003376B5" w:rsidP="00BC5175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F435B" w14:textId="138CE097" w:rsidR="003376B5" w:rsidRPr="00C302E9" w:rsidRDefault="003376B5" w:rsidP="00BC5175">
            <w:pPr>
              <w:pStyle w:val="af3"/>
            </w:pPr>
            <w:r>
              <w:t>-</w:t>
            </w:r>
          </w:p>
        </w:tc>
      </w:tr>
      <w:tr w:rsidR="003376B5" w:rsidRPr="00C302E9" w14:paraId="75F6358C" w14:textId="77777777" w:rsidTr="00BC5175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51534" w14:textId="1E90C1AC" w:rsidR="003376B5" w:rsidRPr="00C302E9" w:rsidRDefault="003376B5" w:rsidP="00BC5175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B5DEF" w14:textId="32629B88" w:rsidR="003376B5" w:rsidRPr="00C302E9" w:rsidRDefault="003376B5" w:rsidP="00BC5175">
            <w:pPr>
              <w:pStyle w:val="af3"/>
            </w:pPr>
            <w:r>
              <w:t>23.08.2019г.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F5ED5" w14:textId="0BF58527" w:rsidR="003376B5" w:rsidRPr="00C302E9" w:rsidRDefault="003376B5" w:rsidP="00BC5175">
            <w:pPr>
              <w:pStyle w:val="af3"/>
            </w:pPr>
            <w:r w:rsidRPr="000329FB">
              <w:rPr>
                <w:rStyle w:val="af4"/>
                <w:color w:val="auto"/>
                <w:u w:val="none"/>
              </w:rPr>
              <w:t>ООО «Совместное предприятие Автобан»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5F663" w14:textId="6501ED5A" w:rsidR="003376B5" w:rsidRPr="00C302E9" w:rsidRDefault="003376B5" w:rsidP="00BC5175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9E1BF" w14:textId="15FB7AC7" w:rsidR="003376B5" w:rsidRPr="00C302E9" w:rsidRDefault="003376B5" w:rsidP="00BC5175">
            <w:pPr>
              <w:pStyle w:val="af3"/>
            </w:pPr>
            <w:r>
              <w:t>-</w:t>
            </w:r>
          </w:p>
        </w:tc>
      </w:tr>
      <w:tr w:rsidR="003376B5" w:rsidRPr="00C302E9" w14:paraId="4E6EE7D9" w14:textId="77777777" w:rsidTr="00BC5175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254E7" w14:textId="5BA7E3BC" w:rsidR="003376B5" w:rsidRPr="00C302E9" w:rsidRDefault="003376B5" w:rsidP="00BC5175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FCFDA" w14:textId="52D89842" w:rsidR="003376B5" w:rsidRPr="00C302E9" w:rsidRDefault="003376B5" w:rsidP="00BC5175">
            <w:pPr>
              <w:pStyle w:val="af3"/>
            </w:pPr>
            <w:r>
              <w:t>26.08.2019г.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59EEF" w14:textId="5A560A92" w:rsidR="003376B5" w:rsidRPr="00C302E9" w:rsidRDefault="003376B5" w:rsidP="00BC5175">
            <w:pPr>
              <w:pStyle w:val="af3"/>
            </w:pPr>
            <w:r w:rsidRPr="000329FB">
              <w:t>Общественной организации «Общеросси</w:t>
            </w:r>
            <w:r w:rsidRPr="000329FB">
              <w:t>й</w:t>
            </w:r>
            <w:r w:rsidRPr="000329FB">
              <w:t>ский профессиональный союз работников автомобильного транспорта и дорожного хозяйства (РОСПРОФТРАНСДОР)»</w:t>
            </w:r>
            <w:r>
              <w:t xml:space="preserve"> (г. Москва)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F0E45" w14:textId="31E060C7" w:rsidR="003376B5" w:rsidRPr="00C302E9" w:rsidRDefault="003376B5" w:rsidP="00BC5175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31F91" w14:textId="07ED6EB0" w:rsidR="003376B5" w:rsidRPr="00C302E9" w:rsidRDefault="003376B5" w:rsidP="00BC5175">
            <w:pPr>
              <w:pStyle w:val="af3"/>
            </w:pPr>
            <w:r>
              <w:t>-</w:t>
            </w:r>
          </w:p>
        </w:tc>
      </w:tr>
      <w:tr w:rsidR="003376B5" w:rsidRPr="00C302E9" w14:paraId="0E56B327" w14:textId="77777777" w:rsidTr="00BC5175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AA411" w14:textId="66B05ADD" w:rsidR="003376B5" w:rsidRPr="00C302E9" w:rsidRDefault="003376B5" w:rsidP="00BC5175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4E960" w14:textId="169AB36B" w:rsidR="003376B5" w:rsidRPr="00C302E9" w:rsidRDefault="003376B5" w:rsidP="00BC5175">
            <w:pPr>
              <w:pStyle w:val="af3"/>
            </w:pPr>
            <w:r>
              <w:t>28.08.2019г.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9BDDD" w14:textId="47E1CF43" w:rsidR="003376B5" w:rsidRPr="00C302E9" w:rsidRDefault="003376B5" w:rsidP="00BC5175">
            <w:pPr>
              <w:pStyle w:val="af3"/>
            </w:pPr>
            <w:r w:rsidRPr="000329FB">
              <w:rPr>
                <w:rStyle w:val="af4"/>
                <w:color w:val="auto"/>
                <w:u w:val="none"/>
              </w:rPr>
              <w:t>Федеральное казённое учреждение  «Упра</w:t>
            </w:r>
            <w:r w:rsidRPr="000329FB">
              <w:rPr>
                <w:rStyle w:val="af4"/>
                <w:color w:val="auto"/>
                <w:u w:val="none"/>
              </w:rPr>
              <w:t>в</w:t>
            </w:r>
            <w:r w:rsidRPr="000329FB">
              <w:rPr>
                <w:rStyle w:val="af4"/>
                <w:color w:val="auto"/>
                <w:u w:val="none"/>
              </w:rPr>
              <w:t xml:space="preserve">ление федеральный автомобильных дорог «Тамань» Федерального дорожного агентства» ФКУ </w:t>
            </w:r>
            <w:proofErr w:type="spellStart"/>
            <w:r w:rsidRPr="000329FB">
              <w:rPr>
                <w:rStyle w:val="af4"/>
                <w:color w:val="auto"/>
                <w:u w:val="none"/>
              </w:rPr>
              <w:t>Упрдор</w:t>
            </w:r>
            <w:proofErr w:type="spellEnd"/>
            <w:r w:rsidRPr="000329FB">
              <w:rPr>
                <w:rStyle w:val="af4"/>
                <w:color w:val="auto"/>
                <w:u w:val="none"/>
              </w:rPr>
              <w:t xml:space="preserve"> «Тамань»</w:t>
            </w:r>
            <w:r>
              <w:rPr>
                <w:rStyle w:val="af4"/>
                <w:color w:val="auto"/>
                <w:u w:val="none"/>
              </w:rPr>
              <w:t xml:space="preserve"> (</w:t>
            </w:r>
            <w:r w:rsidRPr="000329FB">
              <w:rPr>
                <w:lang w:eastAsia="en-US"/>
              </w:rPr>
              <w:t>г. Анапа (Краснодарский край)</w:t>
            </w:r>
            <w:r>
              <w:rPr>
                <w:lang w:eastAsia="en-US"/>
              </w:rPr>
              <w:t>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58909" w14:textId="3CD90A71" w:rsidR="003376B5" w:rsidRPr="00C302E9" w:rsidRDefault="003376B5" w:rsidP="00BC5175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6F3E0" w14:textId="6D72675E" w:rsidR="003376B5" w:rsidRPr="00C302E9" w:rsidRDefault="003376B5" w:rsidP="00BC5175">
            <w:pPr>
              <w:pStyle w:val="af3"/>
            </w:pPr>
            <w:r>
              <w:t>-</w:t>
            </w:r>
          </w:p>
        </w:tc>
      </w:tr>
    </w:tbl>
    <w:p w14:paraId="26AD8600" w14:textId="77777777" w:rsidR="00A0396B" w:rsidRPr="00C302E9" w:rsidRDefault="00A0396B" w:rsidP="00A0396B">
      <w:pPr>
        <w:pStyle w:val="af3"/>
      </w:pPr>
    </w:p>
    <w:p w14:paraId="69FA77A2" w14:textId="77777777" w:rsidR="00A0396B" w:rsidRPr="00C302E9" w:rsidRDefault="00A0396B" w:rsidP="00A0396B">
      <w:pPr>
        <w:pStyle w:val="af3"/>
      </w:pPr>
    </w:p>
    <w:p w14:paraId="5EC1B56C" w14:textId="77777777" w:rsidR="00BD0791" w:rsidRPr="00C302E9" w:rsidRDefault="00B722D3" w:rsidP="00800E22">
      <w:pPr>
        <w:pageBreakBefore/>
        <w:tabs>
          <w:tab w:val="left" w:pos="993"/>
        </w:tabs>
        <w:ind w:left="9356"/>
        <w:outlineLvl w:val="0"/>
        <w:rPr>
          <w:rFonts w:eastAsia="Calibri"/>
          <w:bCs w:val="0"/>
          <w:lang w:eastAsia="en-US"/>
        </w:rPr>
      </w:pPr>
      <w:bookmarkStart w:id="23" w:name="_Toc21279229"/>
      <w:r w:rsidRPr="00C302E9">
        <w:rPr>
          <w:rFonts w:eastAsia="Calibri"/>
          <w:bCs w:val="0"/>
          <w:lang w:eastAsia="en-US"/>
        </w:rPr>
        <w:lastRenderedPageBreak/>
        <w:t>Приложение 3</w:t>
      </w:r>
      <w:bookmarkEnd w:id="23"/>
    </w:p>
    <w:p w14:paraId="4859DCBB" w14:textId="69E7BE24" w:rsidR="00BD0791" w:rsidRPr="00C302E9" w:rsidRDefault="00FA65B2" w:rsidP="00800E22">
      <w:pPr>
        <w:tabs>
          <w:tab w:val="center" w:pos="6447"/>
        </w:tabs>
        <w:suppressAutoHyphens/>
        <w:autoSpaceDE w:val="0"/>
        <w:autoSpaceDN w:val="0"/>
        <w:adjustRightInd w:val="0"/>
        <w:ind w:left="9356"/>
        <w:rPr>
          <w:b/>
          <w:sz w:val="28"/>
          <w:szCs w:val="28"/>
          <w:lang w:eastAsia="en-US"/>
        </w:rPr>
      </w:pPr>
      <w:r w:rsidRPr="00C302E9">
        <w:rPr>
          <w:rFonts w:eastAsia="Calibri"/>
          <w:bCs w:val="0"/>
          <w:lang w:eastAsia="en-US"/>
        </w:rPr>
        <w:t xml:space="preserve">к пояснительной записке </w:t>
      </w:r>
      <w:r w:rsidRPr="00C302E9">
        <w:t>к проекту актуализированного профессионального стандарта</w:t>
      </w:r>
      <w:r w:rsidRPr="00C302E9">
        <w:rPr>
          <w:rFonts w:eastAsia="Calibri"/>
          <w:bCs w:val="0"/>
          <w:lang w:eastAsia="en-US"/>
        </w:rPr>
        <w:t xml:space="preserve"> </w:t>
      </w:r>
      <w:r w:rsidR="00B722D3" w:rsidRPr="00C302E9">
        <w:rPr>
          <w:bCs w:val="0"/>
          <w:lang w:eastAsia="en-US"/>
        </w:rPr>
        <w:t>«</w:t>
      </w:r>
      <w:r w:rsidR="00BC5175" w:rsidRPr="00C302E9">
        <w:rPr>
          <w:rStyle w:val="af2"/>
          <w:color w:val="auto"/>
          <w:u w:val="none"/>
        </w:rPr>
        <w:t>Мостовщик</w:t>
      </w:r>
      <w:r w:rsidR="00B722D3" w:rsidRPr="00C302E9">
        <w:rPr>
          <w:bCs w:val="0"/>
          <w:lang w:eastAsia="en-US"/>
        </w:rPr>
        <w:t>»</w:t>
      </w:r>
    </w:p>
    <w:p w14:paraId="3A75CC5F" w14:textId="77777777" w:rsidR="00BD0791" w:rsidRPr="00C302E9" w:rsidRDefault="00BD0791">
      <w:pPr>
        <w:tabs>
          <w:tab w:val="center" w:pos="6447"/>
        </w:tabs>
        <w:autoSpaceDE w:val="0"/>
        <w:autoSpaceDN w:val="0"/>
        <w:adjustRightInd w:val="0"/>
        <w:ind w:firstLine="846"/>
        <w:jc w:val="center"/>
        <w:rPr>
          <w:b/>
          <w:lang w:eastAsia="en-US"/>
        </w:rPr>
      </w:pPr>
    </w:p>
    <w:p w14:paraId="542E3B91" w14:textId="51327AFD" w:rsidR="00930A3D" w:rsidRPr="00C302E9" w:rsidRDefault="00A0396B" w:rsidP="00086263">
      <w:pPr>
        <w:pStyle w:val="af1"/>
      </w:pPr>
      <w:r w:rsidRPr="00C302E9">
        <w:t xml:space="preserve">Сводные данные о поступивших замечаниях и предложениях к проекту </w:t>
      </w:r>
      <w:r w:rsidR="00FA65B2" w:rsidRPr="00C302E9">
        <w:t xml:space="preserve">актуализированного профессионального </w:t>
      </w:r>
      <w:r w:rsidRPr="00C302E9">
        <w:t>стандарта «</w:t>
      </w:r>
      <w:r w:rsidR="00BC5175" w:rsidRPr="00C302E9">
        <w:rPr>
          <w:rStyle w:val="af2"/>
          <w:color w:val="auto"/>
          <w:u w:val="none"/>
        </w:rPr>
        <w:t>Мостовщик</w:t>
      </w:r>
      <w:r w:rsidRPr="00C302E9">
        <w:t>», проектам квалификаций и описанию профессий для Справочника профессий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1"/>
        <w:gridCol w:w="2591"/>
        <w:gridCol w:w="2735"/>
        <w:gridCol w:w="5039"/>
        <w:gridCol w:w="3850"/>
      </w:tblGrid>
      <w:tr w:rsidR="00C302E9" w:rsidRPr="00C302E9" w14:paraId="2ACC2A55" w14:textId="77777777" w:rsidTr="00DA05B0">
        <w:trPr>
          <w:trHeight w:val="20"/>
          <w:tblHeader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16817" w14:textId="77777777" w:rsidR="00930A3D" w:rsidRPr="00C302E9" w:rsidRDefault="00930A3D" w:rsidP="00930A3D">
            <w:pPr>
              <w:pStyle w:val="af3"/>
            </w:pPr>
            <w:r w:rsidRPr="00C302E9">
              <w:t xml:space="preserve">№ </w:t>
            </w:r>
            <w:proofErr w:type="gramStart"/>
            <w:r w:rsidRPr="00C302E9">
              <w:t>п</w:t>
            </w:r>
            <w:proofErr w:type="gramEnd"/>
            <w:r w:rsidRPr="00C302E9">
              <w:t>/п</w:t>
            </w: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3104C" w14:textId="77777777" w:rsidR="00930A3D" w:rsidRPr="00C302E9" w:rsidRDefault="00930A3D" w:rsidP="00930A3D">
            <w:pPr>
              <w:pStyle w:val="af3"/>
            </w:pPr>
            <w:r w:rsidRPr="00C302E9">
              <w:t>ФИО эксперта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51A91" w14:textId="77777777" w:rsidR="00930A3D" w:rsidRPr="00C302E9" w:rsidRDefault="00930A3D" w:rsidP="00930A3D">
            <w:pPr>
              <w:pStyle w:val="af3"/>
            </w:pPr>
            <w:r w:rsidRPr="00C302E9">
              <w:t>Организация, дол</w:t>
            </w:r>
            <w:r w:rsidRPr="00C302E9">
              <w:t>ж</w:t>
            </w:r>
            <w:r w:rsidRPr="00C302E9">
              <w:t>ность</w:t>
            </w: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8CFD2" w14:textId="77777777" w:rsidR="00930A3D" w:rsidRPr="00C302E9" w:rsidRDefault="00930A3D" w:rsidP="00930A3D">
            <w:pPr>
              <w:pStyle w:val="af3"/>
            </w:pPr>
            <w:r w:rsidRPr="00C302E9">
              <w:t>Замечание, предложение</w:t>
            </w: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96608" w14:textId="77777777" w:rsidR="00930A3D" w:rsidRPr="00C302E9" w:rsidRDefault="00930A3D" w:rsidP="00D928BD">
            <w:pPr>
              <w:pStyle w:val="af3"/>
            </w:pPr>
            <w:r w:rsidRPr="00C302E9">
              <w:t>Принято, отклонено, частично принято (с обоснованием)</w:t>
            </w:r>
          </w:p>
        </w:tc>
      </w:tr>
      <w:tr w:rsidR="00C302E9" w:rsidRPr="00C302E9" w14:paraId="688E78F7" w14:textId="77777777" w:rsidTr="00A0396B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0C83B" w14:textId="77777777" w:rsidR="00A0396B" w:rsidRPr="00C302E9" w:rsidRDefault="00A0396B" w:rsidP="00A0396B">
            <w:pPr>
              <w:pStyle w:val="afe"/>
              <w:rPr>
                <w:rStyle w:val="af2"/>
                <w:color w:val="auto"/>
                <w:u w:val="none"/>
              </w:rPr>
            </w:pPr>
            <w:r w:rsidRPr="00C302E9">
              <w:rPr>
                <w:rStyle w:val="af2"/>
                <w:color w:val="auto"/>
                <w:u w:val="none"/>
              </w:rPr>
              <w:t>Замечания и предложения к проекту профессионального стандарта</w:t>
            </w:r>
          </w:p>
        </w:tc>
      </w:tr>
      <w:tr w:rsidR="00C302E9" w:rsidRPr="00C302E9" w14:paraId="23B6A73B" w14:textId="77777777" w:rsidTr="00233861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38D8C" w14:textId="5FEC5140" w:rsidR="006C1B56" w:rsidRPr="00C302E9" w:rsidRDefault="006C1B56" w:rsidP="008C0E81">
            <w:pPr>
              <w:pStyle w:val="af3"/>
            </w:pPr>
            <w:r w:rsidRPr="00C302E9">
              <w:t>1</w:t>
            </w: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A0A54" w14:textId="518C961E" w:rsidR="006C1B56" w:rsidRPr="00C302E9" w:rsidRDefault="006C1B56" w:rsidP="008C0E81">
            <w:proofErr w:type="spellStart"/>
            <w:r w:rsidRPr="00C302E9">
              <w:t>Гарнов</w:t>
            </w:r>
            <w:proofErr w:type="spellEnd"/>
            <w:r w:rsidRPr="00C302E9">
              <w:t xml:space="preserve"> В.Ю.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B0385" w14:textId="1967E32E" w:rsidR="006C1B56" w:rsidRPr="00C302E9" w:rsidRDefault="006C1B56" w:rsidP="008C0E81">
            <w:r w:rsidRPr="00C302E9">
              <w:rPr>
                <w:rStyle w:val="af4"/>
                <w:color w:val="auto"/>
                <w:u w:val="none"/>
              </w:rPr>
              <w:t>Федеральное казённое учреждение  «Управл</w:t>
            </w:r>
            <w:r w:rsidRPr="00C302E9">
              <w:rPr>
                <w:rStyle w:val="af4"/>
                <w:color w:val="auto"/>
                <w:u w:val="none"/>
              </w:rPr>
              <w:t>е</w:t>
            </w:r>
            <w:r w:rsidRPr="00C302E9">
              <w:rPr>
                <w:rStyle w:val="af4"/>
                <w:color w:val="auto"/>
                <w:u w:val="none"/>
              </w:rPr>
              <w:t>ние автомобильной м</w:t>
            </w:r>
            <w:r w:rsidRPr="00C302E9">
              <w:rPr>
                <w:rStyle w:val="af4"/>
                <w:color w:val="auto"/>
                <w:u w:val="none"/>
              </w:rPr>
              <w:t>а</w:t>
            </w:r>
            <w:r w:rsidRPr="00C302E9">
              <w:rPr>
                <w:rStyle w:val="af4"/>
                <w:color w:val="auto"/>
                <w:u w:val="none"/>
              </w:rPr>
              <w:t>гистрали ордена Ленина «Москва - Санкт-Петербург» Федерал</w:t>
            </w:r>
            <w:r w:rsidRPr="00C302E9">
              <w:rPr>
                <w:rStyle w:val="af4"/>
                <w:color w:val="auto"/>
                <w:u w:val="none"/>
              </w:rPr>
              <w:t>ь</w:t>
            </w:r>
            <w:r w:rsidRPr="00C302E9">
              <w:rPr>
                <w:rStyle w:val="af4"/>
                <w:color w:val="auto"/>
                <w:u w:val="none"/>
              </w:rPr>
              <w:t>ного дорожного агентства» ФКУ УП</w:t>
            </w:r>
            <w:r w:rsidRPr="00C302E9">
              <w:rPr>
                <w:rStyle w:val="af4"/>
                <w:color w:val="auto"/>
                <w:u w:val="none"/>
              </w:rPr>
              <w:t>Р</w:t>
            </w:r>
            <w:r w:rsidRPr="00C302E9">
              <w:rPr>
                <w:rStyle w:val="af4"/>
                <w:color w:val="auto"/>
                <w:u w:val="none"/>
              </w:rPr>
              <w:t xml:space="preserve">ДОР «РОССИЯ», </w:t>
            </w:r>
            <w:proofErr w:type="spellStart"/>
            <w:r w:rsidRPr="00C302E9">
              <w:t>И.о</w:t>
            </w:r>
            <w:proofErr w:type="spellEnd"/>
            <w:r w:rsidRPr="00C302E9">
              <w:t>. начальника</w:t>
            </w: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2D857" w14:textId="41830CDD" w:rsidR="006C1B56" w:rsidRPr="00C302E9" w:rsidRDefault="006C1B56" w:rsidP="008C0E81">
            <w:pPr>
              <w:pStyle w:val="af3"/>
            </w:pPr>
            <w:r w:rsidRPr="00C302E9">
              <w:t>Предложено более детально прописать в тр</w:t>
            </w:r>
            <w:r w:rsidRPr="00C302E9">
              <w:t>у</w:t>
            </w:r>
            <w:r w:rsidRPr="00C302E9">
              <w:t>довых функциях информацию об обязанн</w:t>
            </w:r>
            <w:r w:rsidRPr="00C302E9">
              <w:t>о</w:t>
            </w:r>
            <w:r w:rsidRPr="00C302E9">
              <w:t>стях и методах соблюдения работником мер по сохранению экологической обстановки на объектах строительства при работе на машине</w:t>
            </w: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15A1E" w14:textId="77777777" w:rsidR="006C1B56" w:rsidRPr="00C302E9" w:rsidRDefault="006C1B56" w:rsidP="00CE0184">
            <w:pPr>
              <w:pStyle w:val="af3"/>
              <w:rPr>
                <w:rStyle w:val="af2"/>
                <w:color w:val="auto"/>
                <w:u w:val="none"/>
              </w:rPr>
            </w:pPr>
            <w:r w:rsidRPr="00C302E9">
              <w:rPr>
                <w:rStyle w:val="af2"/>
                <w:color w:val="auto"/>
                <w:u w:val="none"/>
              </w:rPr>
              <w:t>Отклонено</w:t>
            </w:r>
          </w:p>
          <w:p w14:paraId="54823EF9" w14:textId="723B16F3" w:rsidR="006C1B56" w:rsidRPr="00C302E9" w:rsidRDefault="006C1B56" w:rsidP="008C0E81">
            <w:pPr>
              <w:pStyle w:val="af3"/>
              <w:rPr>
                <w:rStyle w:val="af2"/>
                <w:color w:val="auto"/>
                <w:u w:val="none"/>
              </w:rPr>
            </w:pPr>
            <w:r w:rsidRPr="00C302E9">
              <w:rPr>
                <w:rStyle w:val="af2"/>
                <w:color w:val="auto"/>
                <w:u w:val="none"/>
              </w:rPr>
              <w:t>В проекте актуализируемого пр</w:t>
            </w:r>
            <w:r w:rsidRPr="00C302E9">
              <w:rPr>
                <w:rStyle w:val="af2"/>
                <w:color w:val="auto"/>
                <w:u w:val="none"/>
              </w:rPr>
              <w:t>о</w:t>
            </w:r>
            <w:r w:rsidRPr="00C302E9">
              <w:rPr>
                <w:rStyle w:val="af2"/>
                <w:color w:val="auto"/>
                <w:u w:val="none"/>
              </w:rPr>
              <w:t>фессионального стандарта в тр</w:t>
            </w:r>
            <w:r w:rsidRPr="00C302E9">
              <w:rPr>
                <w:rStyle w:val="af2"/>
                <w:color w:val="auto"/>
                <w:u w:val="none"/>
              </w:rPr>
              <w:t>у</w:t>
            </w:r>
            <w:r w:rsidRPr="00C302E9">
              <w:rPr>
                <w:rStyle w:val="af2"/>
                <w:color w:val="auto"/>
                <w:u w:val="none"/>
              </w:rPr>
              <w:t>довых функциях в части требов</w:t>
            </w:r>
            <w:r w:rsidRPr="00C302E9">
              <w:rPr>
                <w:rStyle w:val="af2"/>
                <w:color w:val="auto"/>
                <w:u w:val="none"/>
              </w:rPr>
              <w:t>а</w:t>
            </w:r>
            <w:r w:rsidRPr="00C302E9">
              <w:rPr>
                <w:rStyle w:val="af2"/>
                <w:color w:val="auto"/>
                <w:u w:val="none"/>
              </w:rPr>
              <w:t>ний к умениям и знаниям указано, что рабочий должен осуществлять свою деятельность в соответствии с  правила и инструкциями по</w:t>
            </w:r>
            <w:r w:rsidRPr="00C302E9">
              <w:t xml:space="preserve"> охране труда, производственной санитарии, электробезопасности, пожарной и экологической бе</w:t>
            </w:r>
            <w:r w:rsidRPr="00C302E9">
              <w:t>з</w:t>
            </w:r>
            <w:r w:rsidRPr="00C302E9">
              <w:t>опасности, являющимися самост</w:t>
            </w:r>
            <w:r w:rsidRPr="00C302E9">
              <w:t>о</w:t>
            </w:r>
            <w:r w:rsidRPr="00C302E9">
              <w:t>ятельными документами. Поэтому в соответствии с целью вида пр</w:t>
            </w:r>
            <w:r w:rsidRPr="00C302E9">
              <w:t>о</w:t>
            </w:r>
            <w:r w:rsidRPr="00C302E9">
              <w:t>фессиональной деятельности м</w:t>
            </w:r>
            <w:r w:rsidRPr="00C302E9">
              <w:t>а</w:t>
            </w:r>
            <w:r w:rsidRPr="00C302E9">
              <w:t>шиниста является нецелесообра</w:t>
            </w:r>
            <w:r w:rsidRPr="00C302E9">
              <w:t>з</w:t>
            </w:r>
            <w:r w:rsidRPr="00C302E9">
              <w:t>ным более детальное представл</w:t>
            </w:r>
            <w:r w:rsidRPr="00C302E9">
              <w:t>е</w:t>
            </w:r>
            <w:r w:rsidRPr="00C302E9">
              <w:t>ние трудовых действий, знаний и умений, регламентирующих с</w:t>
            </w:r>
            <w:r w:rsidRPr="00C302E9">
              <w:t>о</w:t>
            </w:r>
            <w:r w:rsidRPr="00C302E9">
              <w:t>блюдение мер по сохранению эк</w:t>
            </w:r>
            <w:r w:rsidRPr="00C302E9">
              <w:t>о</w:t>
            </w:r>
            <w:r w:rsidRPr="00C302E9">
              <w:t xml:space="preserve">логической безопасности. </w:t>
            </w:r>
          </w:p>
        </w:tc>
      </w:tr>
      <w:tr w:rsidR="00C302E9" w:rsidRPr="00C302E9" w14:paraId="12952D0E" w14:textId="77777777" w:rsidTr="00233861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A54EE" w14:textId="77777777" w:rsidR="006C1B56" w:rsidRPr="00C302E9" w:rsidRDefault="006C1B56" w:rsidP="008C0E81">
            <w:pPr>
              <w:pStyle w:val="af3"/>
            </w:pP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907C7" w14:textId="77777777" w:rsidR="006C1B56" w:rsidRPr="00C302E9" w:rsidRDefault="006C1B56" w:rsidP="008C0E81"/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C248E" w14:textId="77777777" w:rsidR="006C1B56" w:rsidRPr="00C302E9" w:rsidRDefault="006C1B56" w:rsidP="008C0E81"/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30518" w14:textId="77777777" w:rsidR="006C1B56" w:rsidRPr="00C302E9" w:rsidRDefault="006C1B56" w:rsidP="008C0E81">
            <w:pPr>
              <w:pStyle w:val="af3"/>
            </w:pP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75BAE" w14:textId="77777777" w:rsidR="006C1B56" w:rsidRPr="00C302E9" w:rsidRDefault="006C1B56" w:rsidP="008C0E81">
            <w:pPr>
              <w:pStyle w:val="af3"/>
              <w:rPr>
                <w:rStyle w:val="af2"/>
                <w:color w:val="auto"/>
                <w:u w:val="none"/>
              </w:rPr>
            </w:pPr>
          </w:p>
        </w:tc>
      </w:tr>
      <w:tr w:rsidR="00C302E9" w:rsidRPr="00C302E9" w14:paraId="7D9AC779" w14:textId="77777777" w:rsidTr="00233861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E3BE3" w14:textId="77777777" w:rsidR="006C1B56" w:rsidRPr="00C302E9" w:rsidRDefault="006C1B56" w:rsidP="008C0E81">
            <w:pPr>
              <w:pStyle w:val="af3"/>
            </w:pP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C7071" w14:textId="77777777" w:rsidR="006C1B56" w:rsidRPr="00C302E9" w:rsidRDefault="006C1B56" w:rsidP="008C0E81"/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29E5A" w14:textId="77777777" w:rsidR="006C1B56" w:rsidRPr="00C302E9" w:rsidRDefault="006C1B56" w:rsidP="008C0E81"/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1D3E9" w14:textId="77777777" w:rsidR="006C1B56" w:rsidRPr="00C302E9" w:rsidRDefault="006C1B56" w:rsidP="008C0E81">
            <w:pPr>
              <w:pStyle w:val="af3"/>
            </w:pP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B7D18" w14:textId="77777777" w:rsidR="006C1B56" w:rsidRPr="00C302E9" w:rsidRDefault="006C1B56" w:rsidP="008C0E81">
            <w:pPr>
              <w:pStyle w:val="af3"/>
              <w:rPr>
                <w:rStyle w:val="af2"/>
                <w:color w:val="auto"/>
                <w:u w:val="none"/>
              </w:rPr>
            </w:pPr>
          </w:p>
        </w:tc>
      </w:tr>
      <w:tr w:rsidR="00C302E9" w:rsidRPr="00C302E9" w14:paraId="717DA89A" w14:textId="77777777" w:rsidTr="00A0396B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37148" w14:textId="77777777" w:rsidR="006C1B56" w:rsidRPr="00C302E9" w:rsidRDefault="006C1B56" w:rsidP="00A0396B">
            <w:pPr>
              <w:pStyle w:val="afe"/>
            </w:pPr>
            <w:r w:rsidRPr="00C302E9">
              <w:t>Замечания и предложения к проектам квалификаций</w:t>
            </w:r>
          </w:p>
        </w:tc>
      </w:tr>
      <w:tr w:rsidR="00C302E9" w:rsidRPr="00C302E9" w14:paraId="40DD6ECA" w14:textId="77777777" w:rsidTr="00233861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A06CA" w14:textId="77777777" w:rsidR="006C1B56" w:rsidRPr="00C302E9" w:rsidRDefault="006C1B56" w:rsidP="00531CD1">
            <w:pPr>
              <w:pStyle w:val="af3"/>
            </w:pP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3747D" w14:textId="77777777" w:rsidR="006C1B56" w:rsidRPr="00C302E9" w:rsidRDefault="006C1B56" w:rsidP="00531CD1">
            <w:pPr>
              <w:pStyle w:val="af3"/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891B0" w14:textId="77777777" w:rsidR="006C1B56" w:rsidRPr="00C302E9" w:rsidRDefault="006C1B56" w:rsidP="00531CD1">
            <w:pPr>
              <w:pStyle w:val="af3"/>
            </w:pP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9E234" w14:textId="77777777" w:rsidR="006C1B56" w:rsidRPr="00C302E9" w:rsidRDefault="006C1B56" w:rsidP="00531CD1">
            <w:pPr>
              <w:pStyle w:val="af3"/>
            </w:pP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7D9DB" w14:textId="77777777" w:rsidR="006C1B56" w:rsidRPr="00C302E9" w:rsidRDefault="006C1B56" w:rsidP="00531CD1">
            <w:pPr>
              <w:pStyle w:val="af3"/>
            </w:pPr>
          </w:p>
        </w:tc>
      </w:tr>
      <w:tr w:rsidR="00C302E9" w:rsidRPr="00C302E9" w14:paraId="7AB90DFB" w14:textId="77777777" w:rsidTr="00233861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0191F" w14:textId="77777777" w:rsidR="006C1B56" w:rsidRPr="00C302E9" w:rsidRDefault="006C1B56" w:rsidP="00531CD1">
            <w:pPr>
              <w:pStyle w:val="af3"/>
            </w:pP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076A7" w14:textId="77777777" w:rsidR="006C1B56" w:rsidRPr="00C302E9" w:rsidRDefault="006C1B56" w:rsidP="00531CD1">
            <w:pPr>
              <w:pStyle w:val="af3"/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4CDF1" w14:textId="77777777" w:rsidR="006C1B56" w:rsidRPr="00C302E9" w:rsidRDefault="006C1B56" w:rsidP="00531CD1">
            <w:pPr>
              <w:pStyle w:val="af3"/>
            </w:pP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D7841" w14:textId="77777777" w:rsidR="006C1B56" w:rsidRPr="00C302E9" w:rsidRDefault="006C1B56" w:rsidP="00531CD1">
            <w:pPr>
              <w:pStyle w:val="af3"/>
            </w:pP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B506C" w14:textId="77777777" w:rsidR="006C1B56" w:rsidRPr="00C302E9" w:rsidRDefault="006C1B56" w:rsidP="00531CD1">
            <w:pPr>
              <w:pStyle w:val="af3"/>
            </w:pPr>
          </w:p>
        </w:tc>
      </w:tr>
      <w:tr w:rsidR="00C302E9" w:rsidRPr="00C302E9" w14:paraId="1C6A62DA" w14:textId="77777777" w:rsidTr="00DA05B0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A52B7" w14:textId="77777777" w:rsidR="006C1B56" w:rsidRPr="00C302E9" w:rsidRDefault="006C1B56" w:rsidP="00531CD1">
            <w:pPr>
              <w:pStyle w:val="af3"/>
            </w:pP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40C20" w14:textId="77777777" w:rsidR="006C1B56" w:rsidRPr="00C302E9" w:rsidRDefault="006C1B56" w:rsidP="00531CD1">
            <w:pPr>
              <w:pStyle w:val="af3"/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1F2B3" w14:textId="77777777" w:rsidR="006C1B56" w:rsidRPr="00C302E9" w:rsidRDefault="006C1B56" w:rsidP="00531CD1">
            <w:pPr>
              <w:pStyle w:val="af3"/>
            </w:pP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8BD61" w14:textId="77777777" w:rsidR="006C1B56" w:rsidRPr="00C302E9" w:rsidRDefault="006C1B56" w:rsidP="00531CD1">
            <w:pPr>
              <w:pStyle w:val="af3"/>
            </w:pP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611EB" w14:textId="77777777" w:rsidR="006C1B56" w:rsidRPr="00C302E9" w:rsidRDefault="006C1B56" w:rsidP="00531CD1">
            <w:pPr>
              <w:pStyle w:val="af3"/>
            </w:pPr>
          </w:p>
        </w:tc>
      </w:tr>
      <w:tr w:rsidR="00C302E9" w:rsidRPr="00C302E9" w14:paraId="31F787CF" w14:textId="77777777" w:rsidTr="00A0396B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F100D" w14:textId="77777777" w:rsidR="006C1B56" w:rsidRPr="00C302E9" w:rsidRDefault="006C1B56" w:rsidP="00A0396B">
            <w:pPr>
              <w:pStyle w:val="afe"/>
            </w:pPr>
            <w:r w:rsidRPr="00C302E9">
              <w:t>Замечания и предложения к описанию профессий</w:t>
            </w:r>
          </w:p>
        </w:tc>
      </w:tr>
      <w:tr w:rsidR="00C302E9" w:rsidRPr="00C302E9" w14:paraId="5A679245" w14:textId="77777777" w:rsidTr="00DA05B0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1D5D0" w14:textId="77777777" w:rsidR="006C1B56" w:rsidRPr="00C302E9" w:rsidRDefault="006C1B56" w:rsidP="00531CD1">
            <w:pPr>
              <w:pStyle w:val="af3"/>
            </w:pP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43639" w14:textId="77777777" w:rsidR="006C1B56" w:rsidRPr="00C302E9" w:rsidRDefault="006C1B56" w:rsidP="00531CD1">
            <w:pPr>
              <w:pStyle w:val="af3"/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1023F" w14:textId="77777777" w:rsidR="006C1B56" w:rsidRPr="00C302E9" w:rsidRDefault="006C1B56" w:rsidP="00531CD1">
            <w:pPr>
              <w:pStyle w:val="af3"/>
            </w:pP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0156F" w14:textId="77777777" w:rsidR="006C1B56" w:rsidRPr="00C302E9" w:rsidRDefault="006C1B56" w:rsidP="00531CD1">
            <w:pPr>
              <w:pStyle w:val="af3"/>
            </w:pP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3288E" w14:textId="77777777" w:rsidR="006C1B56" w:rsidRPr="00C302E9" w:rsidRDefault="006C1B56" w:rsidP="00531CD1">
            <w:pPr>
              <w:pStyle w:val="af3"/>
            </w:pPr>
          </w:p>
        </w:tc>
      </w:tr>
      <w:tr w:rsidR="00C302E9" w:rsidRPr="00C302E9" w14:paraId="0B30342B" w14:textId="77777777" w:rsidTr="00DA05B0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3543B" w14:textId="77777777" w:rsidR="006C1B56" w:rsidRPr="00C302E9" w:rsidRDefault="006C1B56" w:rsidP="00531CD1">
            <w:pPr>
              <w:pStyle w:val="af3"/>
            </w:pP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33C3E" w14:textId="77777777" w:rsidR="006C1B56" w:rsidRPr="00C302E9" w:rsidRDefault="006C1B56" w:rsidP="00531CD1">
            <w:pPr>
              <w:pStyle w:val="af3"/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AE413" w14:textId="77777777" w:rsidR="006C1B56" w:rsidRPr="00C302E9" w:rsidRDefault="006C1B56" w:rsidP="00531CD1">
            <w:pPr>
              <w:pStyle w:val="af3"/>
            </w:pP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C86AB" w14:textId="77777777" w:rsidR="006C1B56" w:rsidRPr="00C302E9" w:rsidRDefault="006C1B56" w:rsidP="00531CD1">
            <w:pPr>
              <w:pStyle w:val="af3"/>
            </w:pP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718D4" w14:textId="77777777" w:rsidR="006C1B56" w:rsidRPr="00C302E9" w:rsidRDefault="006C1B56" w:rsidP="00531CD1">
            <w:pPr>
              <w:pStyle w:val="af3"/>
            </w:pPr>
          </w:p>
        </w:tc>
      </w:tr>
      <w:tr w:rsidR="00C302E9" w:rsidRPr="00C302E9" w14:paraId="01A35603" w14:textId="77777777" w:rsidTr="00DA05B0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DFD1C" w14:textId="77777777" w:rsidR="006C1B56" w:rsidRPr="00C302E9" w:rsidRDefault="006C1B56" w:rsidP="00531CD1">
            <w:pPr>
              <w:pStyle w:val="af3"/>
            </w:pP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3EA71" w14:textId="77777777" w:rsidR="006C1B56" w:rsidRPr="00C302E9" w:rsidRDefault="006C1B56" w:rsidP="00531CD1">
            <w:pPr>
              <w:pStyle w:val="af3"/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5F7FF" w14:textId="77777777" w:rsidR="006C1B56" w:rsidRPr="00C302E9" w:rsidRDefault="006C1B56" w:rsidP="00531CD1">
            <w:pPr>
              <w:pStyle w:val="af3"/>
            </w:pP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7D0B9" w14:textId="77777777" w:rsidR="006C1B56" w:rsidRPr="00C302E9" w:rsidRDefault="006C1B56" w:rsidP="00531CD1">
            <w:pPr>
              <w:pStyle w:val="af3"/>
            </w:pP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F0FF0" w14:textId="77777777" w:rsidR="006C1B56" w:rsidRPr="00C302E9" w:rsidRDefault="006C1B56" w:rsidP="00531CD1">
            <w:pPr>
              <w:pStyle w:val="af3"/>
            </w:pPr>
          </w:p>
        </w:tc>
      </w:tr>
    </w:tbl>
    <w:p w14:paraId="72277340" w14:textId="77777777" w:rsidR="00930A3D" w:rsidRPr="00C302E9" w:rsidRDefault="00930A3D" w:rsidP="00930A3D">
      <w:pPr>
        <w:pStyle w:val="a1"/>
      </w:pPr>
    </w:p>
    <w:p w14:paraId="6E7D4700" w14:textId="77777777" w:rsidR="00F46FB5" w:rsidRPr="00C302E9" w:rsidRDefault="00F46FB5" w:rsidP="00930A3D">
      <w:pPr>
        <w:pStyle w:val="a1"/>
      </w:pPr>
    </w:p>
    <w:p w14:paraId="5719ADD4" w14:textId="77777777" w:rsidR="00F46FB5" w:rsidRPr="00C302E9" w:rsidRDefault="00F46FB5" w:rsidP="00930A3D">
      <w:pPr>
        <w:pStyle w:val="a1"/>
        <w:sectPr w:rsidR="00F46FB5" w:rsidRPr="00C302E9" w:rsidSect="005B5000">
          <w:headerReference w:type="default" r:id="rId18"/>
          <w:headerReference w:type="first" r:id="rId19"/>
          <w:footerReference w:type="first" r:id="rId20"/>
          <w:endnotePr>
            <w:numFmt w:val="decimal"/>
          </w:endnotePr>
          <w:pgSz w:w="16838" w:h="11906" w:orient="landscape"/>
          <w:pgMar w:top="1134" w:right="1134" w:bottom="567" w:left="1134" w:header="709" w:footer="709" w:gutter="0"/>
          <w:cols w:space="720"/>
          <w:docGrid w:linePitch="326"/>
        </w:sectPr>
      </w:pPr>
    </w:p>
    <w:p w14:paraId="0F2E8E56" w14:textId="77777777" w:rsidR="00DA05B0" w:rsidRPr="00C302E9" w:rsidRDefault="00DA05B0" w:rsidP="00800E22">
      <w:pPr>
        <w:pageBreakBefore/>
        <w:suppressAutoHyphens/>
        <w:ind w:left="10490"/>
        <w:outlineLvl w:val="0"/>
        <w:rPr>
          <w:rFonts w:eastAsia="Calibri"/>
          <w:bCs w:val="0"/>
          <w:lang w:eastAsia="en-US"/>
        </w:rPr>
      </w:pPr>
      <w:bookmarkStart w:id="24" w:name="_Toc21279230"/>
      <w:r w:rsidRPr="00C302E9">
        <w:rPr>
          <w:rFonts w:eastAsia="Calibri"/>
          <w:bCs w:val="0"/>
          <w:lang w:eastAsia="en-US"/>
        </w:rPr>
        <w:lastRenderedPageBreak/>
        <w:t>Приложение 4</w:t>
      </w:r>
      <w:bookmarkEnd w:id="24"/>
    </w:p>
    <w:p w14:paraId="08173770" w14:textId="35B0FFFE" w:rsidR="00DA05B0" w:rsidRPr="00C302E9" w:rsidRDefault="00FA65B2" w:rsidP="00800E22">
      <w:pPr>
        <w:tabs>
          <w:tab w:val="center" w:pos="6447"/>
        </w:tabs>
        <w:suppressAutoHyphens/>
        <w:autoSpaceDE w:val="0"/>
        <w:autoSpaceDN w:val="0"/>
        <w:adjustRightInd w:val="0"/>
        <w:ind w:left="10490"/>
        <w:rPr>
          <w:b/>
          <w:sz w:val="28"/>
          <w:szCs w:val="28"/>
          <w:lang w:eastAsia="en-US"/>
        </w:rPr>
      </w:pPr>
      <w:r w:rsidRPr="00C302E9">
        <w:rPr>
          <w:rFonts w:eastAsia="Calibri"/>
          <w:bCs w:val="0"/>
          <w:lang w:eastAsia="en-US"/>
        </w:rPr>
        <w:t xml:space="preserve">к пояснительной записке </w:t>
      </w:r>
      <w:r w:rsidRPr="00C302E9">
        <w:t>к проекту актуализированного профессионального стандарта</w:t>
      </w:r>
      <w:r w:rsidRPr="00C302E9">
        <w:rPr>
          <w:rFonts w:eastAsia="Calibri"/>
          <w:bCs w:val="0"/>
          <w:lang w:eastAsia="en-US"/>
        </w:rPr>
        <w:t xml:space="preserve"> </w:t>
      </w:r>
      <w:r w:rsidR="00DA05B0" w:rsidRPr="00C302E9">
        <w:rPr>
          <w:bCs w:val="0"/>
          <w:lang w:eastAsia="en-US"/>
        </w:rPr>
        <w:t>«</w:t>
      </w:r>
      <w:r w:rsidR="00BC5175" w:rsidRPr="00C302E9">
        <w:rPr>
          <w:rStyle w:val="af2"/>
          <w:color w:val="auto"/>
          <w:u w:val="none"/>
        </w:rPr>
        <w:t>Мостовщик</w:t>
      </w:r>
      <w:r w:rsidR="00DA05B0" w:rsidRPr="00C302E9">
        <w:rPr>
          <w:bCs w:val="0"/>
          <w:lang w:eastAsia="en-US"/>
        </w:rPr>
        <w:t>»</w:t>
      </w:r>
    </w:p>
    <w:p w14:paraId="7DB66E05" w14:textId="77777777" w:rsidR="00DA05B0" w:rsidRPr="00C302E9" w:rsidRDefault="00DA05B0" w:rsidP="00DA05B0">
      <w:pPr>
        <w:tabs>
          <w:tab w:val="center" w:pos="6447"/>
        </w:tabs>
        <w:autoSpaceDE w:val="0"/>
        <w:autoSpaceDN w:val="0"/>
        <w:adjustRightInd w:val="0"/>
        <w:ind w:firstLine="846"/>
        <w:jc w:val="center"/>
        <w:rPr>
          <w:b/>
          <w:lang w:eastAsia="en-US"/>
        </w:rPr>
      </w:pPr>
    </w:p>
    <w:p w14:paraId="5AA7A7B5" w14:textId="7D5A3162" w:rsidR="00DA05B0" w:rsidRPr="00C302E9" w:rsidRDefault="00834F26" w:rsidP="00DA05B0">
      <w:pPr>
        <w:pStyle w:val="af1"/>
      </w:pPr>
      <w:r w:rsidRPr="00C302E9">
        <w:t xml:space="preserve">Проекты наименований квалификаций и требований к ним, сформированные на основе проекта </w:t>
      </w:r>
      <w:r w:rsidR="00FA65B2" w:rsidRPr="00C302E9">
        <w:t xml:space="preserve">актуализированного </w:t>
      </w:r>
      <w:r w:rsidRPr="00C302E9">
        <w:t>профессионального стандарта</w:t>
      </w:r>
      <w:r w:rsidR="00DA05B0" w:rsidRPr="00C302E9">
        <w:t xml:space="preserve"> «</w:t>
      </w:r>
      <w:r w:rsidR="00BC5175" w:rsidRPr="00C302E9">
        <w:rPr>
          <w:rStyle w:val="af2"/>
          <w:color w:val="auto"/>
          <w:u w:val="none"/>
        </w:rPr>
        <w:t>Мостовщик</w:t>
      </w:r>
      <w:r w:rsidR="00DA05B0" w:rsidRPr="00C302E9"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48"/>
        <w:gridCol w:w="1675"/>
        <w:gridCol w:w="1701"/>
        <w:gridCol w:w="989"/>
        <w:gridCol w:w="709"/>
        <w:gridCol w:w="1985"/>
        <w:gridCol w:w="851"/>
        <w:gridCol w:w="1532"/>
        <w:gridCol w:w="2013"/>
        <w:gridCol w:w="1276"/>
        <w:gridCol w:w="2231"/>
      </w:tblGrid>
      <w:tr w:rsidR="00C302E9" w:rsidRPr="00C302E9" w14:paraId="6BBD1082" w14:textId="77777777" w:rsidTr="00800E22">
        <w:tc>
          <w:tcPr>
            <w:tcW w:w="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9A830" w14:textId="77777777" w:rsidR="002B43DB" w:rsidRPr="00C302E9" w:rsidRDefault="00800E22" w:rsidP="00531CD1">
            <w:pPr>
              <w:pStyle w:val="8"/>
            </w:pPr>
            <w:r w:rsidRPr="00C302E9">
              <w:t>№ п/</w:t>
            </w:r>
            <w:r w:rsidR="002B43DB" w:rsidRPr="00C302E9">
              <w:t>п</w:t>
            </w:r>
          </w:p>
        </w:tc>
        <w:tc>
          <w:tcPr>
            <w:tcW w:w="1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626AE" w14:textId="77777777" w:rsidR="002B43DB" w:rsidRPr="00C302E9" w:rsidRDefault="002B43DB" w:rsidP="00531CD1">
            <w:pPr>
              <w:pStyle w:val="8"/>
            </w:pPr>
            <w:r w:rsidRPr="00C302E9">
              <w:t>Наименование квал</w:t>
            </w:r>
            <w:r w:rsidRPr="00C302E9">
              <w:t>и</w:t>
            </w:r>
            <w:r w:rsidRPr="00C302E9">
              <w:t>фикации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6DB1E" w14:textId="77777777" w:rsidR="002B43DB" w:rsidRPr="00C302E9" w:rsidRDefault="002B43DB" w:rsidP="00531CD1">
            <w:pPr>
              <w:pStyle w:val="8"/>
            </w:pPr>
            <w:r w:rsidRPr="00C302E9">
              <w:t>Наименование и ре</w:t>
            </w:r>
            <w:r w:rsidRPr="00C302E9">
              <w:t>к</w:t>
            </w:r>
            <w:r w:rsidRPr="00C302E9">
              <w:t>визиты професси</w:t>
            </w:r>
            <w:r w:rsidRPr="00C302E9">
              <w:t>о</w:t>
            </w:r>
            <w:r w:rsidRPr="00C302E9">
              <w:t>нального стандарта, на соответствие котор</w:t>
            </w:r>
            <w:r w:rsidRPr="00C302E9">
              <w:t>о</w:t>
            </w:r>
            <w:r w:rsidRPr="00C302E9">
              <w:t>му проводится незав</w:t>
            </w:r>
            <w:r w:rsidRPr="00C302E9">
              <w:t>и</w:t>
            </w:r>
            <w:r w:rsidRPr="00C302E9">
              <w:t>симая оценка квал</w:t>
            </w:r>
            <w:r w:rsidRPr="00C302E9">
              <w:t>и</w:t>
            </w:r>
            <w:r w:rsidRPr="00C302E9">
              <w:t>фикации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0FC1E" w14:textId="77777777" w:rsidR="002B43DB" w:rsidRPr="00C302E9" w:rsidRDefault="002B43DB" w:rsidP="00531CD1">
            <w:pPr>
              <w:pStyle w:val="8"/>
            </w:pPr>
            <w:r w:rsidRPr="00C302E9">
              <w:t>Уровень (подур</w:t>
            </w:r>
            <w:r w:rsidRPr="00C302E9">
              <w:t>о</w:t>
            </w:r>
            <w:r w:rsidRPr="00C302E9">
              <w:t>вень) кв</w:t>
            </w:r>
            <w:r w:rsidRPr="00C302E9">
              <w:t>а</w:t>
            </w:r>
            <w:r w:rsidRPr="00C302E9">
              <w:t>лификации, в соотве</w:t>
            </w:r>
            <w:r w:rsidRPr="00C302E9">
              <w:t>т</w:t>
            </w:r>
            <w:r w:rsidRPr="00C302E9">
              <w:t>ствии с професси</w:t>
            </w:r>
            <w:r w:rsidRPr="00C302E9">
              <w:t>о</w:t>
            </w:r>
            <w:r w:rsidRPr="00C302E9">
              <w:t>нальным стандартом</w:t>
            </w:r>
          </w:p>
        </w:tc>
        <w:tc>
          <w:tcPr>
            <w:tcW w:w="3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4EC3B" w14:textId="77777777" w:rsidR="002B43DB" w:rsidRPr="00C302E9" w:rsidRDefault="002B43DB" w:rsidP="00531CD1">
            <w:pPr>
              <w:pStyle w:val="8"/>
            </w:pPr>
            <w:r w:rsidRPr="00C302E9">
              <w:t>Положения профессионального стандарта</w:t>
            </w:r>
          </w:p>
        </w:tc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76B65" w14:textId="77777777" w:rsidR="002B43DB" w:rsidRPr="00C302E9" w:rsidRDefault="002B43DB" w:rsidP="00531CD1">
            <w:pPr>
              <w:pStyle w:val="8"/>
            </w:pPr>
            <w:r w:rsidRPr="00C302E9">
              <w:t>Квалификационное требование, уст</w:t>
            </w:r>
            <w:r w:rsidRPr="00C302E9">
              <w:t>а</w:t>
            </w:r>
            <w:r w:rsidRPr="00C302E9">
              <w:t>новленное фед</w:t>
            </w:r>
            <w:r w:rsidRPr="00C302E9">
              <w:t>е</w:t>
            </w:r>
            <w:r w:rsidRPr="00C302E9">
              <w:t>ральным законом и иным нормативным правовым актом Российской Фед</w:t>
            </w:r>
            <w:r w:rsidRPr="00C302E9">
              <w:t>е</w:t>
            </w:r>
            <w:r w:rsidRPr="00C302E9">
              <w:t>рации, и реквизиты этого акта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00B55" w14:textId="77777777" w:rsidR="002B43DB" w:rsidRPr="00C302E9" w:rsidRDefault="002B43DB" w:rsidP="00531CD1">
            <w:pPr>
              <w:pStyle w:val="8"/>
            </w:pPr>
            <w:r w:rsidRPr="00C302E9">
              <w:t>Перечень документов, необходимых для прохо</w:t>
            </w:r>
            <w:r w:rsidRPr="00C302E9">
              <w:t>ж</w:t>
            </w:r>
            <w:r w:rsidRPr="00C302E9">
              <w:t>дения профессионального экзамена по соответств</w:t>
            </w:r>
            <w:r w:rsidRPr="00C302E9">
              <w:t>у</w:t>
            </w:r>
            <w:r w:rsidRPr="00C302E9">
              <w:t>ющей квалификации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FAFA5" w14:textId="77777777" w:rsidR="002B43DB" w:rsidRPr="00C302E9" w:rsidRDefault="002B43DB" w:rsidP="00531CD1">
            <w:pPr>
              <w:pStyle w:val="8"/>
            </w:pPr>
            <w:r w:rsidRPr="00C302E9">
              <w:t>Срок действия свидетельства о квалификации</w:t>
            </w:r>
          </w:p>
        </w:tc>
        <w:tc>
          <w:tcPr>
            <w:tcW w:w="2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218C4" w14:textId="77777777" w:rsidR="002B43DB" w:rsidRPr="00C302E9" w:rsidRDefault="002B43DB" w:rsidP="00531CD1">
            <w:pPr>
              <w:pStyle w:val="8"/>
            </w:pPr>
            <w:r w:rsidRPr="00C302E9">
              <w:t>Дополнительные характер</w:t>
            </w:r>
            <w:r w:rsidRPr="00C302E9">
              <w:t>и</w:t>
            </w:r>
            <w:r w:rsidRPr="00C302E9">
              <w:t>стики (при необходимости): наименование профессии рабочего, должности руков</w:t>
            </w:r>
            <w:r w:rsidRPr="00C302E9">
              <w:t>о</w:t>
            </w:r>
            <w:r w:rsidRPr="00C302E9">
              <w:t>дителя, специалиста и служ</w:t>
            </w:r>
            <w:r w:rsidRPr="00C302E9">
              <w:t>а</w:t>
            </w:r>
            <w:r w:rsidRPr="00C302E9">
              <w:t>щего в соответствии с ЕТКС, ЕКС с указанием разряда работы, профессии/категории должности/класса профессии</w:t>
            </w:r>
          </w:p>
        </w:tc>
      </w:tr>
      <w:tr w:rsidR="00C302E9" w:rsidRPr="00C302E9" w14:paraId="594F9477" w14:textId="77777777" w:rsidTr="00800E22">
        <w:trPr>
          <w:trHeight w:val="991"/>
        </w:trPr>
        <w:tc>
          <w:tcPr>
            <w:tcW w:w="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F4E6D" w14:textId="77777777" w:rsidR="002B43DB" w:rsidRPr="00C302E9" w:rsidRDefault="002B43DB" w:rsidP="00531CD1">
            <w:pPr>
              <w:pStyle w:val="8"/>
            </w:pPr>
          </w:p>
        </w:tc>
        <w:tc>
          <w:tcPr>
            <w:tcW w:w="1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08788" w14:textId="77777777" w:rsidR="002B43DB" w:rsidRPr="00C302E9" w:rsidRDefault="002B43DB" w:rsidP="00531CD1">
            <w:pPr>
              <w:pStyle w:val="8"/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C67BE" w14:textId="77777777" w:rsidR="002B43DB" w:rsidRPr="00C302E9" w:rsidRDefault="002B43DB" w:rsidP="00531CD1">
            <w:pPr>
              <w:pStyle w:val="8"/>
            </w:pPr>
          </w:p>
        </w:tc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496C1" w14:textId="77777777" w:rsidR="002B43DB" w:rsidRPr="00C302E9" w:rsidRDefault="002B43DB" w:rsidP="00531CD1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81C77" w14:textId="77777777" w:rsidR="002B43DB" w:rsidRPr="00C302E9" w:rsidRDefault="002B43DB" w:rsidP="00531CD1">
            <w:pPr>
              <w:pStyle w:val="8"/>
            </w:pPr>
            <w:r w:rsidRPr="00C302E9">
              <w:t>код труд</w:t>
            </w:r>
            <w:r w:rsidRPr="00C302E9">
              <w:t>о</w:t>
            </w:r>
            <w:r w:rsidRPr="00C302E9">
              <w:t>вой фун</w:t>
            </w:r>
            <w:r w:rsidRPr="00C302E9">
              <w:t>к</w:t>
            </w:r>
            <w:r w:rsidRPr="00C302E9">
              <w:t>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8DD77" w14:textId="77777777" w:rsidR="002B43DB" w:rsidRPr="00C302E9" w:rsidRDefault="002B43DB" w:rsidP="00531CD1">
            <w:pPr>
              <w:pStyle w:val="8"/>
            </w:pPr>
            <w:r w:rsidRPr="00C302E9">
              <w:t>наименование трудовой функции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50F13" w14:textId="77777777" w:rsidR="002B43DB" w:rsidRPr="00C302E9" w:rsidRDefault="002B43DB" w:rsidP="00531CD1">
            <w:pPr>
              <w:pStyle w:val="8"/>
            </w:pPr>
            <w:r w:rsidRPr="00C302E9">
              <w:t>дополн</w:t>
            </w:r>
            <w:r w:rsidRPr="00C302E9">
              <w:t>и</w:t>
            </w:r>
            <w:r w:rsidRPr="00C302E9">
              <w:t>тельные сведения (при необх</w:t>
            </w:r>
            <w:r w:rsidRPr="00C302E9">
              <w:t>о</w:t>
            </w:r>
            <w:r w:rsidRPr="00C302E9">
              <w:t>димости)</w:t>
            </w:r>
          </w:p>
        </w:tc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014A8" w14:textId="77777777" w:rsidR="002B43DB" w:rsidRPr="00C302E9" w:rsidRDefault="002B43DB" w:rsidP="00531CD1">
            <w:pPr>
              <w:pStyle w:val="8"/>
            </w:pPr>
          </w:p>
        </w:tc>
        <w:tc>
          <w:tcPr>
            <w:tcW w:w="2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5592E" w14:textId="77777777" w:rsidR="002B43DB" w:rsidRPr="00C302E9" w:rsidRDefault="002B43DB" w:rsidP="00531CD1">
            <w:pPr>
              <w:pStyle w:val="8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B2622" w14:textId="77777777" w:rsidR="002B43DB" w:rsidRPr="00C302E9" w:rsidRDefault="002B43DB" w:rsidP="00531CD1">
            <w:pPr>
              <w:pStyle w:val="8"/>
            </w:pPr>
          </w:p>
        </w:tc>
        <w:tc>
          <w:tcPr>
            <w:tcW w:w="2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2B9D2" w14:textId="77777777" w:rsidR="002B43DB" w:rsidRPr="00C302E9" w:rsidRDefault="002B43DB" w:rsidP="00531CD1">
            <w:pPr>
              <w:pStyle w:val="8"/>
            </w:pPr>
          </w:p>
        </w:tc>
      </w:tr>
      <w:tr w:rsidR="00C302E9" w:rsidRPr="00C302E9" w14:paraId="1AECDCA0" w14:textId="77777777" w:rsidTr="00BC5175">
        <w:trPr>
          <w:trHeight w:val="338"/>
        </w:trPr>
        <w:tc>
          <w:tcPr>
            <w:tcW w:w="4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FF77B7" w14:textId="082587F9" w:rsidR="00BC5175" w:rsidRPr="00C302E9" w:rsidRDefault="00BC5175" w:rsidP="009132F5">
            <w:pPr>
              <w:pStyle w:val="8"/>
            </w:pPr>
            <w:r w:rsidRPr="00C302E9">
              <w:t>1</w:t>
            </w:r>
          </w:p>
        </w:tc>
        <w:tc>
          <w:tcPr>
            <w:tcW w:w="1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A08331" w14:textId="08836EDD" w:rsidR="00BC5175" w:rsidRPr="00C302E9" w:rsidRDefault="00BC5175" w:rsidP="009132F5">
            <w:pPr>
              <w:pStyle w:val="8"/>
            </w:pPr>
            <w:r w:rsidRPr="00C302E9">
              <w:t>Мостовщик (1-го уровня квалифик</w:t>
            </w:r>
            <w:r w:rsidRPr="00C302E9">
              <w:t>а</w:t>
            </w:r>
            <w:r w:rsidRPr="00C302E9">
              <w:t>ции)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D5D53A" w14:textId="77777777" w:rsidR="00BC5175" w:rsidRPr="00C302E9" w:rsidRDefault="00BC5175" w:rsidP="009132F5">
            <w:pPr>
              <w:pStyle w:val="8"/>
            </w:pP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61F786" w14:textId="2BA6A1D9" w:rsidR="00BC5175" w:rsidRPr="00C302E9" w:rsidRDefault="00BC5175" w:rsidP="009132F5">
            <w:pPr>
              <w:pStyle w:val="8"/>
            </w:pPr>
            <w:r w:rsidRPr="00C302E9"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1A746" w14:textId="3DCA9425" w:rsidR="00BC5175" w:rsidRPr="00C302E9" w:rsidRDefault="00BC5175" w:rsidP="00BC5175">
            <w:pPr>
              <w:pStyle w:val="8"/>
              <w:spacing w:after="0"/>
            </w:pPr>
            <w:r w:rsidRPr="00C302E9">
              <w:rPr>
                <w:kern w:val="24"/>
              </w:rPr>
              <w:t>A/01.1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5AE8DE" w14:textId="309BDAB1" w:rsidR="00BC5175" w:rsidRPr="00C302E9" w:rsidRDefault="00BC5175" w:rsidP="00BC5175">
            <w:pPr>
              <w:pStyle w:val="8"/>
              <w:spacing w:after="0"/>
            </w:pPr>
            <w:r w:rsidRPr="00C302E9">
              <w:rPr>
                <w:kern w:val="24"/>
              </w:rPr>
              <w:t>Подготовка участка и материалов к укладке покрытия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A46E95" w14:textId="20AB52E4" w:rsidR="00BC5175" w:rsidRPr="00C302E9" w:rsidRDefault="00BC5175" w:rsidP="009132F5">
            <w:pPr>
              <w:pStyle w:val="8"/>
            </w:pPr>
            <w:r w:rsidRPr="00C302E9">
              <w:t>К работе допуск</w:t>
            </w:r>
            <w:r w:rsidRPr="00C302E9">
              <w:t>а</w:t>
            </w:r>
            <w:r w:rsidRPr="00C302E9">
              <w:t>ются лица, дости</w:t>
            </w:r>
            <w:r w:rsidRPr="00C302E9">
              <w:t>г</w:t>
            </w:r>
            <w:r w:rsidRPr="00C302E9">
              <w:t>шие 18 лет</w:t>
            </w:r>
          </w:p>
        </w:tc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330D1D" w14:textId="6797C646" w:rsidR="00BC5175" w:rsidRPr="00C302E9" w:rsidRDefault="00BC5175" w:rsidP="009132F5">
            <w:pPr>
              <w:pStyle w:val="8"/>
              <w:rPr>
                <w:rStyle w:val="af4"/>
                <w:color w:val="auto"/>
                <w:u w:val="none"/>
              </w:rPr>
            </w:pPr>
            <w:r w:rsidRPr="00C302E9">
              <w:rPr>
                <w:rStyle w:val="af4"/>
                <w:color w:val="auto"/>
                <w:u w:val="none"/>
              </w:rPr>
              <w:t>-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9E5647" w14:textId="77777777" w:rsidR="00BC5175" w:rsidRPr="00C302E9" w:rsidRDefault="00BC5175" w:rsidP="00BC5175">
            <w:pPr>
              <w:pStyle w:val="8"/>
              <w:rPr>
                <w:szCs w:val="16"/>
                <w:shd w:val="clear" w:color="auto" w:fill="FFFFFF"/>
              </w:rPr>
            </w:pPr>
            <w:r w:rsidRPr="00C302E9">
              <w:rPr>
                <w:szCs w:val="16"/>
                <w:shd w:val="clear" w:color="auto" w:fill="FFFFFF"/>
              </w:rPr>
              <w:t>1. Документ, подтвержд</w:t>
            </w:r>
            <w:r w:rsidRPr="00C302E9">
              <w:rPr>
                <w:szCs w:val="16"/>
                <w:shd w:val="clear" w:color="auto" w:fill="FFFFFF"/>
              </w:rPr>
              <w:t>а</w:t>
            </w:r>
            <w:r w:rsidRPr="00C302E9">
              <w:rPr>
                <w:szCs w:val="16"/>
                <w:shd w:val="clear" w:color="auto" w:fill="FFFFFF"/>
              </w:rPr>
              <w:t>ющий наличие кратк</w:t>
            </w:r>
            <w:r w:rsidRPr="00C302E9">
              <w:rPr>
                <w:szCs w:val="16"/>
                <w:shd w:val="clear" w:color="auto" w:fill="FFFFFF"/>
              </w:rPr>
              <w:t>о</w:t>
            </w:r>
            <w:r w:rsidRPr="00C302E9">
              <w:rPr>
                <w:szCs w:val="16"/>
                <w:shd w:val="clear" w:color="auto" w:fill="FFFFFF"/>
              </w:rPr>
              <w:t>срочного обучения или инструктаж по профессии</w:t>
            </w:r>
          </w:p>
          <w:p w14:paraId="098AFA37" w14:textId="52CD512D" w:rsidR="00BC5175" w:rsidRPr="00C302E9" w:rsidRDefault="00BC5175" w:rsidP="00BC5175">
            <w:pPr>
              <w:pStyle w:val="8"/>
              <w:rPr>
                <w:rStyle w:val="af4"/>
                <w:color w:val="auto"/>
                <w:u w:val="none"/>
              </w:rPr>
            </w:pPr>
            <w:r w:rsidRPr="00C302E9">
              <w:rPr>
                <w:szCs w:val="16"/>
                <w:shd w:val="clear" w:color="auto" w:fill="FFFFFF"/>
              </w:rPr>
              <w:t>2. Заключение по результ</w:t>
            </w:r>
            <w:r w:rsidRPr="00C302E9">
              <w:rPr>
                <w:szCs w:val="16"/>
                <w:shd w:val="clear" w:color="auto" w:fill="FFFFFF"/>
              </w:rPr>
              <w:t>а</w:t>
            </w:r>
            <w:r w:rsidRPr="00C302E9">
              <w:rPr>
                <w:szCs w:val="16"/>
                <w:shd w:val="clear" w:color="auto" w:fill="FFFFFF"/>
              </w:rPr>
              <w:t>там предварительного (периодического) мед</w:t>
            </w:r>
            <w:r w:rsidRPr="00C302E9">
              <w:rPr>
                <w:szCs w:val="16"/>
                <w:shd w:val="clear" w:color="auto" w:fill="FFFFFF"/>
              </w:rPr>
              <w:t>и</w:t>
            </w:r>
            <w:r w:rsidRPr="00C302E9">
              <w:rPr>
                <w:szCs w:val="16"/>
                <w:shd w:val="clear" w:color="auto" w:fill="FFFFFF"/>
              </w:rPr>
              <w:t>цинского осмотра (обсл</w:t>
            </w:r>
            <w:r w:rsidRPr="00C302E9">
              <w:rPr>
                <w:szCs w:val="16"/>
                <w:shd w:val="clear" w:color="auto" w:fill="FFFFFF"/>
              </w:rPr>
              <w:t>е</w:t>
            </w:r>
            <w:r w:rsidRPr="00C302E9">
              <w:rPr>
                <w:szCs w:val="16"/>
                <w:shd w:val="clear" w:color="auto" w:fill="FFFFFF"/>
              </w:rPr>
              <w:t>дования)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ADB9F1" w14:textId="5F27C63B" w:rsidR="00BC5175" w:rsidRPr="00C302E9" w:rsidRDefault="00BC5175" w:rsidP="009132F5">
            <w:pPr>
              <w:pStyle w:val="8"/>
            </w:pPr>
            <w:r w:rsidRPr="00C302E9">
              <w:rPr>
                <w:szCs w:val="16"/>
              </w:rPr>
              <w:t>3 года</w:t>
            </w:r>
          </w:p>
        </w:tc>
        <w:tc>
          <w:tcPr>
            <w:tcW w:w="22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C3219A" w14:textId="35D67571" w:rsidR="00BC5175" w:rsidRPr="00C302E9" w:rsidRDefault="003C4D24" w:rsidP="003C4D24">
            <w:pPr>
              <w:shd w:val="clear" w:color="auto" w:fill="FFFFFF" w:themeFill="background1"/>
              <w:suppressAutoHyphens/>
              <w:jc w:val="both"/>
            </w:pPr>
            <w:r w:rsidRPr="00C302E9">
              <w:rPr>
                <w:sz w:val="16"/>
                <w:szCs w:val="16"/>
              </w:rPr>
              <w:t>Мостовщик</w:t>
            </w:r>
            <w:r w:rsidR="00BC5175" w:rsidRPr="00C302E9">
              <w:rPr>
                <w:sz w:val="16"/>
                <w:szCs w:val="16"/>
              </w:rPr>
              <w:t xml:space="preserve"> 2-го разряда, </w:t>
            </w:r>
            <w:r w:rsidR="00BC5175" w:rsidRPr="00C302E9">
              <w:rPr>
                <w:sz w:val="16"/>
                <w:szCs w:val="16"/>
                <w:shd w:val="clear" w:color="auto" w:fill="FFFFFF"/>
              </w:rPr>
              <w:t>ЕТКС, выпуск 3, раздел "Строительные, монтажные и ремонтно-строительные работы", </w:t>
            </w:r>
            <w:hyperlink r:id="rId21" w:anchor="dst100614" w:history="1">
              <w:r w:rsidR="00BC5175" w:rsidRPr="00C302E9">
                <w:rPr>
                  <w:rStyle w:val="a5"/>
                  <w:color w:val="auto"/>
                  <w:sz w:val="16"/>
                  <w:szCs w:val="16"/>
                  <w:u w:val="none"/>
                  <w:shd w:val="clear" w:color="auto" w:fill="FFFFFF"/>
                </w:rPr>
                <w:t xml:space="preserve">§ </w:t>
              </w:r>
            </w:hyperlink>
            <w:r w:rsidR="00BC5175" w:rsidRPr="00C302E9">
              <w:rPr>
                <w:rStyle w:val="a5"/>
                <w:color w:val="auto"/>
                <w:sz w:val="16"/>
                <w:szCs w:val="16"/>
                <w:u w:val="none"/>
                <w:shd w:val="clear" w:color="auto" w:fill="FFFFFF"/>
              </w:rPr>
              <w:t>2</w:t>
            </w:r>
            <w:r w:rsidRPr="00C302E9">
              <w:rPr>
                <w:rStyle w:val="a5"/>
                <w:color w:val="auto"/>
                <w:sz w:val="16"/>
                <w:szCs w:val="16"/>
                <w:u w:val="none"/>
                <w:shd w:val="clear" w:color="auto" w:fill="FFFFFF"/>
              </w:rPr>
              <w:t>68</w:t>
            </w:r>
          </w:p>
        </w:tc>
      </w:tr>
      <w:tr w:rsidR="00C302E9" w:rsidRPr="00C302E9" w14:paraId="4FA27C6C" w14:textId="77777777" w:rsidTr="00BC5175">
        <w:trPr>
          <w:trHeight w:val="752"/>
        </w:trPr>
        <w:tc>
          <w:tcPr>
            <w:tcW w:w="4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52EC5" w14:textId="77777777" w:rsidR="00BC5175" w:rsidRPr="00C302E9" w:rsidRDefault="00BC5175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021B2" w14:textId="77777777" w:rsidR="00BC5175" w:rsidRPr="00C302E9" w:rsidRDefault="00BC5175" w:rsidP="009132F5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9733E" w14:textId="77777777" w:rsidR="00BC5175" w:rsidRPr="00C302E9" w:rsidRDefault="00BC5175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6F99A" w14:textId="77777777" w:rsidR="00BC5175" w:rsidRPr="00C302E9" w:rsidRDefault="00BC5175" w:rsidP="009132F5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247F7" w14:textId="1FA22B9B" w:rsidR="00BC5175" w:rsidRPr="00C302E9" w:rsidRDefault="00BC5175" w:rsidP="00BC5175">
            <w:pPr>
              <w:pStyle w:val="8"/>
              <w:spacing w:after="0"/>
            </w:pPr>
            <w:r w:rsidRPr="00C302E9">
              <w:rPr>
                <w:kern w:val="24"/>
                <w:szCs w:val="24"/>
              </w:rPr>
              <w:t>A/02.1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F78FE" w14:textId="66217A3C" w:rsidR="00BC5175" w:rsidRPr="00C302E9" w:rsidRDefault="00BC5175" w:rsidP="00BC5175">
            <w:pPr>
              <w:pStyle w:val="8"/>
              <w:spacing w:after="0"/>
            </w:pPr>
            <w:r w:rsidRPr="00C302E9">
              <w:rPr>
                <w:kern w:val="24"/>
                <w:szCs w:val="24"/>
              </w:rPr>
              <w:t>Выполнение очистных и уборочных работ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16CD6" w14:textId="77777777" w:rsidR="00BC5175" w:rsidRPr="00C302E9" w:rsidRDefault="00BC5175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908F0" w14:textId="77777777" w:rsidR="00BC5175" w:rsidRPr="00C302E9" w:rsidRDefault="00BC5175" w:rsidP="009132F5">
            <w:pPr>
              <w:pStyle w:val="8"/>
              <w:rPr>
                <w:rStyle w:val="af4"/>
                <w:color w:val="auto"/>
                <w:u w:val="none"/>
              </w:rPr>
            </w:pPr>
          </w:p>
        </w:tc>
        <w:tc>
          <w:tcPr>
            <w:tcW w:w="2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8A5B2" w14:textId="77777777" w:rsidR="00BC5175" w:rsidRPr="00C302E9" w:rsidRDefault="00BC5175" w:rsidP="009132F5">
            <w:pPr>
              <w:pStyle w:val="8"/>
              <w:rPr>
                <w:rStyle w:val="af4"/>
                <w:color w:val="auto"/>
                <w:u w:val="none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97495" w14:textId="77777777" w:rsidR="00BC5175" w:rsidRPr="00C302E9" w:rsidRDefault="00BC5175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A4694" w14:textId="77777777" w:rsidR="00BC5175" w:rsidRPr="00C302E9" w:rsidRDefault="00BC5175" w:rsidP="009132F5">
            <w:pPr>
              <w:pStyle w:val="8"/>
            </w:pPr>
          </w:p>
        </w:tc>
      </w:tr>
      <w:tr w:rsidR="00C302E9" w:rsidRPr="00C302E9" w14:paraId="721C8881" w14:textId="77777777" w:rsidTr="00BC5175">
        <w:trPr>
          <w:trHeight w:val="338"/>
        </w:trPr>
        <w:tc>
          <w:tcPr>
            <w:tcW w:w="4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D8AB23" w14:textId="22DE093E" w:rsidR="003C4D24" w:rsidRPr="00C302E9" w:rsidRDefault="003C4D24" w:rsidP="009132F5">
            <w:pPr>
              <w:pStyle w:val="8"/>
            </w:pPr>
            <w:r w:rsidRPr="00C302E9">
              <w:t>2</w:t>
            </w:r>
          </w:p>
        </w:tc>
        <w:tc>
          <w:tcPr>
            <w:tcW w:w="1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2A1C5C" w14:textId="3540B8C7" w:rsidR="003C4D24" w:rsidRPr="00C302E9" w:rsidRDefault="003C4D24" w:rsidP="009132F5">
            <w:pPr>
              <w:pStyle w:val="8"/>
            </w:pPr>
            <w:r w:rsidRPr="00C302E9">
              <w:t>Мостовщик (2-го уровня квалифик</w:t>
            </w:r>
            <w:r w:rsidRPr="00C302E9">
              <w:t>а</w:t>
            </w:r>
            <w:r w:rsidRPr="00C302E9">
              <w:t>ции)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8EA333" w14:textId="77777777" w:rsidR="003C4D24" w:rsidRPr="00C302E9" w:rsidRDefault="003C4D24" w:rsidP="009132F5">
            <w:pPr>
              <w:pStyle w:val="8"/>
            </w:pP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17DB0F" w14:textId="329BD1DB" w:rsidR="003C4D24" w:rsidRPr="00C302E9" w:rsidRDefault="003C4D24" w:rsidP="009132F5">
            <w:pPr>
              <w:pStyle w:val="8"/>
            </w:pPr>
            <w:r w:rsidRPr="00C302E9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B87EB" w14:textId="2B6F9CD2" w:rsidR="003C4D24" w:rsidRPr="00C302E9" w:rsidRDefault="003C4D24" w:rsidP="00BC5175">
            <w:pPr>
              <w:pStyle w:val="8"/>
              <w:spacing w:after="0"/>
            </w:pPr>
            <w:r w:rsidRPr="00C302E9">
              <w:rPr>
                <w:kern w:val="24"/>
              </w:rPr>
              <w:t>B/01.2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DA286D" w14:textId="2D5B4A02" w:rsidR="003C4D24" w:rsidRPr="00C302E9" w:rsidRDefault="003C4D24" w:rsidP="00BC5175">
            <w:pPr>
              <w:pStyle w:val="8"/>
              <w:spacing w:after="0"/>
            </w:pPr>
            <w:r w:rsidRPr="00C302E9">
              <w:rPr>
                <w:kern w:val="24"/>
              </w:rPr>
              <w:t>Выполнение дорожных работ, связанных с мощ</w:t>
            </w:r>
            <w:r w:rsidRPr="00C302E9">
              <w:rPr>
                <w:kern w:val="24"/>
              </w:rPr>
              <w:t>е</w:t>
            </w:r>
            <w:r w:rsidRPr="00C302E9">
              <w:rPr>
                <w:kern w:val="24"/>
              </w:rPr>
              <w:t>нием и ремонтом мост</w:t>
            </w:r>
            <w:r w:rsidRPr="00C302E9">
              <w:rPr>
                <w:kern w:val="24"/>
              </w:rPr>
              <w:t>о</w:t>
            </w:r>
            <w:r w:rsidRPr="00C302E9">
              <w:rPr>
                <w:kern w:val="24"/>
              </w:rPr>
              <w:t xml:space="preserve">вых, </w:t>
            </w:r>
            <w:proofErr w:type="spellStart"/>
            <w:r w:rsidRPr="00C302E9">
              <w:rPr>
                <w:kern w:val="24"/>
              </w:rPr>
              <w:t>отмостки</w:t>
            </w:r>
            <w:proofErr w:type="spellEnd"/>
            <w:r w:rsidRPr="00C302E9">
              <w:rPr>
                <w:kern w:val="24"/>
              </w:rPr>
              <w:t xml:space="preserve">, подзоров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4DA05C" w14:textId="5507BD8B" w:rsidR="003C4D24" w:rsidRPr="00C302E9" w:rsidRDefault="003C4D24" w:rsidP="009132F5">
            <w:pPr>
              <w:pStyle w:val="8"/>
            </w:pPr>
            <w:r w:rsidRPr="00C302E9">
              <w:t>К работе допуск</w:t>
            </w:r>
            <w:r w:rsidRPr="00C302E9">
              <w:t>а</w:t>
            </w:r>
            <w:r w:rsidRPr="00C302E9">
              <w:t>ются лица, дости</w:t>
            </w:r>
            <w:r w:rsidRPr="00C302E9">
              <w:t>г</w:t>
            </w:r>
            <w:r w:rsidRPr="00C302E9">
              <w:t>шие 18 лет</w:t>
            </w:r>
          </w:p>
        </w:tc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0DBD31" w14:textId="24FF6D25" w:rsidR="003C4D24" w:rsidRPr="00C302E9" w:rsidRDefault="003C4D24" w:rsidP="009132F5">
            <w:pPr>
              <w:pStyle w:val="8"/>
            </w:pPr>
            <w:r w:rsidRPr="00C302E9">
              <w:t>-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0AE148" w14:textId="77777777" w:rsidR="003C4D24" w:rsidRPr="00C302E9" w:rsidRDefault="003C4D24" w:rsidP="00DE25B5">
            <w:pPr>
              <w:pStyle w:val="8"/>
              <w:rPr>
                <w:szCs w:val="16"/>
                <w:shd w:val="clear" w:color="auto" w:fill="FFFFFF"/>
              </w:rPr>
            </w:pPr>
            <w:r w:rsidRPr="00C302E9">
              <w:rPr>
                <w:szCs w:val="16"/>
                <w:shd w:val="clear" w:color="auto" w:fill="FFFFFF"/>
              </w:rPr>
              <w:t>1. Документ, подтвержд</w:t>
            </w:r>
            <w:r w:rsidRPr="00C302E9">
              <w:rPr>
                <w:szCs w:val="16"/>
                <w:shd w:val="clear" w:color="auto" w:fill="FFFFFF"/>
              </w:rPr>
              <w:t>а</w:t>
            </w:r>
            <w:r w:rsidRPr="00C302E9">
              <w:rPr>
                <w:szCs w:val="16"/>
                <w:shd w:val="clear" w:color="auto" w:fill="FFFFFF"/>
              </w:rPr>
              <w:t>ющий наличие образов</w:t>
            </w:r>
            <w:r w:rsidRPr="00C302E9">
              <w:rPr>
                <w:szCs w:val="16"/>
                <w:shd w:val="clear" w:color="auto" w:fill="FFFFFF"/>
              </w:rPr>
              <w:t>а</w:t>
            </w:r>
            <w:r w:rsidRPr="00C302E9">
              <w:rPr>
                <w:szCs w:val="16"/>
                <w:shd w:val="clear" w:color="auto" w:fill="FFFFFF"/>
              </w:rPr>
              <w:t>ния не ниже среднего о</w:t>
            </w:r>
            <w:r w:rsidRPr="00C302E9">
              <w:rPr>
                <w:szCs w:val="16"/>
                <w:shd w:val="clear" w:color="auto" w:fill="FFFFFF"/>
              </w:rPr>
              <w:t>б</w:t>
            </w:r>
            <w:r w:rsidRPr="00C302E9">
              <w:rPr>
                <w:szCs w:val="16"/>
                <w:shd w:val="clear" w:color="auto" w:fill="FFFFFF"/>
              </w:rPr>
              <w:t>щего образования, профе</w:t>
            </w:r>
            <w:r w:rsidRPr="00C302E9">
              <w:rPr>
                <w:szCs w:val="16"/>
                <w:shd w:val="clear" w:color="auto" w:fill="FFFFFF"/>
              </w:rPr>
              <w:t>с</w:t>
            </w:r>
            <w:r w:rsidRPr="00C302E9">
              <w:rPr>
                <w:szCs w:val="16"/>
                <w:shd w:val="clear" w:color="auto" w:fill="FFFFFF"/>
              </w:rPr>
              <w:t xml:space="preserve">сионального обучения </w:t>
            </w:r>
          </w:p>
          <w:p w14:paraId="1A7173E1" w14:textId="37BDE9C1" w:rsidR="003C4D24" w:rsidRPr="00C302E9" w:rsidRDefault="003C4D24" w:rsidP="00DE25B5">
            <w:pPr>
              <w:pStyle w:val="8"/>
              <w:rPr>
                <w:szCs w:val="16"/>
                <w:shd w:val="clear" w:color="auto" w:fill="FFFFFF"/>
              </w:rPr>
            </w:pPr>
            <w:r w:rsidRPr="00C302E9">
              <w:rPr>
                <w:szCs w:val="16"/>
                <w:shd w:val="clear" w:color="auto" w:fill="FFFFFF"/>
              </w:rPr>
              <w:t>2. Документ, подтвержд</w:t>
            </w:r>
            <w:r w:rsidRPr="00C302E9">
              <w:rPr>
                <w:szCs w:val="16"/>
                <w:shd w:val="clear" w:color="auto" w:fill="FFFFFF"/>
              </w:rPr>
              <w:t>а</w:t>
            </w:r>
            <w:r w:rsidRPr="00C302E9">
              <w:rPr>
                <w:szCs w:val="16"/>
                <w:shd w:val="clear" w:color="auto" w:fill="FFFFFF"/>
              </w:rPr>
              <w:t>ющий наличие опыта р</w:t>
            </w:r>
            <w:r w:rsidRPr="00C302E9">
              <w:rPr>
                <w:szCs w:val="16"/>
                <w:shd w:val="clear" w:color="auto" w:fill="FFFFFF"/>
              </w:rPr>
              <w:t>а</w:t>
            </w:r>
            <w:r w:rsidRPr="00C302E9">
              <w:rPr>
                <w:szCs w:val="16"/>
                <w:shd w:val="clear" w:color="auto" w:fill="FFFFFF"/>
              </w:rPr>
              <w:t>боты не менее одного года по профессии мостовщик</w:t>
            </w:r>
          </w:p>
          <w:p w14:paraId="0D7747CC" w14:textId="77777777" w:rsidR="003C4D24" w:rsidRPr="00C302E9" w:rsidRDefault="003C4D24" w:rsidP="00DE25B5">
            <w:pPr>
              <w:pStyle w:val="8"/>
              <w:rPr>
                <w:szCs w:val="16"/>
                <w:shd w:val="clear" w:color="auto" w:fill="FFFFFF"/>
              </w:rPr>
            </w:pPr>
            <w:r w:rsidRPr="00C302E9">
              <w:rPr>
                <w:szCs w:val="16"/>
                <w:shd w:val="clear" w:color="auto" w:fill="FFFFFF"/>
              </w:rPr>
              <w:t>3. Заключение по результ</w:t>
            </w:r>
            <w:r w:rsidRPr="00C302E9">
              <w:rPr>
                <w:szCs w:val="16"/>
                <w:shd w:val="clear" w:color="auto" w:fill="FFFFFF"/>
              </w:rPr>
              <w:t>а</w:t>
            </w:r>
            <w:r w:rsidRPr="00C302E9">
              <w:rPr>
                <w:szCs w:val="16"/>
                <w:shd w:val="clear" w:color="auto" w:fill="FFFFFF"/>
              </w:rPr>
              <w:t>там предварительного (периодического) мед</w:t>
            </w:r>
            <w:r w:rsidRPr="00C302E9">
              <w:rPr>
                <w:szCs w:val="16"/>
                <w:shd w:val="clear" w:color="auto" w:fill="FFFFFF"/>
              </w:rPr>
              <w:t>и</w:t>
            </w:r>
            <w:r w:rsidRPr="00C302E9">
              <w:rPr>
                <w:szCs w:val="16"/>
                <w:shd w:val="clear" w:color="auto" w:fill="FFFFFF"/>
              </w:rPr>
              <w:t>цинского осмотра (обсл</w:t>
            </w:r>
            <w:r w:rsidRPr="00C302E9">
              <w:rPr>
                <w:szCs w:val="16"/>
                <w:shd w:val="clear" w:color="auto" w:fill="FFFFFF"/>
              </w:rPr>
              <w:t>е</w:t>
            </w:r>
            <w:r w:rsidRPr="00C302E9">
              <w:rPr>
                <w:szCs w:val="16"/>
                <w:shd w:val="clear" w:color="auto" w:fill="FFFFFF"/>
              </w:rPr>
              <w:t>дования)</w:t>
            </w:r>
          </w:p>
          <w:p w14:paraId="5E1FDD7C" w14:textId="77777777" w:rsidR="003C4D24" w:rsidRPr="00C302E9" w:rsidRDefault="003C4D24" w:rsidP="009132F5">
            <w:pPr>
              <w:pStyle w:val="8"/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80D257" w14:textId="340A1468" w:rsidR="003C4D24" w:rsidRPr="00C302E9" w:rsidRDefault="003C4D24" w:rsidP="009132F5">
            <w:pPr>
              <w:pStyle w:val="8"/>
            </w:pPr>
            <w:r w:rsidRPr="00C302E9">
              <w:rPr>
                <w:szCs w:val="16"/>
              </w:rPr>
              <w:lastRenderedPageBreak/>
              <w:t>3 года</w:t>
            </w:r>
          </w:p>
        </w:tc>
        <w:tc>
          <w:tcPr>
            <w:tcW w:w="22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BDB593" w14:textId="57C9CB34" w:rsidR="003C4D24" w:rsidRPr="00C302E9" w:rsidRDefault="003C4D24" w:rsidP="00DE25B5">
            <w:pPr>
              <w:shd w:val="clear" w:color="auto" w:fill="FFFFFF" w:themeFill="background1"/>
              <w:suppressAutoHyphens/>
              <w:jc w:val="both"/>
              <w:rPr>
                <w:rStyle w:val="a5"/>
                <w:color w:val="auto"/>
                <w:sz w:val="16"/>
                <w:szCs w:val="16"/>
                <w:u w:val="none"/>
                <w:shd w:val="clear" w:color="auto" w:fill="FFFFFF"/>
              </w:rPr>
            </w:pPr>
            <w:r w:rsidRPr="00C302E9">
              <w:rPr>
                <w:sz w:val="16"/>
                <w:szCs w:val="16"/>
              </w:rPr>
              <w:t xml:space="preserve">Мостовщик 3-го разряда, </w:t>
            </w:r>
            <w:r w:rsidRPr="00C302E9">
              <w:rPr>
                <w:sz w:val="16"/>
                <w:szCs w:val="16"/>
                <w:shd w:val="clear" w:color="auto" w:fill="FFFFFF"/>
              </w:rPr>
              <w:t>ЕТКС, выпуск 3, раздел "Строительные, монтажные и ремонтно-строительные работы", </w:t>
            </w:r>
            <w:hyperlink r:id="rId22" w:anchor="dst100614" w:history="1">
              <w:r w:rsidRPr="00C302E9">
                <w:rPr>
                  <w:rStyle w:val="a5"/>
                  <w:color w:val="auto"/>
                  <w:sz w:val="16"/>
                  <w:szCs w:val="16"/>
                  <w:u w:val="none"/>
                  <w:shd w:val="clear" w:color="auto" w:fill="FFFFFF"/>
                </w:rPr>
                <w:t xml:space="preserve">§ </w:t>
              </w:r>
            </w:hyperlink>
            <w:r w:rsidRPr="00C302E9">
              <w:rPr>
                <w:rStyle w:val="a5"/>
                <w:color w:val="auto"/>
                <w:sz w:val="16"/>
                <w:szCs w:val="16"/>
                <w:u w:val="none"/>
                <w:shd w:val="clear" w:color="auto" w:fill="FFFFFF"/>
              </w:rPr>
              <w:t>269</w:t>
            </w:r>
          </w:p>
          <w:p w14:paraId="153F7685" w14:textId="77777777" w:rsidR="003C4D24" w:rsidRPr="00C302E9" w:rsidRDefault="003C4D24" w:rsidP="00DE25B5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</w:p>
          <w:p w14:paraId="61E7D0BB" w14:textId="51B35CE3" w:rsidR="003C4D24" w:rsidRPr="00C302E9" w:rsidRDefault="003C4D24" w:rsidP="003C4D24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  <w:r w:rsidRPr="00C302E9">
              <w:rPr>
                <w:sz w:val="16"/>
                <w:szCs w:val="16"/>
              </w:rPr>
              <w:t xml:space="preserve">Мостовщик 4-го разряда, </w:t>
            </w:r>
            <w:r w:rsidRPr="00C302E9">
              <w:rPr>
                <w:sz w:val="16"/>
                <w:szCs w:val="16"/>
                <w:shd w:val="clear" w:color="auto" w:fill="FFFFFF"/>
              </w:rPr>
              <w:t>ЕТКС, выпуск 3, раздел "Строительные, монтажные и ремонтно-строительные работы", </w:t>
            </w:r>
            <w:hyperlink r:id="rId23" w:anchor="dst100614" w:history="1">
              <w:r w:rsidRPr="00C302E9">
                <w:rPr>
                  <w:rStyle w:val="a5"/>
                  <w:color w:val="auto"/>
                  <w:sz w:val="16"/>
                  <w:szCs w:val="16"/>
                  <w:u w:val="none"/>
                  <w:shd w:val="clear" w:color="auto" w:fill="FFFFFF"/>
                </w:rPr>
                <w:t xml:space="preserve">§ </w:t>
              </w:r>
            </w:hyperlink>
            <w:r w:rsidRPr="00C302E9">
              <w:rPr>
                <w:rStyle w:val="a5"/>
                <w:color w:val="auto"/>
                <w:sz w:val="16"/>
                <w:szCs w:val="16"/>
                <w:u w:val="none"/>
                <w:shd w:val="clear" w:color="auto" w:fill="FFFFFF"/>
              </w:rPr>
              <w:t>270</w:t>
            </w:r>
          </w:p>
          <w:p w14:paraId="7412037B" w14:textId="77777777" w:rsidR="003C4D24" w:rsidRPr="00C302E9" w:rsidRDefault="003C4D24" w:rsidP="009132F5">
            <w:pPr>
              <w:pStyle w:val="8"/>
            </w:pPr>
          </w:p>
        </w:tc>
      </w:tr>
      <w:tr w:rsidR="00C302E9" w:rsidRPr="00C302E9" w14:paraId="2B9B9403" w14:textId="77777777" w:rsidTr="00BC5175">
        <w:trPr>
          <w:trHeight w:val="337"/>
        </w:trPr>
        <w:tc>
          <w:tcPr>
            <w:tcW w:w="4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60158" w14:textId="77777777" w:rsidR="003C4D24" w:rsidRPr="00C302E9" w:rsidRDefault="003C4D24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E458B" w14:textId="77777777" w:rsidR="003C4D24" w:rsidRPr="00C302E9" w:rsidRDefault="003C4D24" w:rsidP="009132F5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E9E4B" w14:textId="77777777" w:rsidR="003C4D24" w:rsidRPr="00C302E9" w:rsidRDefault="003C4D24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B70F2" w14:textId="77777777" w:rsidR="003C4D24" w:rsidRPr="00C302E9" w:rsidRDefault="003C4D24" w:rsidP="009132F5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8DB9E" w14:textId="73DFF103" w:rsidR="003C4D24" w:rsidRPr="00C302E9" w:rsidRDefault="003C4D24" w:rsidP="00BC5175">
            <w:pPr>
              <w:pStyle w:val="8"/>
              <w:spacing w:after="0"/>
            </w:pPr>
            <w:r w:rsidRPr="00C302E9">
              <w:rPr>
                <w:kern w:val="24"/>
                <w:szCs w:val="24"/>
              </w:rPr>
              <w:t>B/02.2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DFEDC" w14:textId="2232EC05" w:rsidR="003C4D24" w:rsidRPr="00C302E9" w:rsidRDefault="003C4D24" w:rsidP="00BC5175">
            <w:pPr>
              <w:pStyle w:val="8"/>
              <w:spacing w:after="0"/>
            </w:pPr>
            <w:r w:rsidRPr="00C302E9">
              <w:rPr>
                <w:kern w:val="24"/>
                <w:szCs w:val="24"/>
              </w:rPr>
              <w:t>Выполнение берегоукр</w:t>
            </w:r>
            <w:r w:rsidRPr="00C302E9">
              <w:rPr>
                <w:kern w:val="24"/>
                <w:szCs w:val="24"/>
              </w:rPr>
              <w:t>е</w:t>
            </w:r>
            <w:r w:rsidRPr="00C302E9">
              <w:rPr>
                <w:kern w:val="24"/>
                <w:szCs w:val="24"/>
              </w:rPr>
              <w:t xml:space="preserve">пительных и </w:t>
            </w:r>
            <w:proofErr w:type="spellStart"/>
            <w:r w:rsidRPr="00C302E9">
              <w:rPr>
                <w:kern w:val="24"/>
                <w:szCs w:val="24"/>
              </w:rPr>
              <w:t>выправ</w:t>
            </w:r>
            <w:r w:rsidRPr="00C302E9">
              <w:rPr>
                <w:kern w:val="24"/>
                <w:szCs w:val="24"/>
              </w:rPr>
              <w:t>и</w:t>
            </w:r>
            <w:r w:rsidRPr="00C302E9">
              <w:rPr>
                <w:kern w:val="24"/>
                <w:szCs w:val="24"/>
              </w:rPr>
              <w:t>тельных</w:t>
            </w:r>
            <w:proofErr w:type="spellEnd"/>
            <w:r w:rsidRPr="00C302E9">
              <w:rPr>
                <w:kern w:val="24"/>
                <w:szCs w:val="24"/>
              </w:rPr>
              <w:t xml:space="preserve"> работ, связанных с отделкой и профилир</w:t>
            </w:r>
            <w:r w:rsidRPr="00C302E9">
              <w:rPr>
                <w:kern w:val="24"/>
                <w:szCs w:val="24"/>
              </w:rPr>
              <w:t>о</w:t>
            </w:r>
            <w:r w:rsidRPr="00C302E9">
              <w:rPr>
                <w:kern w:val="24"/>
                <w:szCs w:val="24"/>
              </w:rPr>
              <w:t>ванием поверхностей и оснований, мощением, устранением повреждений и креплением откосов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71C2F" w14:textId="77777777" w:rsidR="003C4D24" w:rsidRPr="00C302E9" w:rsidRDefault="003C4D24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0FDE2" w14:textId="77777777" w:rsidR="003C4D24" w:rsidRPr="00C302E9" w:rsidRDefault="003C4D24" w:rsidP="009132F5">
            <w:pPr>
              <w:pStyle w:val="8"/>
            </w:pPr>
          </w:p>
        </w:tc>
        <w:tc>
          <w:tcPr>
            <w:tcW w:w="2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89387" w14:textId="77777777" w:rsidR="003C4D24" w:rsidRPr="00C302E9" w:rsidRDefault="003C4D24" w:rsidP="009132F5">
            <w:pPr>
              <w:pStyle w:val="8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0865F" w14:textId="77777777" w:rsidR="003C4D24" w:rsidRPr="00C302E9" w:rsidRDefault="003C4D24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FCCAA" w14:textId="77777777" w:rsidR="003C4D24" w:rsidRPr="00C302E9" w:rsidRDefault="003C4D24" w:rsidP="009132F5">
            <w:pPr>
              <w:pStyle w:val="8"/>
            </w:pPr>
          </w:p>
        </w:tc>
      </w:tr>
      <w:tr w:rsidR="00C302E9" w:rsidRPr="00C302E9" w14:paraId="6D9DB6CB" w14:textId="77777777" w:rsidTr="00BC5175">
        <w:trPr>
          <w:trHeight w:val="338"/>
        </w:trPr>
        <w:tc>
          <w:tcPr>
            <w:tcW w:w="4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ADC2C2" w14:textId="3B154253" w:rsidR="003C4D24" w:rsidRPr="00C302E9" w:rsidRDefault="003C4D24" w:rsidP="009132F5">
            <w:pPr>
              <w:pStyle w:val="8"/>
            </w:pPr>
            <w:r w:rsidRPr="00C302E9">
              <w:lastRenderedPageBreak/>
              <w:t>3</w:t>
            </w:r>
          </w:p>
        </w:tc>
        <w:tc>
          <w:tcPr>
            <w:tcW w:w="1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157D18" w14:textId="0EFD6F61" w:rsidR="003C4D24" w:rsidRPr="00C302E9" w:rsidRDefault="003C4D24" w:rsidP="009132F5">
            <w:pPr>
              <w:pStyle w:val="8"/>
            </w:pPr>
            <w:r w:rsidRPr="00C302E9">
              <w:t>Мостовщик (3-го уровня квалифик</w:t>
            </w:r>
            <w:r w:rsidRPr="00C302E9">
              <w:t>а</w:t>
            </w:r>
            <w:r w:rsidRPr="00C302E9">
              <w:t>ции)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6CDBC9" w14:textId="77777777" w:rsidR="003C4D24" w:rsidRPr="00C302E9" w:rsidRDefault="003C4D24" w:rsidP="009132F5">
            <w:pPr>
              <w:pStyle w:val="8"/>
            </w:pP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386E3C" w14:textId="1ECE981A" w:rsidR="003C4D24" w:rsidRPr="00C302E9" w:rsidRDefault="003C4D24" w:rsidP="009132F5">
            <w:pPr>
              <w:pStyle w:val="8"/>
            </w:pPr>
            <w:r w:rsidRPr="00C302E9"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9C0D4" w14:textId="712E004A" w:rsidR="003C4D24" w:rsidRPr="00C302E9" w:rsidRDefault="003C4D24" w:rsidP="00BC5175">
            <w:pPr>
              <w:pStyle w:val="8"/>
              <w:spacing w:after="0"/>
            </w:pPr>
            <w:r w:rsidRPr="00C302E9">
              <w:rPr>
                <w:kern w:val="24"/>
              </w:rPr>
              <w:t>C/01.3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972E00" w14:textId="169545A0" w:rsidR="003C4D24" w:rsidRPr="00C302E9" w:rsidRDefault="003C4D24" w:rsidP="00BC5175">
            <w:pPr>
              <w:pStyle w:val="8"/>
              <w:spacing w:after="0"/>
            </w:pPr>
            <w:r w:rsidRPr="00C302E9">
              <w:rPr>
                <w:kern w:val="24"/>
              </w:rPr>
              <w:t>Выполнение дорожных работ всех типов, связа</w:t>
            </w:r>
            <w:r w:rsidRPr="00C302E9">
              <w:rPr>
                <w:kern w:val="24"/>
              </w:rPr>
              <w:t>н</w:t>
            </w:r>
            <w:r w:rsidRPr="00C302E9">
              <w:rPr>
                <w:kern w:val="24"/>
              </w:rPr>
              <w:t>ных с устройством и р</w:t>
            </w:r>
            <w:r w:rsidRPr="00C302E9">
              <w:rPr>
                <w:kern w:val="24"/>
              </w:rPr>
              <w:t>е</w:t>
            </w:r>
            <w:r w:rsidRPr="00C302E9">
              <w:rPr>
                <w:kern w:val="24"/>
              </w:rPr>
              <w:t>монтом мостовых и иску</w:t>
            </w:r>
            <w:r w:rsidRPr="00C302E9">
              <w:rPr>
                <w:kern w:val="24"/>
              </w:rPr>
              <w:t>с</w:t>
            </w:r>
            <w:r w:rsidRPr="00C302E9">
              <w:rPr>
                <w:kern w:val="24"/>
              </w:rPr>
              <w:t xml:space="preserve">ственных сооружений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CC9D8D" w14:textId="6DC5FB48" w:rsidR="003C4D24" w:rsidRPr="00C302E9" w:rsidRDefault="003C4D24" w:rsidP="009132F5">
            <w:pPr>
              <w:pStyle w:val="8"/>
            </w:pPr>
            <w:r w:rsidRPr="00C302E9">
              <w:t>К работе допуск</w:t>
            </w:r>
            <w:r w:rsidRPr="00C302E9">
              <w:t>а</w:t>
            </w:r>
            <w:r w:rsidRPr="00C302E9">
              <w:t>ются лица, дости</w:t>
            </w:r>
            <w:r w:rsidRPr="00C302E9">
              <w:t>г</w:t>
            </w:r>
            <w:r w:rsidRPr="00C302E9">
              <w:t>шие 18 лет</w:t>
            </w:r>
          </w:p>
        </w:tc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C5051D" w14:textId="5F45FBD4" w:rsidR="003C4D24" w:rsidRPr="00C302E9" w:rsidRDefault="003C4D24" w:rsidP="009132F5">
            <w:pPr>
              <w:pStyle w:val="8"/>
            </w:pPr>
            <w:r w:rsidRPr="00C302E9">
              <w:t>-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DAEBD4" w14:textId="77777777" w:rsidR="003C4D24" w:rsidRPr="00C302E9" w:rsidRDefault="003C4D24" w:rsidP="00DE25B5">
            <w:pPr>
              <w:pStyle w:val="8"/>
              <w:rPr>
                <w:szCs w:val="16"/>
                <w:shd w:val="clear" w:color="auto" w:fill="FFFFFF"/>
              </w:rPr>
            </w:pPr>
            <w:r w:rsidRPr="00C302E9">
              <w:rPr>
                <w:szCs w:val="16"/>
                <w:shd w:val="clear" w:color="auto" w:fill="FFFFFF"/>
              </w:rPr>
              <w:t>1. Документ, подтвержд</w:t>
            </w:r>
            <w:r w:rsidRPr="00C302E9">
              <w:rPr>
                <w:szCs w:val="16"/>
                <w:shd w:val="clear" w:color="auto" w:fill="FFFFFF"/>
              </w:rPr>
              <w:t>а</w:t>
            </w:r>
            <w:r w:rsidRPr="00C302E9">
              <w:rPr>
                <w:szCs w:val="16"/>
                <w:shd w:val="clear" w:color="auto" w:fill="FFFFFF"/>
              </w:rPr>
              <w:t>ющий наличие образов</w:t>
            </w:r>
            <w:r w:rsidRPr="00C302E9">
              <w:rPr>
                <w:szCs w:val="16"/>
                <w:shd w:val="clear" w:color="auto" w:fill="FFFFFF"/>
              </w:rPr>
              <w:t>а</w:t>
            </w:r>
            <w:r w:rsidRPr="00C302E9">
              <w:rPr>
                <w:szCs w:val="16"/>
                <w:shd w:val="clear" w:color="auto" w:fill="FFFFFF"/>
              </w:rPr>
              <w:t>ния не ниже среднего о</w:t>
            </w:r>
            <w:r w:rsidRPr="00C302E9">
              <w:rPr>
                <w:szCs w:val="16"/>
                <w:shd w:val="clear" w:color="auto" w:fill="FFFFFF"/>
              </w:rPr>
              <w:t>б</w:t>
            </w:r>
            <w:r w:rsidRPr="00C302E9">
              <w:rPr>
                <w:szCs w:val="16"/>
                <w:shd w:val="clear" w:color="auto" w:fill="FFFFFF"/>
              </w:rPr>
              <w:t>щего образования, профе</w:t>
            </w:r>
            <w:r w:rsidRPr="00C302E9">
              <w:rPr>
                <w:szCs w:val="16"/>
                <w:shd w:val="clear" w:color="auto" w:fill="FFFFFF"/>
              </w:rPr>
              <w:t>с</w:t>
            </w:r>
            <w:r w:rsidRPr="00C302E9">
              <w:rPr>
                <w:szCs w:val="16"/>
                <w:shd w:val="clear" w:color="auto" w:fill="FFFFFF"/>
              </w:rPr>
              <w:t xml:space="preserve">сионального обучения </w:t>
            </w:r>
          </w:p>
          <w:p w14:paraId="5B95E880" w14:textId="69ABC497" w:rsidR="003C4D24" w:rsidRPr="00C302E9" w:rsidRDefault="003C4D24" w:rsidP="00DE25B5">
            <w:pPr>
              <w:pStyle w:val="8"/>
              <w:rPr>
                <w:szCs w:val="16"/>
                <w:shd w:val="clear" w:color="auto" w:fill="FFFFFF"/>
              </w:rPr>
            </w:pPr>
            <w:r w:rsidRPr="00C302E9">
              <w:rPr>
                <w:szCs w:val="16"/>
                <w:shd w:val="clear" w:color="auto" w:fill="FFFFFF"/>
              </w:rPr>
              <w:t>2. Документ, подтвержд</w:t>
            </w:r>
            <w:r w:rsidRPr="00C302E9">
              <w:rPr>
                <w:szCs w:val="16"/>
                <w:shd w:val="clear" w:color="auto" w:fill="FFFFFF"/>
              </w:rPr>
              <w:t>а</w:t>
            </w:r>
            <w:r w:rsidRPr="00C302E9">
              <w:rPr>
                <w:szCs w:val="16"/>
                <w:shd w:val="clear" w:color="auto" w:fill="FFFFFF"/>
              </w:rPr>
              <w:t>ющий наличие опыта р</w:t>
            </w:r>
            <w:r w:rsidRPr="00C302E9">
              <w:rPr>
                <w:szCs w:val="16"/>
                <w:shd w:val="clear" w:color="auto" w:fill="FFFFFF"/>
              </w:rPr>
              <w:t>а</w:t>
            </w:r>
            <w:r w:rsidRPr="00C302E9">
              <w:rPr>
                <w:szCs w:val="16"/>
                <w:shd w:val="clear" w:color="auto" w:fill="FFFFFF"/>
              </w:rPr>
              <w:t>боты не менее трех лет  по профессии мостовщик</w:t>
            </w:r>
          </w:p>
          <w:p w14:paraId="21055117" w14:textId="77777777" w:rsidR="003C4D24" w:rsidRPr="00C302E9" w:rsidRDefault="003C4D24" w:rsidP="00DE25B5">
            <w:pPr>
              <w:pStyle w:val="8"/>
              <w:rPr>
                <w:szCs w:val="16"/>
                <w:shd w:val="clear" w:color="auto" w:fill="FFFFFF"/>
              </w:rPr>
            </w:pPr>
            <w:r w:rsidRPr="00C302E9">
              <w:rPr>
                <w:szCs w:val="16"/>
                <w:shd w:val="clear" w:color="auto" w:fill="FFFFFF"/>
              </w:rPr>
              <w:t>3. Заключение по результ</w:t>
            </w:r>
            <w:r w:rsidRPr="00C302E9">
              <w:rPr>
                <w:szCs w:val="16"/>
                <w:shd w:val="clear" w:color="auto" w:fill="FFFFFF"/>
              </w:rPr>
              <w:t>а</w:t>
            </w:r>
            <w:r w:rsidRPr="00C302E9">
              <w:rPr>
                <w:szCs w:val="16"/>
                <w:shd w:val="clear" w:color="auto" w:fill="FFFFFF"/>
              </w:rPr>
              <w:t>там предварительного (периодического) мед</w:t>
            </w:r>
            <w:r w:rsidRPr="00C302E9">
              <w:rPr>
                <w:szCs w:val="16"/>
                <w:shd w:val="clear" w:color="auto" w:fill="FFFFFF"/>
              </w:rPr>
              <w:t>и</w:t>
            </w:r>
            <w:r w:rsidRPr="00C302E9">
              <w:rPr>
                <w:szCs w:val="16"/>
                <w:shd w:val="clear" w:color="auto" w:fill="FFFFFF"/>
              </w:rPr>
              <w:t>цинского осмотра (обсл</w:t>
            </w:r>
            <w:r w:rsidRPr="00C302E9">
              <w:rPr>
                <w:szCs w:val="16"/>
                <w:shd w:val="clear" w:color="auto" w:fill="FFFFFF"/>
              </w:rPr>
              <w:t>е</w:t>
            </w:r>
            <w:r w:rsidRPr="00C302E9">
              <w:rPr>
                <w:szCs w:val="16"/>
                <w:shd w:val="clear" w:color="auto" w:fill="FFFFFF"/>
              </w:rPr>
              <w:t>дования)</w:t>
            </w:r>
          </w:p>
          <w:p w14:paraId="6E61E9AC" w14:textId="77777777" w:rsidR="003C4D24" w:rsidRPr="00C302E9" w:rsidRDefault="003C4D24" w:rsidP="009132F5">
            <w:pPr>
              <w:pStyle w:val="8"/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4E57E8" w14:textId="6404A9FB" w:rsidR="003C4D24" w:rsidRPr="00C302E9" w:rsidRDefault="003C4D24" w:rsidP="009132F5">
            <w:pPr>
              <w:pStyle w:val="8"/>
            </w:pPr>
            <w:r w:rsidRPr="00C302E9">
              <w:rPr>
                <w:szCs w:val="16"/>
              </w:rPr>
              <w:t>3 года</w:t>
            </w:r>
          </w:p>
        </w:tc>
        <w:tc>
          <w:tcPr>
            <w:tcW w:w="22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F9FF17" w14:textId="6FFD33E8" w:rsidR="003C4D24" w:rsidRPr="00C302E9" w:rsidRDefault="003C4D24" w:rsidP="00DE25B5">
            <w:pPr>
              <w:shd w:val="clear" w:color="auto" w:fill="FFFFFF" w:themeFill="background1"/>
              <w:suppressAutoHyphens/>
              <w:jc w:val="both"/>
              <w:rPr>
                <w:rStyle w:val="a5"/>
                <w:color w:val="auto"/>
                <w:sz w:val="16"/>
                <w:szCs w:val="16"/>
                <w:u w:val="none"/>
                <w:shd w:val="clear" w:color="auto" w:fill="FFFFFF"/>
              </w:rPr>
            </w:pPr>
            <w:r w:rsidRPr="00C302E9">
              <w:rPr>
                <w:sz w:val="16"/>
                <w:szCs w:val="16"/>
              </w:rPr>
              <w:t xml:space="preserve">Мостовщик 5-го разряда, </w:t>
            </w:r>
            <w:r w:rsidRPr="00C302E9">
              <w:rPr>
                <w:sz w:val="16"/>
                <w:szCs w:val="16"/>
                <w:shd w:val="clear" w:color="auto" w:fill="FFFFFF"/>
              </w:rPr>
              <w:t>ЕТКС, выпуск 3, раздел "Строительные, монтажные и ремонтно-строительные работы", </w:t>
            </w:r>
            <w:hyperlink r:id="rId24" w:anchor="dst100614" w:history="1">
              <w:r w:rsidRPr="00C302E9">
                <w:rPr>
                  <w:rStyle w:val="a5"/>
                  <w:color w:val="auto"/>
                  <w:sz w:val="16"/>
                  <w:szCs w:val="16"/>
                  <w:u w:val="none"/>
                  <w:shd w:val="clear" w:color="auto" w:fill="FFFFFF"/>
                </w:rPr>
                <w:t xml:space="preserve">§ </w:t>
              </w:r>
            </w:hyperlink>
            <w:r w:rsidRPr="00C302E9">
              <w:rPr>
                <w:rStyle w:val="a5"/>
                <w:color w:val="auto"/>
                <w:sz w:val="16"/>
                <w:szCs w:val="16"/>
                <w:u w:val="none"/>
                <w:shd w:val="clear" w:color="auto" w:fill="FFFFFF"/>
              </w:rPr>
              <w:t>270</w:t>
            </w:r>
          </w:p>
          <w:p w14:paraId="018F32D5" w14:textId="77777777" w:rsidR="003C4D24" w:rsidRPr="00C302E9" w:rsidRDefault="003C4D24" w:rsidP="003C4D24">
            <w:pPr>
              <w:shd w:val="clear" w:color="auto" w:fill="FFFFFF" w:themeFill="background1"/>
              <w:suppressAutoHyphens/>
              <w:jc w:val="both"/>
            </w:pPr>
          </w:p>
        </w:tc>
      </w:tr>
      <w:tr w:rsidR="00C302E9" w:rsidRPr="00C302E9" w14:paraId="535D1D94" w14:textId="77777777" w:rsidTr="00BC5175">
        <w:trPr>
          <w:trHeight w:val="337"/>
        </w:trPr>
        <w:tc>
          <w:tcPr>
            <w:tcW w:w="4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140B2" w14:textId="77777777" w:rsidR="003C4D24" w:rsidRPr="00C302E9" w:rsidRDefault="003C4D24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BF198" w14:textId="77777777" w:rsidR="003C4D24" w:rsidRPr="00C302E9" w:rsidRDefault="003C4D24" w:rsidP="009132F5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0011A" w14:textId="77777777" w:rsidR="003C4D24" w:rsidRPr="00C302E9" w:rsidRDefault="003C4D24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714B9" w14:textId="77777777" w:rsidR="003C4D24" w:rsidRPr="00C302E9" w:rsidRDefault="003C4D24" w:rsidP="009132F5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29B41" w14:textId="0CCE0EFF" w:rsidR="003C4D24" w:rsidRPr="00C302E9" w:rsidRDefault="003C4D24" w:rsidP="00BC5175">
            <w:pPr>
              <w:pStyle w:val="8"/>
              <w:spacing w:after="0"/>
            </w:pPr>
            <w:r w:rsidRPr="00C302E9">
              <w:rPr>
                <w:kern w:val="24"/>
                <w:szCs w:val="24"/>
              </w:rPr>
              <w:t>C/02.3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AE03C" w14:textId="779CBB60" w:rsidR="003C4D24" w:rsidRPr="00C302E9" w:rsidRDefault="003C4D24" w:rsidP="00BC5175">
            <w:pPr>
              <w:pStyle w:val="8"/>
              <w:spacing w:after="0"/>
            </w:pPr>
            <w:r w:rsidRPr="00C302E9">
              <w:rPr>
                <w:kern w:val="24"/>
                <w:szCs w:val="24"/>
              </w:rPr>
              <w:t>Выполнение берегоукр</w:t>
            </w:r>
            <w:r w:rsidRPr="00C302E9">
              <w:rPr>
                <w:kern w:val="24"/>
                <w:szCs w:val="24"/>
              </w:rPr>
              <w:t>е</w:t>
            </w:r>
            <w:r w:rsidRPr="00C302E9">
              <w:rPr>
                <w:kern w:val="24"/>
                <w:szCs w:val="24"/>
              </w:rPr>
              <w:t xml:space="preserve">пительных и </w:t>
            </w:r>
            <w:proofErr w:type="spellStart"/>
            <w:r w:rsidRPr="00C302E9">
              <w:rPr>
                <w:kern w:val="24"/>
                <w:szCs w:val="24"/>
              </w:rPr>
              <w:t>выправ</w:t>
            </w:r>
            <w:r w:rsidRPr="00C302E9">
              <w:rPr>
                <w:kern w:val="24"/>
                <w:szCs w:val="24"/>
              </w:rPr>
              <w:t>и</w:t>
            </w:r>
            <w:r w:rsidRPr="00C302E9">
              <w:rPr>
                <w:kern w:val="24"/>
                <w:szCs w:val="24"/>
              </w:rPr>
              <w:t>тельных</w:t>
            </w:r>
            <w:proofErr w:type="spellEnd"/>
            <w:r w:rsidRPr="00C302E9">
              <w:rPr>
                <w:kern w:val="24"/>
                <w:szCs w:val="24"/>
              </w:rPr>
              <w:t xml:space="preserve"> работ всех типов, связанных с устройством искусственных сооруж</w:t>
            </w:r>
            <w:r w:rsidRPr="00C302E9">
              <w:rPr>
                <w:kern w:val="24"/>
                <w:szCs w:val="24"/>
              </w:rPr>
              <w:t>е</w:t>
            </w:r>
            <w:r w:rsidRPr="00C302E9">
              <w:rPr>
                <w:kern w:val="24"/>
                <w:szCs w:val="24"/>
              </w:rPr>
              <w:t xml:space="preserve">ний, мощением, ремонтом мощения и креплением откосов 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9380C" w14:textId="77777777" w:rsidR="003C4D24" w:rsidRPr="00C302E9" w:rsidRDefault="003C4D24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80936" w14:textId="77777777" w:rsidR="003C4D24" w:rsidRPr="00C302E9" w:rsidRDefault="003C4D24" w:rsidP="009132F5">
            <w:pPr>
              <w:pStyle w:val="8"/>
            </w:pPr>
          </w:p>
        </w:tc>
        <w:tc>
          <w:tcPr>
            <w:tcW w:w="2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64931" w14:textId="77777777" w:rsidR="003C4D24" w:rsidRPr="00C302E9" w:rsidRDefault="003C4D24" w:rsidP="009132F5">
            <w:pPr>
              <w:pStyle w:val="8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297D8" w14:textId="77777777" w:rsidR="003C4D24" w:rsidRPr="00C302E9" w:rsidRDefault="003C4D24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81867" w14:textId="77777777" w:rsidR="003C4D24" w:rsidRPr="00C302E9" w:rsidRDefault="003C4D24" w:rsidP="009132F5">
            <w:pPr>
              <w:pStyle w:val="8"/>
            </w:pPr>
          </w:p>
        </w:tc>
      </w:tr>
    </w:tbl>
    <w:p w14:paraId="567A8A66" w14:textId="77777777" w:rsidR="00DA05B0" w:rsidRPr="00C302E9" w:rsidRDefault="00DA05B0">
      <w:pPr>
        <w:rPr>
          <w:sz w:val="22"/>
          <w:szCs w:val="22"/>
        </w:rPr>
      </w:pPr>
    </w:p>
    <w:p w14:paraId="361C4BCA" w14:textId="77777777" w:rsidR="00531CD1" w:rsidRPr="00C302E9" w:rsidRDefault="00531CD1">
      <w:pPr>
        <w:rPr>
          <w:sz w:val="22"/>
          <w:szCs w:val="22"/>
        </w:rPr>
      </w:pPr>
    </w:p>
    <w:p w14:paraId="76944AF6" w14:textId="77777777" w:rsidR="00531CD1" w:rsidRPr="00C302E9" w:rsidRDefault="00531CD1">
      <w:pPr>
        <w:rPr>
          <w:sz w:val="22"/>
          <w:szCs w:val="22"/>
        </w:rPr>
        <w:sectPr w:rsidR="00531CD1" w:rsidRPr="00C302E9" w:rsidSect="00531CD1">
          <w:headerReference w:type="default" r:id="rId25"/>
          <w:endnotePr>
            <w:numFmt w:val="decimal"/>
          </w:endnotePr>
          <w:type w:val="continuous"/>
          <w:pgSz w:w="16838" w:h="11906" w:orient="landscape"/>
          <w:pgMar w:top="1134" w:right="851" w:bottom="567" w:left="567" w:header="709" w:footer="709" w:gutter="0"/>
          <w:cols w:space="720"/>
          <w:docGrid w:linePitch="326"/>
        </w:sectPr>
      </w:pPr>
    </w:p>
    <w:p w14:paraId="320CC39E" w14:textId="77777777" w:rsidR="00531CD1" w:rsidRPr="00C302E9" w:rsidRDefault="00531CD1" w:rsidP="00800E22">
      <w:pPr>
        <w:pageBreakBefore/>
        <w:tabs>
          <w:tab w:val="left" w:pos="993"/>
        </w:tabs>
        <w:suppressAutoHyphens/>
        <w:ind w:left="5387"/>
        <w:outlineLvl w:val="0"/>
        <w:rPr>
          <w:rFonts w:eastAsia="Calibri"/>
          <w:bCs w:val="0"/>
          <w:lang w:eastAsia="en-US"/>
        </w:rPr>
      </w:pPr>
      <w:bookmarkStart w:id="25" w:name="_Toc21279231"/>
      <w:r w:rsidRPr="00C302E9">
        <w:rPr>
          <w:rFonts w:eastAsia="Calibri"/>
          <w:bCs w:val="0"/>
          <w:lang w:eastAsia="en-US"/>
        </w:rPr>
        <w:lastRenderedPageBreak/>
        <w:t>Приложение 5</w:t>
      </w:r>
      <w:bookmarkEnd w:id="25"/>
    </w:p>
    <w:p w14:paraId="2EB94ECE" w14:textId="23002357" w:rsidR="00531CD1" w:rsidRPr="00C302E9" w:rsidRDefault="00531CD1" w:rsidP="00800E22">
      <w:pPr>
        <w:suppressAutoHyphens/>
        <w:ind w:left="5387"/>
        <w:rPr>
          <w:rFonts w:eastAsia="Calibri"/>
          <w:bCs w:val="0"/>
          <w:lang w:eastAsia="en-US"/>
        </w:rPr>
      </w:pPr>
      <w:r w:rsidRPr="00C302E9">
        <w:rPr>
          <w:rFonts w:eastAsia="Calibri"/>
          <w:bCs w:val="0"/>
          <w:lang w:eastAsia="en-US"/>
        </w:rPr>
        <w:t xml:space="preserve">к пояснительной записке </w:t>
      </w:r>
      <w:r w:rsidRPr="00C302E9">
        <w:t xml:space="preserve">к проекту </w:t>
      </w:r>
      <w:r w:rsidR="00FA65B2" w:rsidRPr="00C302E9">
        <w:t xml:space="preserve">актуализированного </w:t>
      </w:r>
      <w:r w:rsidRPr="00C302E9">
        <w:t>профессионального стандарта</w:t>
      </w:r>
      <w:r w:rsidRPr="00C302E9">
        <w:rPr>
          <w:rFonts w:eastAsia="Calibri"/>
          <w:bCs w:val="0"/>
          <w:lang w:eastAsia="en-US"/>
        </w:rPr>
        <w:t xml:space="preserve"> «</w:t>
      </w:r>
      <w:r w:rsidR="00DB76AA" w:rsidRPr="00C302E9">
        <w:rPr>
          <w:rStyle w:val="af2"/>
          <w:color w:val="auto"/>
          <w:u w:val="none"/>
        </w:rPr>
        <w:t>Мостовщик</w:t>
      </w:r>
      <w:r w:rsidRPr="00C302E9">
        <w:rPr>
          <w:rFonts w:eastAsia="Calibri"/>
          <w:bCs w:val="0"/>
          <w:lang w:eastAsia="en-US"/>
        </w:rPr>
        <w:t>»</w:t>
      </w:r>
    </w:p>
    <w:p w14:paraId="1610F67A" w14:textId="77777777" w:rsidR="00531CD1" w:rsidRPr="00C302E9" w:rsidRDefault="00531CD1">
      <w:pPr>
        <w:rPr>
          <w:sz w:val="22"/>
          <w:szCs w:val="22"/>
        </w:rPr>
      </w:pPr>
    </w:p>
    <w:p w14:paraId="23CC5E4B" w14:textId="7AD8F494" w:rsidR="00A631C6" w:rsidRPr="00C302E9" w:rsidRDefault="00CA0673" w:rsidP="00A631C6">
      <w:pPr>
        <w:pStyle w:val="af1"/>
      </w:pPr>
      <w:r w:rsidRPr="00C302E9">
        <w:t xml:space="preserve">Форма актуализации описания профессии, </w:t>
      </w:r>
      <w:r w:rsidR="00A631C6" w:rsidRPr="00C302E9">
        <w:t xml:space="preserve">соответствующей </w:t>
      </w:r>
      <w:r w:rsidR="00FA65B2" w:rsidRPr="00C302E9">
        <w:t xml:space="preserve">актуализированному </w:t>
      </w:r>
      <w:r w:rsidR="00A631C6" w:rsidRPr="00C302E9">
        <w:t>профессиональному стандарту «</w:t>
      </w:r>
      <w:r w:rsidR="00DB76AA" w:rsidRPr="00C302E9">
        <w:rPr>
          <w:rStyle w:val="af2"/>
          <w:color w:val="auto"/>
          <w:u w:val="none"/>
        </w:rPr>
        <w:t>Мостовщик</w:t>
      </w:r>
      <w:r w:rsidR="00A631C6" w:rsidRPr="00C302E9">
        <w:t>», для Справочника профессий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927"/>
        <w:gridCol w:w="5494"/>
      </w:tblGrid>
      <w:tr w:rsidR="00C302E9" w:rsidRPr="00C302E9" w14:paraId="24713D51" w14:textId="77777777" w:rsidTr="006723CA">
        <w:trPr>
          <w:trHeight w:val="404"/>
          <w:tblHeader/>
        </w:trPr>
        <w:tc>
          <w:tcPr>
            <w:tcW w:w="2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085266" w14:textId="77777777" w:rsidR="00CA0673" w:rsidRPr="00C302E9" w:rsidRDefault="00CA0673" w:rsidP="006723CA">
            <w:pPr>
              <w:pStyle w:val="afe"/>
            </w:pPr>
            <w:r w:rsidRPr="00C302E9">
              <w:t>Параметры описания профессии</w:t>
            </w:r>
          </w:p>
        </w:tc>
        <w:tc>
          <w:tcPr>
            <w:tcW w:w="263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4E0060" w14:textId="77777777" w:rsidR="00CA0673" w:rsidRPr="00C302E9" w:rsidRDefault="00CA0673" w:rsidP="006723CA">
            <w:pPr>
              <w:pStyle w:val="afe"/>
            </w:pPr>
            <w:r w:rsidRPr="00C302E9">
              <w:t>Описание профессии</w:t>
            </w:r>
          </w:p>
        </w:tc>
      </w:tr>
      <w:tr w:rsidR="00C302E9" w:rsidRPr="00C302E9" w14:paraId="3D09E4CC" w14:textId="77777777" w:rsidTr="006723CA">
        <w:trPr>
          <w:trHeight w:val="316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4A091F" w14:textId="77777777" w:rsidR="00CA0673" w:rsidRPr="00C302E9" w:rsidRDefault="00CA0673" w:rsidP="006723CA">
            <w:pPr>
              <w:pStyle w:val="af3"/>
            </w:pPr>
            <w:r w:rsidRPr="00C302E9">
              <w:t>Наименование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4CA2AE" w14:textId="0157EE83" w:rsidR="00CA0673" w:rsidRPr="00C302E9" w:rsidRDefault="00DB76AA" w:rsidP="006723CA">
            <w:pPr>
              <w:pStyle w:val="af3"/>
            </w:pPr>
            <w:r w:rsidRPr="00C302E9">
              <w:rPr>
                <w:rStyle w:val="af2"/>
                <w:color w:val="auto"/>
                <w:u w:val="none"/>
              </w:rPr>
              <w:t>Мостовщик</w:t>
            </w:r>
          </w:p>
        </w:tc>
      </w:tr>
      <w:tr w:rsidR="00C302E9" w:rsidRPr="00C302E9" w14:paraId="73EFA759" w14:textId="77777777" w:rsidTr="006723CA">
        <w:trPr>
          <w:trHeight w:val="12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9B3C0D" w14:textId="77777777" w:rsidR="00CA0673" w:rsidRPr="00C302E9" w:rsidRDefault="00CA0673" w:rsidP="006723CA">
            <w:pPr>
              <w:pStyle w:val="af3"/>
            </w:pPr>
            <w:r w:rsidRPr="00C302E9">
              <w:t>Область профессиональной деятельности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15BA5AD" w14:textId="7AFCA22D" w:rsidR="00CA0673" w:rsidRPr="00C302E9" w:rsidRDefault="00DB76AA" w:rsidP="006723CA">
            <w:pPr>
              <w:pStyle w:val="af3"/>
              <w:rPr>
                <w:rStyle w:val="af2"/>
                <w:color w:val="auto"/>
                <w:u w:val="none"/>
              </w:rPr>
            </w:pPr>
            <w:r w:rsidRPr="00C302E9">
              <w:rPr>
                <w:rStyle w:val="af2"/>
                <w:color w:val="auto"/>
                <w:u w:val="none"/>
              </w:rPr>
              <w:t>Дорожное строительство и ремонт</w:t>
            </w:r>
          </w:p>
        </w:tc>
      </w:tr>
      <w:tr w:rsidR="00C302E9" w:rsidRPr="00C302E9" w14:paraId="387105D6" w14:textId="77777777" w:rsidTr="006723CA">
        <w:trPr>
          <w:trHeight w:val="36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F408CD" w14:textId="77777777" w:rsidR="00CA0673" w:rsidRPr="00C302E9" w:rsidRDefault="00CA0673" w:rsidP="006723CA">
            <w:pPr>
              <w:pStyle w:val="af3"/>
            </w:pPr>
            <w:r w:rsidRPr="00C302E9">
              <w:t>Наименование профессионального стандарта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6C0289E5" w14:textId="3C555B21" w:rsidR="00CA0673" w:rsidRPr="00C302E9" w:rsidRDefault="00DB76AA" w:rsidP="006723CA">
            <w:pPr>
              <w:pStyle w:val="af3"/>
            </w:pPr>
            <w:r w:rsidRPr="00C302E9">
              <w:rPr>
                <w:rStyle w:val="af2"/>
                <w:color w:val="auto"/>
                <w:u w:val="none"/>
              </w:rPr>
              <w:t>Мостовщик</w:t>
            </w:r>
          </w:p>
        </w:tc>
      </w:tr>
      <w:tr w:rsidR="00C302E9" w:rsidRPr="00C302E9" w14:paraId="7ECC2A8A" w14:textId="77777777" w:rsidTr="006723CA">
        <w:trPr>
          <w:trHeight w:val="20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F9AF18" w14:textId="77777777" w:rsidR="00CA0673" w:rsidRPr="00C302E9" w:rsidRDefault="00CA0673" w:rsidP="006723CA">
            <w:pPr>
              <w:pStyle w:val="af3"/>
            </w:pPr>
            <w:r w:rsidRPr="00C302E9">
              <w:t>Должность (профессия рабочего)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5B56D02" w14:textId="77777777" w:rsidR="00CA0673" w:rsidRPr="00C302E9" w:rsidRDefault="00DB76AA" w:rsidP="00DB76AA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C302E9">
              <w:rPr>
                <w:rStyle w:val="af2"/>
                <w:color w:val="auto"/>
                <w:u w:val="none"/>
              </w:rPr>
              <w:t>Мостовщик 2-го разряда</w:t>
            </w:r>
          </w:p>
          <w:p w14:paraId="79FC301C" w14:textId="500EB282" w:rsidR="00DB76AA" w:rsidRPr="00C302E9" w:rsidRDefault="00DB76AA" w:rsidP="00DB76AA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C302E9">
              <w:rPr>
                <w:rStyle w:val="af2"/>
                <w:color w:val="auto"/>
                <w:u w:val="none"/>
              </w:rPr>
              <w:t>Мостовщик 3-го разряда</w:t>
            </w:r>
          </w:p>
          <w:p w14:paraId="5ACE8B25" w14:textId="45F29A41" w:rsidR="00DB76AA" w:rsidRPr="00C302E9" w:rsidRDefault="00DB76AA" w:rsidP="00DB76AA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C302E9">
              <w:rPr>
                <w:rStyle w:val="af2"/>
                <w:color w:val="auto"/>
                <w:u w:val="none"/>
              </w:rPr>
              <w:t>Мостовщик 4-го разряда</w:t>
            </w:r>
          </w:p>
          <w:p w14:paraId="1FBF0915" w14:textId="40F14A65" w:rsidR="00DB76AA" w:rsidRPr="00C302E9" w:rsidRDefault="00DB76AA" w:rsidP="00DB76AA">
            <w:pPr>
              <w:pStyle w:val="af3"/>
              <w:spacing w:after="0"/>
            </w:pPr>
            <w:r w:rsidRPr="00C302E9">
              <w:rPr>
                <w:rStyle w:val="af2"/>
                <w:color w:val="auto"/>
                <w:u w:val="none"/>
              </w:rPr>
              <w:t>Мостовщик 5-го разряда</w:t>
            </w:r>
          </w:p>
        </w:tc>
      </w:tr>
      <w:tr w:rsidR="00C302E9" w:rsidRPr="00C302E9" w14:paraId="7F6BEBDC" w14:textId="77777777" w:rsidTr="006723CA">
        <w:trPr>
          <w:trHeight w:val="18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88EE02" w14:textId="5C23BD3E" w:rsidR="00CA0673" w:rsidRPr="00C302E9" w:rsidRDefault="00CA0673" w:rsidP="006723CA">
            <w:pPr>
              <w:pStyle w:val="af3"/>
            </w:pPr>
            <w:r w:rsidRPr="00C302E9">
              <w:t>ФГОС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51FC8ED" w14:textId="743308C8" w:rsidR="00CA0673" w:rsidRPr="00C302E9" w:rsidRDefault="00DB76AA" w:rsidP="006723CA">
            <w:pPr>
              <w:pStyle w:val="af3"/>
            </w:pPr>
            <w:r w:rsidRPr="00C302E9">
              <w:t>-</w:t>
            </w:r>
          </w:p>
        </w:tc>
      </w:tr>
      <w:tr w:rsidR="00C302E9" w:rsidRPr="00C302E9" w14:paraId="61059277" w14:textId="77777777" w:rsidTr="006723CA">
        <w:trPr>
          <w:trHeight w:val="51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4446DD" w14:textId="77777777" w:rsidR="00CA0673" w:rsidRPr="00C302E9" w:rsidRDefault="00CA0673" w:rsidP="006723CA">
            <w:pPr>
              <w:pStyle w:val="af3"/>
            </w:pPr>
            <w:r w:rsidRPr="00C302E9">
              <w:t>Отнесение к списку 50 наиболее востреб</w:t>
            </w:r>
            <w:r w:rsidRPr="00C302E9">
              <w:t>о</w:t>
            </w:r>
            <w:r w:rsidRPr="00C302E9">
              <w:t>ванных на рынке труда новых и перспекти</w:t>
            </w:r>
            <w:r w:rsidRPr="00C302E9">
              <w:t>в</w:t>
            </w:r>
            <w:r w:rsidRPr="00C302E9">
              <w:t>ных профессий, требующих среднего пр</w:t>
            </w:r>
            <w:r w:rsidRPr="00C302E9">
              <w:t>о</w:t>
            </w:r>
            <w:r w:rsidRPr="00C302E9">
              <w:t>фессионального образования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585F7482" w14:textId="77777777" w:rsidR="00CA0673" w:rsidRPr="00C302E9" w:rsidRDefault="00CA0673" w:rsidP="006723CA">
            <w:pPr>
              <w:pStyle w:val="af3"/>
            </w:pPr>
            <w:r w:rsidRPr="00C302E9">
              <w:t>Нет</w:t>
            </w:r>
          </w:p>
        </w:tc>
      </w:tr>
      <w:tr w:rsidR="00C302E9" w:rsidRPr="00C302E9" w14:paraId="74EF15AB" w14:textId="77777777" w:rsidTr="006723CA">
        <w:trPr>
          <w:trHeight w:val="337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D0C702" w14:textId="77777777" w:rsidR="00CA0673" w:rsidRPr="00C302E9" w:rsidRDefault="00CA0673" w:rsidP="006723CA">
            <w:pPr>
              <w:pStyle w:val="af3"/>
            </w:pPr>
            <w:r w:rsidRPr="00C302E9">
              <w:t xml:space="preserve">Стандарты и компетенции </w:t>
            </w:r>
            <w:proofErr w:type="spellStart"/>
            <w:r w:rsidRPr="00C302E9">
              <w:t>Ворлдскиллс</w:t>
            </w:r>
            <w:proofErr w:type="spellEnd"/>
            <w:r w:rsidRPr="00C302E9">
              <w:t xml:space="preserve"> Ро</w:t>
            </w:r>
            <w:r w:rsidRPr="00C302E9">
              <w:t>с</w:t>
            </w:r>
            <w:r w:rsidRPr="00C302E9">
              <w:t>сия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D6F6128" w14:textId="77777777" w:rsidR="00CA0673" w:rsidRPr="00C302E9" w:rsidRDefault="00CA0673" w:rsidP="006723CA">
            <w:pPr>
              <w:pStyle w:val="af3"/>
            </w:pPr>
            <w:r w:rsidRPr="00C302E9">
              <w:t>Нет</w:t>
            </w:r>
          </w:p>
        </w:tc>
      </w:tr>
      <w:tr w:rsidR="00C302E9" w:rsidRPr="00C302E9" w14:paraId="060EDF03" w14:textId="77777777" w:rsidTr="006723CA">
        <w:trPr>
          <w:trHeight w:val="188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1F2EAB" w14:textId="77777777" w:rsidR="00CA0673" w:rsidRPr="00C302E9" w:rsidRDefault="00CA0673" w:rsidP="006723CA">
            <w:pPr>
              <w:pStyle w:val="af3"/>
            </w:pPr>
            <w:r w:rsidRPr="00C302E9">
              <w:t>Код начальной группы (XXXX) и ее наим</w:t>
            </w:r>
            <w:r w:rsidRPr="00C302E9">
              <w:t>е</w:t>
            </w:r>
            <w:r w:rsidRPr="00C302E9">
              <w:t>нование в соответствии с ОКЗ (только один код)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E4E1F2D" w14:textId="37263F48" w:rsidR="00CA0673" w:rsidRPr="00C302E9" w:rsidRDefault="00DB76AA" w:rsidP="006723CA">
            <w:pPr>
              <w:pStyle w:val="af3"/>
            </w:pPr>
            <w:r w:rsidRPr="00C302E9">
              <w:t>7112 Каменщики (по кирпичу и камню) и рабочие родственных занятий</w:t>
            </w:r>
          </w:p>
        </w:tc>
      </w:tr>
      <w:tr w:rsidR="00C302E9" w:rsidRPr="00C302E9" w14:paraId="2078FDE2" w14:textId="77777777" w:rsidTr="006723CA">
        <w:trPr>
          <w:trHeight w:val="30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8E2B85" w14:textId="77777777" w:rsidR="00CA0673" w:rsidRPr="00C302E9" w:rsidRDefault="00CA0673" w:rsidP="006723CA">
            <w:pPr>
              <w:pStyle w:val="af3"/>
            </w:pPr>
            <w:r w:rsidRPr="00C302E9">
              <w:t>5-значный код и наименование одной или нескольких должностей (профессий) по О</w:t>
            </w:r>
            <w:r w:rsidRPr="00C302E9">
              <w:t>К</w:t>
            </w:r>
            <w:r w:rsidRPr="00C302E9">
              <w:t>ПДТР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00282DFD" w14:textId="16FB2266" w:rsidR="00CA0673" w:rsidRPr="00C302E9" w:rsidRDefault="00DB76AA" w:rsidP="006723CA">
            <w:pPr>
              <w:pStyle w:val="af3"/>
            </w:pPr>
            <w:r w:rsidRPr="00C302E9">
              <w:t>14703 Мостовщик</w:t>
            </w:r>
          </w:p>
        </w:tc>
      </w:tr>
      <w:tr w:rsidR="00C302E9" w:rsidRPr="00C302E9" w14:paraId="7C979EFA" w14:textId="77777777" w:rsidTr="006723CA">
        <w:trPr>
          <w:trHeight w:val="126"/>
        </w:trPr>
        <w:tc>
          <w:tcPr>
            <w:tcW w:w="236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CB078B4" w14:textId="77777777" w:rsidR="00CA0673" w:rsidRPr="00C302E9" w:rsidRDefault="00CA0673" w:rsidP="006723CA">
            <w:pPr>
              <w:pStyle w:val="af3"/>
            </w:pPr>
            <w:r w:rsidRPr="00C302E9">
              <w:t>Наименования должностей или профессий в соответствии с ЕКС или ЕТКС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5F1CC0EA" w14:textId="77777777" w:rsidR="00DB76AA" w:rsidRPr="00C302E9" w:rsidRDefault="00DB76AA" w:rsidP="00DB76AA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C302E9">
              <w:rPr>
                <w:rStyle w:val="af2"/>
                <w:color w:val="auto"/>
                <w:u w:val="none"/>
              </w:rPr>
              <w:t>Мостовщик 2-го разряда</w:t>
            </w:r>
          </w:p>
          <w:p w14:paraId="6D21CD50" w14:textId="77777777" w:rsidR="00DB76AA" w:rsidRPr="00C302E9" w:rsidRDefault="00DB76AA" w:rsidP="00DB76AA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C302E9">
              <w:rPr>
                <w:rStyle w:val="af2"/>
                <w:color w:val="auto"/>
                <w:u w:val="none"/>
              </w:rPr>
              <w:t>Мостовщик 3-го разряда</w:t>
            </w:r>
          </w:p>
          <w:p w14:paraId="44CE5D04" w14:textId="77777777" w:rsidR="00DB76AA" w:rsidRPr="00C302E9" w:rsidRDefault="00DB76AA" w:rsidP="00DB76AA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C302E9">
              <w:rPr>
                <w:rStyle w:val="af2"/>
                <w:color w:val="auto"/>
                <w:u w:val="none"/>
              </w:rPr>
              <w:t>Мостовщик 4-го разряда</w:t>
            </w:r>
          </w:p>
          <w:p w14:paraId="7913830E" w14:textId="3BD32BF5" w:rsidR="00CA0673" w:rsidRPr="00C302E9" w:rsidRDefault="00DB76AA" w:rsidP="00DB76AA">
            <w:pPr>
              <w:pStyle w:val="af3"/>
            </w:pPr>
            <w:r w:rsidRPr="00C302E9">
              <w:rPr>
                <w:rStyle w:val="af2"/>
                <w:color w:val="auto"/>
                <w:u w:val="none"/>
              </w:rPr>
              <w:t>Мостовщик 5-го разряда</w:t>
            </w:r>
          </w:p>
        </w:tc>
      </w:tr>
      <w:tr w:rsidR="00C302E9" w:rsidRPr="00C302E9" w14:paraId="1201FE15" w14:textId="77777777" w:rsidTr="006723CA">
        <w:trPr>
          <w:trHeight w:val="557"/>
        </w:trPr>
        <w:tc>
          <w:tcPr>
            <w:tcW w:w="2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BAD66D" w14:textId="77777777" w:rsidR="00CA0673" w:rsidRPr="00C302E9" w:rsidRDefault="00CA0673" w:rsidP="006723CA">
            <w:pPr>
              <w:pStyle w:val="af3"/>
            </w:pPr>
            <w:r w:rsidRPr="00C302E9">
              <w:t>Профильный совет по профессиональным квалификациям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DC10C4F" w14:textId="6F3CB4DC" w:rsidR="00CA0673" w:rsidRPr="00C302E9" w:rsidRDefault="00CA0673" w:rsidP="00DB76AA">
            <w:pPr>
              <w:pStyle w:val="af3"/>
            </w:pPr>
            <w:r w:rsidRPr="00C302E9">
              <w:t xml:space="preserve">Совет по профессиональным квалификациям в </w:t>
            </w:r>
            <w:r w:rsidR="00DB76AA" w:rsidRPr="00C302E9">
              <w:t>строительстве</w:t>
            </w:r>
          </w:p>
        </w:tc>
      </w:tr>
      <w:tr w:rsidR="00C302E9" w:rsidRPr="00C302E9" w14:paraId="1B38D32A" w14:textId="77777777" w:rsidTr="006723CA">
        <w:trPr>
          <w:trHeight w:val="24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7D14C3" w14:textId="77777777" w:rsidR="00CA0673" w:rsidRPr="00C302E9" w:rsidRDefault="00CA0673" w:rsidP="006723CA">
            <w:pPr>
              <w:pStyle w:val="af3"/>
            </w:pPr>
            <w:r w:rsidRPr="00C302E9">
              <w:t>Особые условия допуска к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FFFE4E5" w14:textId="77777777" w:rsidR="00DB76AA" w:rsidRPr="00C302E9" w:rsidRDefault="00DB76AA" w:rsidP="00DB76AA">
            <w:pPr>
              <w:shd w:val="clear" w:color="auto" w:fill="FFFFFF" w:themeFill="background1"/>
              <w:suppressAutoHyphens/>
              <w:jc w:val="both"/>
            </w:pPr>
            <w:r w:rsidRPr="00C302E9">
              <w:t>Лица не моложе 18 лет</w:t>
            </w:r>
          </w:p>
          <w:p w14:paraId="26FD180F" w14:textId="77777777" w:rsidR="00DB76AA" w:rsidRPr="00C302E9" w:rsidRDefault="00DB76AA" w:rsidP="00DB76AA">
            <w:pPr>
              <w:shd w:val="clear" w:color="auto" w:fill="FFFFFF" w:themeFill="background1"/>
              <w:suppressAutoHyphens/>
              <w:jc w:val="both"/>
            </w:pPr>
            <w:r w:rsidRPr="00C302E9">
              <w:t>Прохождение и наличие положительного заключения по результатам обязательных предварительных (при поступлении на работу) и периодических медицинских осмотров (обследований), а также внеочередных медицинских осмотров (обследований) в порядке, установленном законодательством Российской Федерации</w:t>
            </w:r>
          </w:p>
          <w:p w14:paraId="66927253" w14:textId="5690BC62" w:rsidR="00CA0673" w:rsidRPr="00C302E9" w:rsidRDefault="00DB76AA" w:rsidP="00DB76AA">
            <w:pPr>
              <w:pStyle w:val="af3"/>
            </w:pPr>
            <w:r w:rsidRPr="00C302E9">
              <w:t>Обучение безопасным методам и приемам выпо</w:t>
            </w:r>
            <w:r w:rsidRPr="00C302E9">
              <w:t>л</w:t>
            </w:r>
            <w:r w:rsidRPr="00C302E9">
              <w:t>нения работ, инструктаж по пожарной безопасн</w:t>
            </w:r>
            <w:r w:rsidRPr="00C302E9">
              <w:t>о</w:t>
            </w:r>
            <w:r w:rsidRPr="00C302E9">
              <w:lastRenderedPageBreak/>
              <w:t>сти и охране труда, стажировка на рабочем месте и проверка знаний требований охраны труда и пр</w:t>
            </w:r>
            <w:r w:rsidRPr="00C302E9">
              <w:t>о</w:t>
            </w:r>
            <w:r w:rsidRPr="00C302E9">
              <w:t>мышленной безопасности</w:t>
            </w:r>
          </w:p>
        </w:tc>
      </w:tr>
      <w:tr w:rsidR="00C302E9" w:rsidRPr="00C302E9" w14:paraId="494383FD" w14:textId="77777777" w:rsidTr="006723CA">
        <w:trPr>
          <w:trHeight w:val="67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09B325" w14:textId="77777777" w:rsidR="00CA0673" w:rsidRPr="00C302E9" w:rsidRDefault="00CA0673" w:rsidP="006723CA">
            <w:pPr>
              <w:pStyle w:val="af3"/>
            </w:pPr>
            <w:r w:rsidRPr="00C302E9">
              <w:lastRenderedPageBreak/>
              <w:t>Возможности прохождения независимой оценки квалификации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052A77D3" w14:textId="77777777" w:rsidR="00CA0673" w:rsidRPr="00C302E9" w:rsidRDefault="00CA0673" w:rsidP="006723CA">
            <w:pPr>
              <w:pStyle w:val="af3"/>
            </w:pPr>
            <w:r w:rsidRPr="00C302E9">
              <w:t>Возможно при утверждении ПС и соответству</w:t>
            </w:r>
            <w:r w:rsidRPr="00C302E9">
              <w:t>ю</w:t>
            </w:r>
            <w:r w:rsidRPr="00C302E9">
              <w:t>щих квалификаций</w:t>
            </w:r>
          </w:p>
        </w:tc>
      </w:tr>
      <w:tr w:rsidR="00C302E9" w:rsidRPr="00C302E9" w14:paraId="56958C82" w14:textId="77777777" w:rsidTr="006723CA">
        <w:trPr>
          <w:trHeight w:val="13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2B4C70" w14:textId="77777777" w:rsidR="00CA0673" w:rsidRPr="00C302E9" w:rsidRDefault="00CA0673" w:rsidP="006723CA">
            <w:pPr>
              <w:pStyle w:val="af3"/>
            </w:pPr>
            <w:r w:rsidRPr="00C302E9">
              <w:t>Зарубежные аналоги (при наличии информ</w:t>
            </w:r>
            <w:r w:rsidRPr="00C302E9">
              <w:t>а</w:t>
            </w:r>
            <w:r w:rsidRPr="00C302E9">
              <w:t>ции)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E204220" w14:textId="77777777" w:rsidR="00CA0673" w:rsidRPr="00C302E9" w:rsidRDefault="00CA0673" w:rsidP="006723CA">
            <w:pPr>
              <w:pStyle w:val="af3"/>
            </w:pPr>
            <w:r w:rsidRPr="00C302E9">
              <w:t>Имеются</w:t>
            </w:r>
          </w:p>
        </w:tc>
      </w:tr>
      <w:tr w:rsidR="00C302E9" w:rsidRPr="00C302E9" w14:paraId="490F877E" w14:textId="77777777" w:rsidTr="006723CA">
        <w:trPr>
          <w:trHeight w:val="223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423C2A9F" w14:textId="77777777" w:rsidR="00CA0673" w:rsidRPr="00C302E9" w:rsidRDefault="00CA0673" w:rsidP="006723CA">
            <w:pPr>
              <w:pStyle w:val="af3"/>
            </w:pPr>
            <w:r w:rsidRPr="00C302E9">
              <w:t>Обобщенное описание профессиональной деятельности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C580DA0" w14:textId="15B93A2A" w:rsidR="00CA0673" w:rsidRPr="00C302E9" w:rsidRDefault="00DB76AA" w:rsidP="006723CA">
            <w:pPr>
              <w:pStyle w:val="af3"/>
            </w:pPr>
            <w:r w:rsidRPr="00C302E9">
              <w:t>Выполнение работ при устройстве и ремонте м</w:t>
            </w:r>
            <w:r w:rsidRPr="00C302E9">
              <w:t>о</w:t>
            </w:r>
            <w:r w:rsidRPr="00C302E9">
              <w:t xml:space="preserve">стовых, берегоукрепительных и </w:t>
            </w:r>
            <w:proofErr w:type="spellStart"/>
            <w:r w:rsidRPr="00C302E9">
              <w:t>выправительных</w:t>
            </w:r>
            <w:proofErr w:type="spellEnd"/>
            <w:r w:rsidRPr="00C302E9">
              <w:t xml:space="preserve"> сооружений всех типов</w:t>
            </w:r>
          </w:p>
        </w:tc>
      </w:tr>
      <w:tr w:rsidR="00C302E9" w:rsidRPr="00C302E9" w14:paraId="3C6E159F" w14:textId="77777777" w:rsidTr="006723CA">
        <w:trPr>
          <w:trHeight w:val="34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CDDAD7" w14:textId="77777777" w:rsidR="00CA0673" w:rsidRPr="00C302E9" w:rsidRDefault="00CA0673" w:rsidP="006723CA">
            <w:pPr>
              <w:pStyle w:val="af3"/>
            </w:pPr>
            <w:r w:rsidRPr="00C302E9">
              <w:t>Профессиональное образование и обучение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5AC5F79" w14:textId="77777777" w:rsidR="00DB76AA" w:rsidRPr="00C302E9" w:rsidRDefault="00DB76AA" w:rsidP="00DB76AA">
            <w:pPr>
              <w:pStyle w:val="af3"/>
            </w:pPr>
            <w:r w:rsidRPr="00C302E9">
              <w:t>Краткосрочное обучение или инструктаж</w:t>
            </w:r>
          </w:p>
          <w:p w14:paraId="00D79188" w14:textId="77777777" w:rsidR="00DB76AA" w:rsidRPr="00C302E9" w:rsidRDefault="00DB76AA" w:rsidP="00DB76AA">
            <w:pPr>
              <w:shd w:val="clear" w:color="auto" w:fill="FFFFFF" w:themeFill="background1"/>
              <w:jc w:val="both"/>
            </w:pPr>
            <w:r w:rsidRPr="00C302E9">
              <w:t>Среднее общее образование</w:t>
            </w:r>
          </w:p>
          <w:p w14:paraId="3B5163CA" w14:textId="5E9B1FB6" w:rsidR="00CA0673" w:rsidRPr="00C302E9" w:rsidRDefault="00DB76AA" w:rsidP="00DB76AA">
            <w:pPr>
              <w:pStyle w:val="af3"/>
              <w:rPr>
                <w:rStyle w:val="af2"/>
                <w:color w:val="auto"/>
                <w:u w:val="none"/>
              </w:rPr>
            </w:pPr>
            <w:r w:rsidRPr="00C302E9">
              <w:t>Профессиональное обучение – программы профе</w:t>
            </w:r>
            <w:r w:rsidRPr="00C302E9">
              <w:t>с</w:t>
            </w:r>
            <w:r w:rsidRPr="00C302E9">
              <w:t>сиональной подготовки по профессиям рабочих, программы переподготовки рабочих, служащих, программы повышения квалификации рабочих</w:t>
            </w:r>
          </w:p>
        </w:tc>
      </w:tr>
      <w:tr w:rsidR="00C302E9" w:rsidRPr="00C302E9" w14:paraId="6848B117" w14:textId="77777777" w:rsidTr="006723CA">
        <w:trPr>
          <w:trHeight w:val="27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405B69" w14:textId="77777777" w:rsidR="00CA0673" w:rsidRPr="00C302E9" w:rsidRDefault="00CA0673" w:rsidP="006723CA">
            <w:pPr>
              <w:pStyle w:val="af3"/>
            </w:pPr>
            <w:r w:rsidRPr="00C302E9">
              <w:t>Сфера применения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DFFC580" w14:textId="7C94C7BE" w:rsidR="00CA0673" w:rsidRPr="00C302E9" w:rsidRDefault="00CA0673" w:rsidP="00DB76AA">
            <w:pPr>
              <w:pStyle w:val="af3"/>
            </w:pPr>
            <w:r w:rsidRPr="00C302E9">
              <w:rPr>
                <w:rStyle w:val="af2"/>
                <w:color w:val="auto"/>
                <w:u w:val="none"/>
              </w:rPr>
              <w:t>Организации различных форм собственности, з</w:t>
            </w:r>
            <w:r w:rsidRPr="00C302E9">
              <w:rPr>
                <w:rStyle w:val="af2"/>
                <w:color w:val="auto"/>
                <w:u w:val="none"/>
              </w:rPr>
              <w:t>а</w:t>
            </w:r>
            <w:r w:rsidRPr="00C302E9">
              <w:rPr>
                <w:rStyle w:val="af2"/>
                <w:color w:val="auto"/>
                <w:u w:val="none"/>
              </w:rPr>
              <w:t xml:space="preserve">нимающиеся </w:t>
            </w:r>
            <w:r w:rsidR="00DB76AA" w:rsidRPr="00C302E9">
              <w:rPr>
                <w:rStyle w:val="af2"/>
                <w:color w:val="auto"/>
                <w:u w:val="none"/>
              </w:rPr>
              <w:t>дорожно-строительными и ремон</w:t>
            </w:r>
            <w:r w:rsidR="00DB76AA" w:rsidRPr="00C302E9">
              <w:rPr>
                <w:rStyle w:val="af2"/>
                <w:color w:val="auto"/>
                <w:u w:val="none"/>
              </w:rPr>
              <w:t>т</w:t>
            </w:r>
            <w:r w:rsidR="00DB76AA" w:rsidRPr="00C302E9">
              <w:rPr>
                <w:rStyle w:val="af2"/>
                <w:color w:val="auto"/>
                <w:u w:val="none"/>
              </w:rPr>
              <w:t>ными работами</w:t>
            </w:r>
          </w:p>
        </w:tc>
      </w:tr>
      <w:tr w:rsidR="00C302E9" w:rsidRPr="00C302E9" w14:paraId="23988294" w14:textId="77777777" w:rsidTr="006723CA">
        <w:trPr>
          <w:trHeight w:val="25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BEA748" w14:textId="77777777" w:rsidR="00CA0673" w:rsidRPr="00C302E9" w:rsidRDefault="00CA0673" w:rsidP="006723CA">
            <w:pPr>
              <w:pStyle w:val="af3"/>
            </w:pPr>
            <w:r w:rsidRPr="00C302E9">
              <w:t>Родственные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8244C85" w14:textId="26D84976" w:rsidR="00CA0673" w:rsidRPr="00C302E9" w:rsidRDefault="00DB76AA" w:rsidP="006723CA">
            <w:pPr>
              <w:pStyle w:val="af3"/>
              <w:rPr>
                <w:rStyle w:val="af2"/>
                <w:color w:val="auto"/>
                <w:u w:val="none"/>
              </w:rPr>
            </w:pPr>
            <w:r w:rsidRPr="00C302E9">
              <w:rPr>
                <w:rStyle w:val="af2"/>
                <w:color w:val="auto"/>
                <w:u w:val="none"/>
              </w:rPr>
              <w:t xml:space="preserve">Каменщик, дорожный рабочий, </w:t>
            </w:r>
            <w:proofErr w:type="spellStart"/>
            <w:r w:rsidRPr="00C302E9">
              <w:rPr>
                <w:rStyle w:val="af2"/>
                <w:color w:val="auto"/>
                <w:u w:val="none"/>
              </w:rPr>
              <w:t>асфальтобетонщик</w:t>
            </w:r>
            <w:proofErr w:type="spellEnd"/>
          </w:p>
        </w:tc>
      </w:tr>
      <w:tr w:rsidR="00C302E9" w:rsidRPr="00C302E9" w14:paraId="2CAC0C99" w14:textId="77777777" w:rsidTr="006723CA">
        <w:trPr>
          <w:trHeight w:val="227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D62FC6" w14:textId="77777777" w:rsidR="00CA0673" w:rsidRPr="00C302E9" w:rsidRDefault="00CA0673" w:rsidP="006723CA">
            <w:pPr>
              <w:pStyle w:val="af3"/>
            </w:pPr>
            <w:r w:rsidRPr="00C302E9">
              <w:t>Возможности получения образования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FF387C3" w14:textId="6307F83D" w:rsidR="00CA0673" w:rsidRPr="00C302E9" w:rsidRDefault="00CA0673" w:rsidP="00DB76AA">
            <w:pPr>
              <w:pStyle w:val="af3"/>
            </w:pPr>
            <w:r w:rsidRPr="00C302E9">
              <w:t>Образование по профессии «</w:t>
            </w:r>
            <w:r w:rsidR="00DB76AA" w:rsidRPr="00C302E9">
              <w:rPr>
                <w:rStyle w:val="af2"/>
                <w:color w:val="auto"/>
                <w:u w:val="none"/>
              </w:rPr>
              <w:t>Мостовщик</w:t>
            </w:r>
            <w:r w:rsidRPr="00C302E9">
              <w:t xml:space="preserve">» могут получить лица, имеющие образование не ниже среднего общего образования, в образовательных организациях </w:t>
            </w:r>
            <w:r w:rsidRPr="00C302E9">
              <w:rPr>
                <w:rStyle w:val="WS"/>
                <w:color w:val="auto"/>
                <w:u w:val="none"/>
              </w:rPr>
              <w:t xml:space="preserve">профессионального обучения </w:t>
            </w:r>
          </w:p>
        </w:tc>
      </w:tr>
      <w:tr w:rsidR="00C302E9" w:rsidRPr="00C302E9" w14:paraId="5B2C51C4" w14:textId="77777777" w:rsidTr="006723CA">
        <w:trPr>
          <w:trHeight w:val="204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6C0B5E" w14:textId="77777777" w:rsidR="00CA0673" w:rsidRPr="00C302E9" w:rsidRDefault="00CA0673" w:rsidP="006723CA">
            <w:pPr>
              <w:pStyle w:val="af3"/>
            </w:pPr>
            <w:r w:rsidRPr="00C302E9">
              <w:t>Возможности трудоустройства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EFD016B" w14:textId="77777777" w:rsidR="00CA0673" w:rsidRPr="00C302E9" w:rsidRDefault="00CA0673" w:rsidP="006723CA">
            <w:pPr>
              <w:pStyle w:val="af3"/>
            </w:pPr>
            <w:r w:rsidRPr="00C302E9">
              <w:t>Трудоустройство в организации машиностро</w:t>
            </w:r>
            <w:r w:rsidRPr="00C302E9">
              <w:t>и</w:t>
            </w:r>
            <w:r w:rsidRPr="00C302E9">
              <w:t xml:space="preserve">тельного профиля. Подробнее с вакансиями можно ознакомиться на сайте </w:t>
            </w:r>
            <w:hyperlink r:id="rId26" w:history="1">
              <w:r w:rsidRPr="00C302E9">
                <w:rPr>
                  <w:rStyle w:val="a5"/>
                  <w:color w:val="auto"/>
                  <w:u w:val="none"/>
                </w:rPr>
                <w:t>https://trudvsem.ru</w:t>
              </w:r>
            </w:hyperlink>
            <w:r w:rsidRPr="00C302E9">
              <w:t>.</w:t>
            </w:r>
          </w:p>
        </w:tc>
      </w:tr>
      <w:tr w:rsidR="00C302E9" w:rsidRPr="00C302E9" w14:paraId="55AA2B05" w14:textId="77777777" w:rsidTr="006723CA">
        <w:trPr>
          <w:trHeight w:val="395"/>
        </w:trPr>
        <w:tc>
          <w:tcPr>
            <w:tcW w:w="236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4E49BB9F" w14:textId="77777777" w:rsidR="00CA0673" w:rsidRPr="00C302E9" w:rsidRDefault="00CA0673" w:rsidP="006723CA">
            <w:pPr>
              <w:pStyle w:val="af3"/>
            </w:pPr>
            <w:r w:rsidRPr="00C302E9">
              <w:t>Примерная заработная плата по профессии, руб.:</w:t>
            </w:r>
          </w:p>
        </w:tc>
        <w:tc>
          <w:tcPr>
            <w:tcW w:w="2636" w:type="pct"/>
            <w:tcBorders>
              <w:top w:val="nil"/>
              <w:left w:val="nil"/>
              <w:right w:val="single" w:sz="4" w:space="0" w:color="000000"/>
            </w:tcBorders>
            <w:hideMark/>
          </w:tcPr>
          <w:p w14:paraId="7DAFA06B" w14:textId="77777777" w:rsidR="00CA0673" w:rsidRPr="00C302E9" w:rsidRDefault="00CA0673" w:rsidP="006723CA">
            <w:pPr>
              <w:pStyle w:val="af3"/>
            </w:pPr>
          </w:p>
        </w:tc>
      </w:tr>
      <w:tr w:rsidR="00C302E9" w:rsidRPr="00C302E9" w14:paraId="75467022" w14:textId="77777777" w:rsidTr="006723CA">
        <w:trPr>
          <w:trHeight w:val="395"/>
        </w:trPr>
        <w:tc>
          <w:tcPr>
            <w:tcW w:w="2364" w:type="pc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C414C49" w14:textId="77777777" w:rsidR="00CA0673" w:rsidRPr="00C302E9" w:rsidRDefault="00CA0673" w:rsidP="006723CA">
            <w:pPr>
              <w:pStyle w:val="af3"/>
              <w:jc w:val="right"/>
            </w:pPr>
            <w:r w:rsidRPr="00C302E9">
              <w:t xml:space="preserve">минимальная – </w:t>
            </w:r>
          </w:p>
        </w:tc>
        <w:tc>
          <w:tcPr>
            <w:tcW w:w="2636" w:type="pct"/>
            <w:tcBorders>
              <w:left w:val="nil"/>
              <w:right w:val="single" w:sz="4" w:space="0" w:color="000000"/>
            </w:tcBorders>
          </w:tcPr>
          <w:p w14:paraId="701874D1" w14:textId="693CAB5C" w:rsidR="00CA0673" w:rsidRPr="00C302E9" w:rsidRDefault="00CF7A9F" w:rsidP="006723CA">
            <w:pPr>
              <w:pStyle w:val="af3"/>
            </w:pPr>
            <w:r w:rsidRPr="00C302E9">
              <w:t>14 000</w:t>
            </w:r>
          </w:p>
        </w:tc>
      </w:tr>
      <w:tr w:rsidR="00C302E9" w:rsidRPr="00C302E9" w14:paraId="7C7A8BC8" w14:textId="77777777" w:rsidTr="006723CA">
        <w:trPr>
          <w:trHeight w:val="39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A48AC15" w14:textId="77777777" w:rsidR="00CA0673" w:rsidRPr="00C302E9" w:rsidRDefault="00CA0673" w:rsidP="006723CA">
            <w:pPr>
              <w:pStyle w:val="af3"/>
              <w:jc w:val="right"/>
            </w:pPr>
            <w:r w:rsidRPr="00C302E9">
              <w:t xml:space="preserve">максимальная – </w:t>
            </w:r>
          </w:p>
        </w:tc>
        <w:tc>
          <w:tcPr>
            <w:tcW w:w="2636" w:type="pct"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14:paraId="40FE727A" w14:textId="77D95FC9" w:rsidR="00CA0673" w:rsidRPr="00C302E9" w:rsidRDefault="00CF7A9F" w:rsidP="006723CA">
            <w:pPr>
              <w:pStyle w:val="af3"/>
            </w:pPr>
            <w:r w:rsidRPr="00C302E9">
              <w:t>30 000</w:t>
            </w:r>
          </w:p>
        </w:tc>
      </w:tr>
      <w:tr w:rsidR="00C302E9" w:rsidRPr="00C302E9" w14:paraId="4D877037" w14:textId="77777777" w:rsidTr="006723CA">
        <w:trPr>
          <w:trHeight w:val="547"/>
        </w:trPr>
        <w:tc>
          <w:tcPr>
            <w:tcW w:w="2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17338" w14:textId="77777777" w:rsidR="00CA0673" w:rsidRPr="00C302E9" w:rsidRDefault="00CA0673" w:rsidP="006723CA">
            <w:pPr>
              <w:pStyle w:val="af3"/>
            </w:pPr>
            <w:r w:rsidRPr="00C302E9">
              <w:t>Востребованность, перспективы развития профессии и занятости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24F42" w14:textId="18395785" w:rsidR="00CA0673" w:rsidRPr="00C302E9" w:rsidRDefault="00CA0673" w:rsidP="00DB76AA">
            <w:pPr>
              <w:pStyle w:val="af3"/>
            </w:pPr>
            <w:r w:rsidRPr="00C302E9">
              <w:t>Профессия «</w:t>
            </w:r>
            <w:r w:rsidR="00DB76AA" w:rsidRPr="00C302E9">
              <w:rPr>
                <w:rStyle w:val="af2"/>
                <w:color w:val="auto"/>
                <w:u w:val="none"/>
              </w:rPr>
              <w:t>Мостовщик</w:t>
            </w:r>
            <w:r w:rsidRPr="00C302E9">
              <w:t>» останется востребова</w:t>
            </w:r>
            <w:r w:rsidRPr="00C302E9">
              <w:t>н</w:t>
            </w:r>
            <w:r w:rsidRPr="00C302E9">
              <w:t xml:space="preserve">ной в долгосрочной перспективе. </w:t>
            </w:r>
          </w:p>
        </w:tc>
      </w:tr>
      <w:tr w:rsidR="00CA0673" w:rsidRPr="00C302E9" w14:paraId="57D6360F" w14:textId="77777777" w:rsidTr="006723CA">
        <w:trPr>
          <w:trHeight w:val="272"/>
        </w:trPr>
        <w:tc>
          <w:tcPr>
            <w:tcW w:w="2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8D4A1" w14:textId="77777777" w:rsidR="00CA0673" w:rsidRPr="00C302E9" w:rsidRDefault="00CA0673" w:rsidP="006723CA">
            <w:pPr>
              <w:pStyle w:val="af3"/>
            </w:pPr>
            <w:r w:rsidRPr="00C302E9">
              <w:t xml:space="preserve">Ключевые слова 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21EDA" w14:textId="3B1F5753" w:rsidR="00CA0673" w:rsidRPr="00C302E9" w:rsidRDefault="00DB76AA" w:rsidP="006723CA">
            <w:pPr>
              <w:pStyle w:val="af3"/>
            </w:pPr>
            <w:r w:rsidRPr="00C302E9">
              <w:t>Мощение, строительство, ремонт, дорожное п</w:t>
            </w:r>
            <w:r w:rsidRPr="00C302E9">
              <w:t>о</w:t>
            </w:r>
            <w:r w:rsidRPr="00C302E9">
              <w:t>крытие</w:t>
            </w:r>
          </w:p>
        </w:tc>
      </w:tr>
    </w:tbl>
    <w:p w14:paraId="251FAC51" w14:textId="77777777" w:rsidR="00882CBC" w:rsidRPr="00C302E9" w:rsidRDefault="00882CBC">
      <w:pPr>
        <w:rPr>
          <w:sz w:val="22"/>
          <w:szCs w:val="22"/>
        </w:rPr>
      </w:pPr>
    </w:p>
    <w:p w14:paraId="4B2255E6" w14:textId="77777777" w:rsidR="000141B9" w:rsidRPr="00C302E9" w:rsidRDefault="000141B9" w:rsidP="000141B9">
      <w:pPr>
        <w:pageBreakBefore/>
        <w:tabs>
          <w:tab w:val="left" w:pos="993"/>
        </w:tabs>
        <w:suppressAutoHyphens/>
        <w:ind w:left="5387"/>
        <w:outlineLvl w:val="0"/>
        <w:rPr>
          <w:rFonts w:eastAsia="Calibri"/>
          <w:bCs w:val="0"/>
          <w:lang w:eastAsia="en-US"/>
        </w:rPr>
      </w:pPr>
      <w:bookmarkStart w:id="26" w:name="_Toc21279232"/>
      <w:r w:rsidRPr="00C302E9">
        <w:rPr>
          <w:rFonts w:eastAsia="Calibri"/>
          <w:bCs w:val="0"/>
          <w:lang w:eastAsia="en-US"/>
        </w:rPr>
        <w:lastRenderedPageBreak/>
        <w:t>Приложение 6</w:t>
      </w:r>
      <w:bookmarkEnd w:id="26"/>
    </w:p>
    <w:p w14:paraId="7F46346A" w14:textId="24B89158" w:rsidR="000141B9" w:rsidRPr="00C302E9" w:rsidRDefault="000141B9" w:rsidP="000141B9">
      <w:pPr>
        <w:suppressAutoHyphens/>
        <w:ind w:left="5387"/>
        <w:rPr>
          <w:rFonts w:eastAsia="Calibri"/>
          <w:bCs w:val="0"/>
          <w:lang w:eastAsia="en-US"/>
        </w:rPr>
      </w:pPr>
      <w:r w:rsidRPr="00C302E9">
        <w:rPr>
          <w:rFonts w:eastAsia="Calibri"/>
          <w:bCs w:val="0"/>
          <w:lang w:eastAsia="en-US"/>
        </w:rPr>
        <w:t xml:space="preserve">к пояснительной записке </w:t>
      </w:r>
      <w:r w:rsidRPr="00C302E9">
        <w:t>к проекту актуализированного профессионального стандарта</w:t>
      </w:r>
      <w:r w:rsidRPr="00C302E9">
        <w:rPr>
          <w:rFonts w:eastAsia="Calibri"/>
          <w:bCs w:val="0"/>
          <w:lang w:eastAsia="en-US"/>
        </w:rPr>
        <w:t xml:space="preserve"> «</w:t>
      </w:r>
      <w:r w:rsidR="00CF7A9F" w:rsidRPr="00C302E9">
        <w:rPr>
          <w:rStyle w:val="af2"/>
          <w:color w:val="auto"/>
          <w:u w:val="none"/>
        </w:rPr>
        <w:t>Мостовщик</w:t>
      </w:r>
      <w:r w:rsidRPr="00C302E9">
        <w:rPr>
          <w:rFonts w:eastAsia="Calibri"/>
          <w:bCs w:val="0"/>
          <w:lang w:eastAsia="en-US"/>
        </w:rPr>
        <w:t>»</w:t>
      </w:r>
    </w:p>
    <w:p w14:paraId="4355BADF" w14:textId="77777777" w:rsidR="000141B9" w:rsidRPr="00C302E9" w:rsidRDefault="000141B9" w:rsidP="000141B9"/>
    <w:p w14:paraId="4AEEDA4C" w14:textId="48BA6F74" w:rsidR="000141B9" w:rsidRPr="00C302E9" w:rsidRDefault="000141B9" w:rsidP="000141B9">
      <w:pPr>
        <w:pStyle w:val="af1"/>
      </w:pPr>
      <w:r w:rsidRPr="00C302E9">
        <w:t>Паспорт актуализации профессионального стандарта «</w:t>
      </w:r>
      <w:r w:rsidR="00CF7A9F" w:rsidRPr="00C302E9">
        <w:rPr>
          <w:rStyle w:val="af2"/>
          <w:color w:val="auto"/>
          <w:u w:val="none"/>
        </w:rPr>
        <w:t>Мостовщик</w:t>
      </w:r>
      <w:r w:rsidRPr="00C302E9">
        <w:t>»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762"/>
        <w:gridCol w:w="4125"/>
        <w:gridCol w:w="5534"/>
      </w:tblGrid>
      <w:tr w:rsidR="00C302E9" w:rsidRPr="00C302E9" w14:paraId="06CCFA86" w14:textId="77777777" w:rsidTr="00177AC0">
        <w:trPr>
          <w:tblHeader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974EB" w14:textId="77777777" w:rsidR="000141B9" w:rsidRPr="00C302E9" w:rsidRDefault="000141B9" w:rsidP="000141B9">
            <w:pPr>
              <w:pStyle w:val="afe"/>
            </w:pPr>
            <w:r w:rsidRPr="00C302E9">
              <w:t>п/п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73702" w14:textId="77777777" w:rsidR="000141B9" w:rsidRPr="00C302E9" w:rsidRDefault="000141B9" w:rsidP="000141B9">
            <w:pPr>
              <w:pStyle w:val="afe"/>
            </w:pPr>
            <w:r w:rsidRPr="00C302E9">
              <w:t>Раздел/подраздел профессионал</w:t>
            </w:r>
            <w:r w:rsidRPr="00C302E9">
              <w:t>ь</w:t>
            </w:r>
            <w:r w:rsidRPr="00C302E9">
              <w:t>ного стандарта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6272F" w14:textId="77777777" w:rsidR="000141B9" w:rsidRPr="00C302E9" w:rsidRDefault="000141B9" w:rsidP="000141B9">
            <w:pPr>
              <w:pStyle w:val="afe"/>
            </w:pPr>
            <w:r w:rsidRPr="00C302E9">
              <w:t>Вносимые изменения</w:t>
            </w:r>
          </w:p>
          <w:p w14:paraId="4EEA1FA6" w14:textId="77777777" w:rsidR="000141B9" w:rsidRPr="00C302E9" w:rsidRDefault="000141B9" w:rsidP="000141B9">
            <w:pPr>
              <w:pStyle w:val="afe"/>
            </w:pPr>
            <w:r w:rsidRPr="00C302E9">
              <w:t>(краткое описание)</w:t>
            </w:r>
          </w:p>
        </w:tc>
      </w:tr>
      <w:tr w:rsidR="00C302E9" w:rsidRPr="00C302E9" w14:paraId="6EAB767D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3AAA5" w14:textId="607FA47E" w:rsidR="000141B9" w:rsidRPr="00C302E9" w:rsidRDefault="00177AC0" w:rsidP="000141B9">
            <w:pPr>
              <w:jc w:val="center"/>
            </w:pPr>
            <w:r w:rsidRPr="00C302E9">
              <w:t>1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625C1" w14:textId="77777777" w:rsidR="000141B9" w:rsidRPr="00C302E9" w:rsidRDefault="000141B9" w:rsidP="000141B9">
            <w:pPr>
              <w:pStyle w:val="af3"/>
            </w:pPr>
            <w:r w:rsidRPr="00C302E9">
              <w:t>Наименование профессионального стандарта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31E3B" w14:textId="5CC0FD36" w:rsidR="000141B9" w:rsidRPr="00C302E9" w:rsidRDefault="00CF7A9F" w:rsidP="00E72577">
            <w:pPr>
              <w:pStyle w:val="af3"/>
            </w:pPr>
            <w:r w:rsidRPr="00C302E9">
              <w:t>Не изменялось</w:t>
            </w:r>
          </w:p>
        </w:tc>
      </w:tr>
      <w:tr w:rsidR="00C302E9" w:rsidRPr="00C302E9" w14:paraId="2F2109C9" w14:textId="77777777" w:rsidTr="00177AC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D92AF" w14:textId="77777777" w:rsidR="000141B9" w:rsidRPr="00C302E9" w:rsidRDefault="000141B9" w:rsidP="000141B9">
            <w:pPr>
              <w:pStyle w:val="af3"/>
            </w:pPr>
            <w:r w:rsidRPr="00C302E9">
              <w:t xml:space="preserve">Раздел </w:t>
            </w:r>
            <w:r w:rsidRPr="00C302E9">
              <w:rPr>
                <w:lang w:val="en-US"/>
              </w:rPr>
              <w:t>I</w:t>
            </w:r>
            <w:r w:rsidRPr="00C302E9">
              <w:t xml:space="preserve"> профессионального стандарта</w:t>
            </w:r>
          </w:p>
        </w:tc>
      </w:tr>
      <w:tr w:rsidR="00C302E9" w:rsidRPr="00C302E9" w14:paraId="76D68DB5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11F11" w14:textId="1BD6577C" w:rsidR="00A5699F" w:rsidRPr="00C302E9" w:rsidRDefault="00177AC0" w:rsidP="00A5699F">
            <w:pPr>
              <w:jc w:val="center"/>
            </w:pPr>
            <w:r w:rsidRPr="00C302E9">
              <w:t>2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187BE" w14:textId="77777777" w:rsidR="00A5699F" w:rsidRPr="00C302E9" w:rsidRDefault="00A5699F" w:rsidP="00A5699F">
            <w:pPr>
              <w:pStyle w:val="af3"/>
            </w:pPr>
            <w:r w:rsidRPr="00C302E9">
              <w:t>Наименование ВПД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1898B" w14:textId="005F4A95" w:rsidR="00A5699F" w:rsidRPr="00C302E9" w:rsidRDefault="00EE055C" w:rsidP="00A5699F">
            <w:pPr>
              <w:pStyle w:val="af3"/>
            </w:pPr>
            <w:r w:rsidRPr="00C302E9">
              <w:t>Не изменялось</w:t>
            </w:r>
          </w:p>
        </w:tc>
      </w:tr>
      <w:tr w:rsidR="00C302E9" w:rsidRPr="00C302E9" w14:paraId="224AEDE4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74E78" w14:textId="08E6DE22" w:rsidR="00A5699F" w:rsidRPr="00C302E9" w:rsidRDefault="00177AC0" w:rsidP="00A5699F">
            <w:pPr>
              <w:jc w:val="center"/>
            </w:pPr>
            <w:r w:rsidRPr="00C302E9">
              <w:t>3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A12DB" w14:textId="77777777" w:rsidR="00A5699F" w:rsidRPr="00C302E9" w:rsidRDefault="00A5699F" w:rsidP="00A5699F">
            <w:pPr>
              <w:pStyle w:val="af3"/>
            </w:pPr>
            <w:r w:rsidRPr="00C302E9">
              <w:t>Цели ВПД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23D6A" w14:textId="060CBD75" w:rsidR="00A5699F" w:rsidRPr="00C302E9" w:rsidRDefault="00EE055C" w:rsidP="00A5699F">
            <w:pPr>
              <w:pStyle w:val="af3"/>
            </w:pPr>
            <w:r w:rsidRPr="00C302E9">
              <w:t>Не изменялось</w:t>
            </w:r>
          </w:p>
        </w:tc>
      </w:tr>
      <w:tr w:rsidR="00C302E9" w:rsidRPr="00C302E9" w14:paraId="6500436C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50A43" w14:textId="1BE466AA" w:rsidR="00A5699F" w:rsidRPr="00C302E9" w:rsidRDefault="00177AC0" w:rsidP="00A5699F">
            <w:pPr>
              <w:jc w:val="center"/>
            </w:pPr>
            <w:r w:rsidRPr="00C302E9">
              <w:t>4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77C4B" w14:textId="77777777" w:rsidR="00A5699F" w:rsidRPr="00C302E9" w:rsidRDefault="00A5699F" w:rsidP="00A5699F">
            <w:pPr>
              <w:pStyle w:val="af3"/>
            </w:pPr>
            <w:r w:rsidRPr="00C302E9">
              <w:t>Сведения по ОКЗ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EA328" w14:textId="400AEFC0" w:rsidR="00A5699F" w:rsidRPr="00C302E9" w:rsidRDefault="007A5AAB" w:rsidP="00A5699F">
            <w:pPr>
              <w:pStyle w:val="af3"/>
              <w:rPr>
                <w:rStyle w:val="af2"/>
                <w:color w:val="auto"/>
                <w:u w:val="none"/>
              </w:rPr>
            </w:pPr>
            <w:r w:rsidRPr="00C302E9">
              <w:t xml:space="preserve">Удалены коды ОКЗ: </w:t>
            </w:r>
            <w:r w:rsidR="00EE055C" w:rsidRPr="00C302E9">
              <w:t>7122, 9312, 9313, 9350</w:t>
            </w:r>
          </w:p>
          <w:p w14:paraId="3127F574" w14:textId="64F695D2" w:rsidR="007A5AAB" w:rsidRPr="00C302E9" w:rsidRDefault="007A5AAB" w:rsidP="007A5AAB">
            <w:pPr>
              <w:pStyle w:val="af3"/>
            </w:pPr>
            <w:r w:rsidRPr="00C302E9">
              <w:t xml:space="preserve">Добавлены коды ОКЗ: </w:t>
            </w:r>
            <w:r w:rsidR="00EE055C" w:rsidRPr="00C302E9">
              <w:t>7112</w:t>
            </w:r>
          </w:p>
        </w:tc>
      </w:tr>
      <w:tr w:rsidR="00C302E9" w:rsidRPr="00C302E9" w14:paraId="0CF76E5A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76FBB" w14:textId="244356F6" w:rsidR="00A5699F" w:rsidRPr="00C302E9" w:rsidRDefault="00177AC0" w:rsidP="00A5699F">
            <w:pPr>
              <w:jc w:val="center"/>
            </w:pPr>
            <w:r w:rsidRPr="00C302E9">
              <w:t>5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64F8C" w14:textId="77777777" w:rsidR="00A5699F" w:rsidRPr="00C302E9" w:rsidRDefault="00A5699F" w:rsidP="00A5699F">
            <w:pPr>
              <w:pStyle w:val="af3"/>
            </w:pPr>
            <w:r w:rsidRPr="00C302E9">
              <w:t>Сведения по ОКВЭД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E26C7" w14:textId="1E39BCCC" w:rsidR="00A5699F" w:rsidRPr="00C302E9" w:rsidRDefault="00A5699F" w:rsidP="007A5AAB">
            <w:pPr>
              <w:pStyle w:val="af3"/>
            </w:pPr>
            <w:proofErr w:type="gramStart"/>
            <w:r w:rsidRPr="00C302E9">
              <w:t>Исключены</w:t>
            </w:r>
            <w:proofErr w:type="gramEnd"/>
            <w:r w:rsidR="007A5AAB" w:rsidRPr="00C302E9">
              <w:t xml:space="preserve"> </w:t>
            </w:r>
            <w:r w:rsidR="00EE055C" w:rsidRPr="00C302E9">
              <w:rPr>
                <w:rStyle w:val="af2"/>
                <w:color w:val="auto"/>
                <w:u w:val="none"/>
              </w:rPr>
              <w:t>3</w:t>
            </w:r>
            <w:r w:rsidRPr="00C302E9">
              <w:t xml:space="preserve"> код</w:t>
            </w:r>
            <w:r w:rsidR="00EE055C" w:rsidRPr="00C302E9">
              <w:t>а</w:t>
            </w:r>
            <w:r w:rsidRPr="00C302E9">
              <w:t xml:space="preserve"> ОКВЭД</w:t>
            </w:r>
            <w:r w:rsidR="007A5AAB" w:rsidRPr="00C302E9">
              <w:t>.</w:t>
            </w:r>
          </w:p>
          <w:p w14:paraId="215675F1" w14:textId="4C82CEA1" w:rsidR="007A5AAB" w:rsidRPr="00C302E9" w:rsidRDefault="007A5AAB" w:rsidP="003376B5">
            <w:pPr>
              <w:pStyle w:val="af3"/>
            </w:pPr>
            <w:r w:rsidRPr="00C302E9">
              <w:t xml:space="preserve">Добавлены коды ОКВЭД: </w:t>
            </w:r>
            <w:r w:rsidR="00EE055C" w:rsidRPr="00C302E9">
              <w:rPr>
                <w:rStyle w:val="af2"/>
                <w:color w:val="auto"/>
                <w:u w:val="none"/>
              </w:rPr>
              <w:t>42.11, 42.1</w:t>
            </w:r>
            <w:r w:rsidR="003376B5">
              <w:rPr>
                <w:rStyle w:val="af2"/>
                <w:color w:val="auto"/>
                <w:u w:val="none"/>
              </w:rPr>
              <w:t>3</w:t>
            </w:r>
            <w:r w:rsidR="00EE055C" w:rsidRPr="00C302E9">
              <w:rPr>
                <w:rStyle w:val="af2"/>
                <w:color w:val="auto"/>
                <w:u w:val="none"/>
              </w:rPr>
              <w:t>, 42.99</w:t>
            </w:r>
          </w:p>
        </w:tc>
      </w:tr>
      <w:tr w:rsidR="00C302E9" w:rsidRPr="00C302E9" w14:paraId="45C47A0A" w14:textId="77777777" w:rsidTr="00177AC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13755" w14:textId="64D29A6D" w:rsidR="00A5699F" w:rsidRPr="00C302E9" w:rsidRDefault="00A5699F" w:rsidP="00A5699F">
            <w:pPr>
              <w:pStyle w:val="af3"/>
            </w:pPr>
            <w:r w:rsidRPr="00C302E9">
              <w:t xml:space="preserve">Раздел </w:t>
            </w:r>
            <w:r w:rsidRPr="00C302E9">
              <w:rPr>
                <w:lang w:val="en-US"/>
              </w:rPr>
              <w:t>II</w:t>
            </w:r>
            <w:r w:rsidRPr="00C302E9">
              <w:t xml:space="preserve"> профессионального стандарта</w:t>
            </w:r>
          </w:p>
        </w:tc>
      </w:tr>
      <w:tr w:rsidR="00C302E9" w:rsidRPr="00C302E9" w14:paraId="50E67550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ABA63" w14:textId="466BCE9E" w:rsidR="00A5699F" w:rsidRPr="00C302E9" w:rsidRDefault="00177AC0" w:rsidP="00A5699F">
            <w:pPr>
              <w:jc w:val="center"/>
            </w:pPr>
            <w:r w:rsidRPr="00C302E9">
              <w:t>6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D18E4" w14:textId="77777777" w:rsidR="00A5699F" w:rsidRPr="00C302E9" w:rsidRDefault="00A5699F" w:rsidP="00A5699F">
            <w:pPr>
              <w:pStyle w:val="af3"/>
            </w:pPr>
            <w:r w:rsidRPr="00C302E9">
              <w:t>Обобщенные трудовые функции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85EF6" w14:textId="541FE75B" w:rsidR="00A5699F" w:rsidRPr="00C302E9" w:rsidRDefault="00A5699F" w:rsidP="007A5AAB">
            <w:pPr>
              <w:pStyle w:val="af3"/>
            </w:pPr>
            <w:r w:rsidRPr="00C302E9">
              <w:t>Изменено наименовани</w:t>
            </w:r>
            <w:r w:rsidR="007A5AAB" w:rsidRPr="00C302E9">
              <w:t>е</w:t>
            </w:r>
            <w:r w:rsidRPr="00C302E9">
              <w:t xml:space="preserve"> ОТФ</w:t>
            </w:r>
            <w:r w:rsidR="007A5AAB" w:rsidRPr="00C302E9">
              <w:t xml:space="preserve"> </w:t>
            </w:r>
            <w:r w:rsidR="00EE055C" w:rsidRPr="00C302E9">
              <w:rPr>
                <w:lang w:val="en-US"/>
              </w:rPr>
              <w:t>B</w:t>
            </w:r>
            <w:r w:rsidR="007A5AAB" w:rsidRPr="00C302E9">
              <w:t>: «</w:t>
            </w:r>
            <w:r w:rsidR="00EE055C" w:rsidRPr="00C302E9">
              <w:t>Выполнение простых и средней сложности работ при устро</w:t>
            </w:r>
            <w:r w:rsidR="00EE055C" w:rsidRPr="00C302E9">
              <w:t>й</w:t>
            </w:r>
            <w:r w:rsidR="00EE055C" w:rsidRPr="00C302E9">
              <w:t xml:space="preserve">стве и ремонте мостовых, берегоукрепительных и </w:t>
            </w:r>
            <w:proofErr w:type="spellStart"/>
            <w:r w:rsidR="00EE055C" w:rsidRPr="00C302E9">
              <w:t>выправительных</w:t>
            </w:r>
            <w:proofErr w:type="spellEnd"/>
            <w:r w:rsidR="00EE055C" w:rsidRPr="00C302E9">
              <w:t xml:space="preserve"> сооружений</w:t>
            </w:r>
            <w:r w:rsidR="007A5AAB" w:rsidRPr="00C302E9">
              <w:t>»</w:t>
            </w:r>
            <w:r w:rsidR="00EE055C" w:rsidRPr="00C302E9">
              <w:t xml:space="preserve"> </w:t>
            </w:r>
            <w:r w:rsidR="00EE055C" w:rsidRPr="00C302E9">
              <w:rPr>
                <w:i/>
              </w:rPr>
              <w:t>на следующую р</w:t>
            </w:r>
            <w:r w:rsidR="00EE055C" w:rsidRPr="00C302E9">
              <w:rPr>
                <w:i/>
              </w:rPr>
              <w:t>е</w:t>
            </w:r>
            <w:r w:rsidR="00EE055C" w:rsidRPr="00C302E9">
              <w:rPr>
                <w:i/>
              </w:rPr>
              <w:t>дакцию</w:t>
            </w:r>
            <w:r w:rsidR="00EE055C" w:rsidRPr="00C302E9">
              <w:t xml:space="preserve"> «</w:t>
            </w:r>
            <w:r w:rsidR="00EE055C" w:rsidRPr="00C302E9">
              <w:rPr>
                <w:rFonts w:eastAsiaTheme="minorEastAsia"/>
                <w:kern w:val="24"/>
              </w:rPr>
              <w:t>Выполнение работ при устройстве и р</w:t>
            </w:r>
            <w:r w:rsidR="00EE055C" w:rsidRPr="00C302E9">
              <w:rPr>
                <w:rFonts w:eastAsiaTheme="minorEastAsia"/>
                <w:kern w:val="24"/>
              </w:rPr>
              <w:t>е</w:t>
            </w:r>
            <w:r w:rsidR="00EE055C" w:rsidRPr="00C302E9">
              <w:rPr>
                <w:rFonts w:eastAsiaTheme="minorEastAsia"/>
                <w:kern w:val="24"/>
              </w:rPr>
              <w:t xml:space="preserve">монте каменных мостовых, берегоукрепительных и </w:t>
            </w:r>
            <w:proofErr w:type="spellStart"/>
            <w:r w:rsidR="00EE055C" w:rsidRPr="00C302E9">
              <w:rPr>
                <w:rFonts w:eastAsiaTheme="minorEastAsia"/>
                <w:kern w:val="24"/>
              </w:rPr>
              <w:t>выправительных</w:t>
            </w:r>
            <w:proofErr w:type="spellEnd"/>
            <w:r w:rsidR="00EE055C" w:rsidRPr="00C302E9">
              <w:rPr>
                <w:rFonts w:eastAsiaTheme="minorEastAsia"/>
                <w:kern w:val="24"/>
              </w:rPr>
              <w:t xml:space="preserve"> сооружений</w:t>
            </w:r>
            <w:r w:rsidR="00EE055C" w:rsidRPr="00C302E9">
              <w:t>»</w:t>
            </w:r>
            <w:r w:rsidR="007A5AAB" w:rsidRPr="00C302E9">
              <w:t>.</w:t>
            </w:r>
          </w:p>
          <w:p w14:paraId="6D50D41E" w14:textId="3F8777F0" w:rsidR="007A5AAB" w:rsidRPr="00C302E9" w:rsidRDefault="007A5AAB" w:rsidP="00EE055C">
            <w:pPr>
              <w:pStyle w:val="af3"/>
            </w:pPr>
            <w:r w:rsidRPr="00C302E9">
              <w:t xml:space="preserve">Изменено наименование ОТФ </w:t>
            </w:r>
            <w:r w:rsidR="00EE055C" w:rsidRPr="00C302E9">
              <w:rPr>
                <w:lang w:val="en-US"/>
              </w:rPr>
              <w:t>C</w:t>
            </w:r>
            <w:r w:rsidRPr="00C302E9">
              <w:t>: «</w:t>
            </w:r>
            <w:r w:rsidR="00EE055C" w:rsidRPr="00C302E9">
              <w:t>Выполнение сложных работ при устройстве и ремонте мост</w:t>
            </w:r>
            <w:r w:rsidR="00EE055C" w:rsidRPr="00C302E9">
              <w:t>о</w:t>
            </w:r>
            <w:r w:rsidR="00EE055C" w:rsidRPr="00C302E9">
              <w:t xml:space="preserve">вых, берегоукрепительных и </w:t>
            </w:r>
            <w:proofErr w:type="spellStart"/>
            <w:r w:rsidR="00EE055C" w:rsidRPr="00C302E9">
              <w:t>выправительных</w:t>
            </w:r>
            <w:proofErr w:type="spellEnd"/>
            <w:r w:rsidR="00EE055C" w:rsidRPr="00C302E9">
              <w:t xml:space="preserve"> с</w:t>
            </w:r>
            <w:r w:rsidR="00EE055C" w:rsidRPr="00C302E9">
              <w:t>о</w:t>
            </w:r>
            <w:r w:rsidR="00EE055C" w:rsidRPr="00C302E9">
              <w:t>оружений всех типов</w:t>
            </w:r>
            <w:r w:rsidRPr="00C302E9">
              <w:t>»</w:t>
            </w:r>
            <w:r w:rsidR="00EE055C" w:rsidRPr="00C302E9">
              <w:t xml:space="preserve"> </w:t>
            </w:r>
            <w:r w:rsidR="00EE055C" w:rsidRPr="00C302E9">
              <w:rPr>
                <w:i/>
              </w:rPr>
              <w:t>на следующую редакцию</w:t>
            </w:r>
            <w:r w:rsidR="00EE055C" w:rsidRPr="00C302E9">
              <w:t xml:space="preserve"> «</w:t>
            </w:r>
            <w:r w:rsidR="00EE055C" w:rsidRPr="00C302E9">
              <w:rPr>
                <w:rFonts w:eastAsiaTheme="minorEastAsia"/>
                <w:kern w:val="24"/>
              </w:rPr>
              <w:t>Выполнение работ при устройстве и ремонте к</w:t>
            </w:r>
            <w:r w:rsidR="00EE055C" w:rsidRPr="00C302E9">
              <w:rPr>
                <w:rFonts w:eastAsiaTheme="minorEastAsia"/>
                <w:kern w:val="24"/>
              </w:rPr>
              <w:t>а</w:t>
            </w:r>
            <w:r w:rsidR="00EE055C" w:rsidRPr="00C302E9">
              <w:rPr>
                <w:rFonts w:eastAsiaTheme="minorEastAsia"/>
                <w:kern w:val="24"/>
              </w:rPr>
              <w:t xml:space="preserve">менных мостовых, берегоукрепительных и </w:t>
            </w:r>
            <w:proofErr w:type="spellStart"/>
            <w:r w:rsidR="00EE055C" w:rsidRPr="00C302E9">
              <w:rPr>
                <w:rFonts w:eastAsiaTheme="minorEastAsia"/>
                <w:kern w:val="24"/>
              </w:rPr>
              <w:t>выпр</w:t>
            </w:r>
            <w:r w:rsidR="00EE055C" w:rsidRPr="00C302E9">
              <w:rPr>
                <w:rFonts w:eastAsiaTheme="minorEastAsia"/>
                <w:kern w:val="24"/>
              </w:rPr>
              <w:t>а</w:t>
            </w:r>
            <w:r w:rsidR="00EE055C" w:rsidRPr="00C302E9">
              <w:rPr>
                <w:rFonts w:eastAsiaTheme="minorEastAsia"/>
                <w:kern w:val="24"/>
              </w:rPr>
              <w:t>вительных</w:t>
            </w:r>
            <w:proofErr w:type="spellEnd"/>
            <w:r w:rsidR="00EE055C" w:rsidRPr="00C302E9">
              <w:rPr>
                <w:rFonts w:eastAsiaTheme="minorEastAsia"/>
                <w:kern w:val="24"/>
              </w:rPr>
              <w:t xml:space="preserve"> сооружений всех типов</w:t>
            </w:r>
            <w:r w:rsidR="00EE055C" w:rsidRPr="00C302E9">
              <w:t>»</w:t>
            </w:r>
            <w:r w:rsidRPr="00C302E9">
              <w:t>.</w:t>
            </w:r>
          </w:p>
        </w:tc>
      </w:tr>
      <w:tr w:rsidR="00C302E9" w:rsidRPr="00C302E9" w14:paraId="0B36513C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F65FD" w14:textId="30E26688" w:rsidR="00A5699F" w:rsidRPr="00C302E9" w:rsidRDefault="00177AC0" w:rsidP="00A5699F">
            <w:pPr>
              <w:jc w:val="center"/>
            </w:pPr>
            <w:r w:rsidRPr="00C302E9">
              <w:t>7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87247" w14:textId="77777777" w:rsidR="00A5699F" w:rsidRPr="00C302E9" w:rsidRDefault="00A5699F" w:rsidP="00A5699F">
            <w:pPr>
              <w:pStyle w:val="af3"/>
            </w:pPr>
            <w:r w:rsidRPr="00C302E9">
              <w:t>Трудовые функции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4DFB0" w14:textId="6DA3951B" w:rsidR="00A5699F" w:rsidRPr="00C302E9" w:rsidRDefault="00A5699F" w:rsidP="00EE055C">
            <w:pPr>
              <w:pStyle w:val="af3"/>
            </w:pPr>
            <w:r w:rsidRPr="00C302E9">
              <w:t>Изменен</w:t>
            </w:r>
            <w:r w:rsidR="006C4843" w:rsidRPr="00C302E9">
              <w:t>ы</w:t>
            </w:r>
            <w:r w:rsidRPr="00C302E9">
              <w:t xml:space="preserve"> наименования ТФ</w:t>
            </w:r>
            <w:r w:rsidR="006C4843" w:rsidRPr="00C302E9">
              <w:t xml:space="preserve">: </w:t>
            </w:r>
            <w:r w:rsidR="006C4843" w:rsidRPr="00C302E9">
              <w:rPr>
                <w:rStyle w:val="af2"/>
                <w:color w:val="auto"/>
                <w:u w:val="none"/>
              </w:rPr>
              <w:t>А/01.</w:t>
            </w:r>
            <w:r w:rsidR="00EE055C" w:rsidRPr="00C302E9">
              <w:rPr>
                <w:rStyle w:val="af2"/>
                <w:color w:val="auto"/>
                <w:u w:val="none"/>
              </w:rPr>
              <w:t>1</w:t>
            </w:r>
            <w:r w:rsidR="006C4843" w:rsidRPr="00C302E9">
              <w:rPr>
                <w:rStyle w:val="af2"/>
                <w:color w:val="auto"/>
                <w:u w:val="none"/>
              </w:rPr>
              <w:t>, А/02.</w:t>
            </w:r>
            <w:r w:rsidR="00EE055C" w:rsidRPr="00C302E9">
              <w:rPr>
                <w:rStyle w:val="af2"/>
                <w:color w:val="auto"/>
                <w:u w:val="none"/>
              </w:rPr>
              <w:t>1</w:t>
            </w:r>
            <w:r w:rsidR="006C4843" w:rsidRPr="00C302E9">
              <w:rPr>
                <w:rStyle w:val="af2"/>
                <w:color w:val="auto"/>
                <w:u w:val="none"/>
              </w:rPr>
              <w:t xml:space="preserve">, </w:t>
            </w:r>
            <w:r w:rsidR="00EE055C" w:rsidRPr="00C302E9">
              <w:rPr>
                <w:rStyle w:val="af2"/>
                <w:color w:val="auto"/>
                <w:u w:val="none"/>
              </w:rPr>
              <w:t>В/01.2, В/02.2, С/01.3, С/02.3</w:t>
            </w:r>
          </w:p>
        </w:tc>
      </w:tr>
      <w:tr w:rsidR="00C302E9" w:rsidRPr="00C302E9" w14:paraId="02D91C46" w14:textId="77777777" w:rsidTr="00177AC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72CA9" w14:textId="77777777" w:rsidR="00A5699F" w:rsidRPr="00C302E9" w:rsidRDefault="00A5699F" w:rsidP="00A5699F">
            <w:pPr>
              <w:pStyle w:val="af3"/>
            </w:pPr>
            <w:r w:rsidRPr="00C302E9">
              <w:t xml:space="preserve">Раздел </w:t>
            </w:r>
            <w:r w:rsidRPr="00C302E9">
              <w:rPr>
                <w:lang w:val="en-US"/>
              </w:rPr>
              <w:t>III</w:t>
            </w:r>
            <w:r w:rsidRPr="00C302E9">
              <w:t xml:space="preserve"> профессионального стандарта</w:t>
            </w:r>
          </w:p>
        </w:tc>
      </w:tr>
      <w:tr w:rsidR="00C302E9" w:rsidRPr="00C302E9" w14:paraId="41770A25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E6AD7" w14:textId="78842ECB" w:rsidR="00A5699F" w:rsidRPr="00C302E9" w:rsidRDefault="00177AC0" w:rsidP="00A5699F">
            <w:pPr>
              <w:jc w:val="center"/>
            </w:pPr>
            <w:r w:rsidRPr="00C302E9">
              <w:t>8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5A9E6" w14:textId="77777777" w:rsidR="00A5699F" w:rsidRPr="00C302E9" w:rsidRDefault="00A5699F" w:rsidP="00A5699F">
            <w:pPr>
              <w:pStyle w:val="af3"/>
            </w:pPr>
            <w:r w:rsidRPr="00C302E9">
              <w:t>Перечень возможных наименований должностей, профессий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3CDB3" w14:textId="1B3C26A7" w:rsidR="00A5699F" w:rsidRPr="00C302E9" w:rsidRDefault="00EE055C" w:rsidP="006C4843">
            <w:pPr>
              <w:pStyle w:val="af3"/>
            </w:pPr>
            <w:r w:rsidRPr="00C302E9">
              <w:t>Не изменялось</w:t>
            </w:r>
          </w:p>
        </w:tc>
      </w:tr>
      <w:tr w:rsidR="00C302E9" w:rsidRPr="00C302E9" w14:paraId="691F4469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CF72D" w14:textId="02041537" w:rsidR="006C4843" w:rsidRPr="00C302E9" w:rsidRDefault="00177AC0" w:rsidP="006C4843">
            <w:pPr>
              <w:jc w:val="center"/>
            </w:pPr>
            <w:r w:rsidRPr="00C302E9">
              <w:t>9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322A2" w14:textId="77777777" w:rsidR="006C4843" w:rsidRPr="00C302E9" w:rsidRDefault="006C4843" w:rsidP="006C4843">
            <w:pPr>
              <w:pStyle w:val="af3"/>
            </w:pPr>
            <w:r w:rsidRPr="00C302E9">
              <w:t>Требования к образованию и обуч</w:t>
            </w:r>
            <w:r w:rsidRPr="00C302E9">
              <w:t>е</w:t>
            </w:r>
            <w:r w:rsidRPr="00C302E9">
              <w:t>нию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47DEA" w14:textId="57ECE3C8" w:rsidR="006C4843" w:rsidRPr="00C302E9" w:rsidRDefault="006C4843" w:rsidP="006C4843">
            <w:pPr>
              <w:pStyle w:val="af3"/>
            </w:pPr>
            <w:r w:rsidRPr="00C302E9">
              <w:t xml:space="preserve">Изменены в ОТФ </w:t>
            </w:r>
            <w:r w:rsidRPr="00C302E9">
              <w:rPr>
                <w:rStyle w:val="af2"/>
                <w:color w:val="auto"/>
                <w:u w:val="none"/>
              </w:rPr>
              <w:t>А, В, С</w:t>
            </w:r>
            <w:r w:rsidRPr="00C302E9">
              <w:t>.</w:t>
            </w:r>
          </w:p>
        </w:tc>
      </w:tr>
      <w:tr w:rsidR="00C302E9" w:rsidRPr="00C302E9" w14:paraId="77D9A3B6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05824" w14:textId="71AE8F02" w:rsidR="006C4843" w:rsidRPr="00C302E9" w:rsidRDefault="00177AC0" w:rsidP="006C4843">
            <w:pPr>
              <w:jc w:val="center"/>
            </w:pPr>
            <w:r w:rsidRPr="00C302E9">
              <w:t>10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261C8" w14:textId="77777777" w:rsidR="006C4843" w:rsidRPr="00C302E9" w:rsidRDefault="006C4843" w:rsidP="006C4843">
            <w:pPr>
              <w:pStyle w:val="af3"/>
            </w:pPr>
            <w:r w:rsidRPr="00C302E9">
              <w:t>Требования к опыту практической работы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DDD24" w14:textId="35EB5915" w:rsidR="006C4843" w:rsidRPr="00C302E9" w:rsidRDefault="006C4843" w:rsidP="006C4843">
            <w:pPr>
              <w:pStyle w:val="af3"/>
            </w:pPr>
            <w:r w:rsidRPr="00C302E9">
              <w:t xml:space="preserve">Изменены в ОТФ </w:t>
            </w:r>
            <w:r w:rsidRPr="00C302E9">
              <w:rPr>
                <w:rStyle w:val="af2"/>
                <w:color w:val="auto"/>
                <w:u w:val="none"/>
              </w:rPr>
              <w:t>А, В, С</w:t>
            </w:r>
            <w:r w:rsidRPr="00C302E9">
              <w:t>.</w:t>
            </w:r>
          </w:p>
        </w:tc>
      </w:tr>
      <w:tr w:rsidR="00C302E9" w:rsidRPr="00C302E9" w14:paraId="0975DA9F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A8436" w14:textId="50B12A20" w:rsidR="006C4843" w:rsidRPr="00C302E9" w:rsidRDefault="00177AC0" w:rsidP="006C4843">
            <w:pPr>
              <w:jc w:val="center"/>
            </w:pPr>
            <w:r w:rsidRPr="00C302E9">
              <w:t>11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EF8A3" w14:textId="77777777" w:rsidR="006C4843" w:rsidRPr="00C302E9" w:rsidRDefault="006C4843" w:rsidP="006C4843">
            <w:pPr>
              <w:pStyle w:val="af3"/>
            </w:pPr>
            <w:r w:rsidRPr="00C302E9">
              <w:t>Особые условия допуска к работе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56A25" w14:textId="6ADF0D41" w:rsidR="006C4843" w:rsidRPr="00C302E9" w:rsidRDefault="006C4843" w:rsidP="006C4843">
            <w:pPr>
              <w:pStyle w:val="af3"/>
            </w:pPr>
            <w:r w:rsidRPr="00C302E9">
              <w:t xml:space="preserve">Изменены в ОТФ </w:t>
            </w:r>
            <w:r w:rsidRPr="00C302E9">
              <w:rPr>
                <w:rStyle w:val="af2"/>
                <w:color w:val="auto"/>
                <w:u w:val="none"/>
              </w:rPr>
              <w:t>А, В, С</w:t>
            </w:r>
            <w:r w:rsidRPr="00C302E9">
              <w:t>.</w:t>
            </w:r>
          </w:p>
        </w:tc>
      </w:tr>
      <w:tr w:rsidR="00C302E9" w:rsidRPr="00C302E9" w14:paraId="3675EB32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0BCB0" w14:textId="37A9FBD8" w:rsidR="006C4843" w:rsidRPr="00C302E9" w:rsidRDefault="00177AC0" w:rsidP="006C4843">
            <w:pPr>
              <w:jc w:val="center"/>
            </w:pPr>
            <w:r w:rsidRPr="00C302E9">
              <w:t>12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364E1" w14:textId="77777777" w:rsidR="006C4843" w:rsidRPr="00C302E9" w:rsidRDefault="006C4843" w:rsidP="006C4843">
            <w:pPr>
              <w:pStyle w:val="af3"/>
            </w:pPr>
            <w:r w:rsidRPr="00C302E9">
              <w:t>Другие характеристики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20DBC" w14:textId="7DE4831F" w:rsidR="006C4843" w:rsidRPr="00C302E9" w:rsidRDefault="006C4843" w:rsidP="006C4843">
            <w:pPr>
              <w:pStyle w:val="af3"/>
            </w:pPr>
            <w:r w:rsidRPr="00C302E9">
              <w:t xml:space="preserve">Изменены в ОТФ </w:t>
            </w:r>
            <w:r w:rsidRPr="00C302E9">
              <w:rPr>
                <w:rStyle w:val="af2"/>
                <w:color w:val="auto"/>
                <w:u w:val="none"/>
              </w:rPr>
              <w:t>А, В, С</w:t>
            </w:r>
            <w:r w:rsidRPr="00C302E9">
              <w:t>.</w:t>
            </w:r>
          </w:p>
        </w:tc>
      </w:tr>
      <w:tr w:rsidR="00C302E9" w:rsidRPr="00C302E9" w14:paraId="70F76C71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CA76B" w14:textId="0F2F6EBB" w:rsidR="006C4843" w:rsidRPr="00C302E9" w:rsidRDefault="00177AC0" w:rsidP="006C4843">
            <w:pPr>
              <w:jc w:val="center"/>
            </w:pPr>
            <w:r w:rsidRPr="00C302E9">
              <w:lastRenderedPageBreak/>
              <w:t>13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F8DF0" w14:textId="77777777" w:rsidR="006C4843" w:rsidRPr="00C302E9" w:rsidRDefault="006C4843" w:rsidP="006C4843">
            <w:pPr>
              <w:pStyle w:val="af3"/>
            </w:pPr>
            <w:r w:rsidRPr="00C302E9">
              <w:t>Дополнительные характеристики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4F067" w14:textId="58A058FB" w:rsidR="006C4843" w:rsidRPr="00C302E9" w:rsidRDefault="006C4843" w:rsidP="006C4843">
            <w:pPr>
              <w:pStyle w:val="af3"/>
            </w:pPr>
            <w:r w:rsidRPr="00C302E9">
              <w:t xml:space="preserve">Изменены в ОТФ </w:t>
            </w:r>
            <w:r w:rsidRPr="00C302E9">
              <w:rPr>
                <w:rStyle w:val="af2"/>
                <w:color w:val="auto"/>
                <w:u w:val="none"/>
              </w:rPr>
              <w:t>А, В, С</w:t>
            </w:r>
            <w:r w:rsidRPr="00C302E9">
              <w:t>.</w:t>
            </w:r>
          </w:p>
        </w:tc>
      </w:tr>
      <w:tr w:rsidR="00C302E9" w:rsidRPr="00C302E9" w14:paraId="716ADB2F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820C3" w14:textId="29B7A692" w:rsidR="006C4843" w:rsidRPr="00C302E9" w:rsidRDefault="00177AC0" w:rsidP="006C4843">
            <w:pPr>
              <w:jc w:val="center"/>
            </w:pPr>
            <w:r w:rsidRPr="00C302E9">
              <w:t>14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DC077" w14:textId="77777777" w:rsidR="006C4843" w:rsidRPr="00C302E9" w:rsidRDefault="006C4843" w:rsidP="006C4843">
            <w:pPr>
              <w:pStyle w:val="af3"/>
            </w:pPr>
            <w:r w:rsidRPr="00C302E9">
              <w:t>Трудовые функции:</w:t>
            </w:r>
          </w:p>
          <w:p w14:paraId="372D7716" w14:textId="77777777" w:rsidR="006C4843" w:rsidRPr="00C302E9" w:rsidRDefault="006C4843" w:rsidP="006C4843">
            <w:pPr>
              <w:pStyle w:val="a"/>
            </w:pPr>
            <w:r w:rsidRPr="00C302E9">
              <w:t>трудовые действия;</w:t>
            </w:r>
          </w:p>
          <w:p w14:paraId="663E695F" w14:textId="77777777" w:rsidR="006C4843" w:rsidRPr="00C302E9" w:rsidRDefault="006C4843" w:rsidP="006C4843">
            <w:pPr>
              <w:pStyle w:val="a"/>
            </w:pPr>
            <w:r w:rsidRPr="00C302E9">
              <w:t>необходимые умения;</w:t>
            </w:r>
          </w:p>
          <w:p w14:paraId="035D4E50" w14:textId="77777777" w:rsidR="006C4843" w:rsidRPr="00C302E9" w:rsidRDefault="006C4843" w:rsidP="006C4843">
            <w:pPr>
              <w:pStyle w:val="a"/>
            </w:pPr>
            <w:r w:rsidRPr="00C302E9">
              <w:t>необходимые знания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278A2" w14:textId="66B54CA1" w:rsidR="00177AC0" w:rsidRPr="00C302E9" w:rsidRDefault="00177AC0" w:rsidP="00177AC0">
            <w:pPr>
              <w:pStyle w:val="af3"/>
            </w:pPr>
            <w:r w:rsidRPr="00C302E9">
              <w:t xml:space="preserve">В ТФ </w:t>
            </w:r>
            <w:r w:rsidR="00EE055C" w:rsidRPr="00C302E9">
              <w:rPr>
                <w:rStyle w:val="af2"/>
                <w:color w:val="auto"/>
                <w:u w:val="none"/>
              </w:rPr>
              <w:t>А/01.1, А/02.1, В/01.2, В/02.2, С/01.3, С/02.3</w:t>
            </w:r>
          </w:p>
          <w:p w14:paraId="6A3DD99B" w14:textId="2977077B" w:rsidR="00177AC0" w:rsidRPr="00C302E9" w:rsidRDefault="00177AC0" w:rsidP="00177AC0">
            <w:pPr>
              <w:pStyle w:val="a"/>
            </w:pPr>
            <w:r w:rsidRPr="00C302E9">
              <w:t>расширен перечень трудовых де</w:t>
            </w:r>
            <w:r w:rsidRPr="00C302E9">
              <w:t>й</w:t>
            </w:r>
            <w:r w:rsidRPr="00C302E9">
              <w:t xml:space="preserve">ствий. </w:t>
            </w:r>
          </w:p>
          <w:p w14:paraId="559021F8" w14:textId="1C47DE41" w:rsidR="006C4843" w:rsidRPr="00C302E9" w:rsidRDefault="00177AC0" w:rsidP="00177AC0">
            <w:pPr>
              <w:pStyle w:val="a"/>
            </w:pPr>
            <w:r w:rsidRPr="00C302E9">
              <w:t>требования к необходимым умениям изменены в соответствии с трудов</w:t>
            </w:r>
            <w:r w:rsidRPr="00C302E9">
              <w:t>ы</w:t>
            </w:r>
            <w:r w:rsidRPr="00C302E9">
              <w:t>ми действиями.</w:t>
            </w:r>
          </w:p>
          <w:p w14:paraId="307E1EA8" w14:textId="487E96F5" w:rsidR="00177AC0" w:rsidRPr="00C302E9" w:rsidRDefault="00177AC0" w:rsidP="00177AC0">
            <w:pPr>
              <w:pStyle w:val="a"/>
            </w:pPr>
            <w:r w:rsidRPr="00C302E9">
              <w:t>требования к необходимым знаниям изменены в соответствии с трудов</w:t>
            </w:r>
            <w:r w:rsidRPr="00C302E9">
              <w:t>ы</w:t>
            </w:r>
            <w:r w:rsidRPr="00C302E9">
              <w:t>ми действиями.</w:t>
            </w:r>
          </w:p>
        </w:tc>
      </w:tr>
      <w:tr w:rsidR="00C302E9" w:rsidRPr="00C302E9" w14:paraId="40208CEB" w14:textId="77777777" w:rsidTr="00177AC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79735" w14:textId="77777777" w:rsidR="006C4843" w:rsidRPr="00C302E9" w:rsidRDefault="006C4843" w:rsidP="006C4843">
            <w:pPr>
              <w:pStyle w:val="af3"/>
            </w:pPr>
            <w:r w:rsidRPr="00C302E9">
              <w:t xml:space="preserve">Раздел </w:t>
            </w:r>
            <w:r w:rsidRPr="00C302E9">
              <w:rPr>
                <w:lang w:val="en-US"/>
              </w:rPr>
              <w:t>IV</w:t>
            </w:r>
            <w:r w:rsidRPr="00C302E9">
              <w:t xml:space="preserve"> профессионального стандарта</w:t>
            </w:r>
          </w:p>
        </w:tc>
      </w:tr>
      <w:tr w:rsidR="00C302E9" w:rsidRPr="00C302E9" w14:paraId="79B4E44E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AE3D8" w14:textId="057DF015" w:rsidR="0033581F" w:rsidRPr="00C302E9" w:rsidRDefault="0033581F" w:rsidP="006C4843">
            <w:pPr>
              <w:jc w:val="center"/>
            </w:pPr>
            <w:r w:rsidRPr="00C302E9">
              <w:t>15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3B274" w14:textId="77777777" w:rsidR="0033581F" w:rsidRPr="00C302E9" w:rsidRDefault="0033581F" w:rsidP="006C4843">
            <w:pPr>
              <w:pStyle w:val="af3"/>
            </w:pPr>
            <w:r w:rsidRPr="00C302E9">
              <w:t>Ответственная организация-разработчик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1F5F0" w14:textId="246DA466" w:rsidR="0033581F" w:rsidRPr="00C302E9" w:rsidRDefault="0033581F" w:rsidP="006C4843">
            <w:pPr>
              <w:pStyle w:val="af3"/>
              <w:rPr>
                <w:rStyle w:val="af4"/>
                <w:color w:val="auto"/>
                <w:u w:val="none"/>
              </w:rPr>
            </w:pPr>
            <w:r w:rsidRPr="00C302E9">
              <w:t>ФГБУ «ВНИИ труда Минтруда России»</w:t>
            </w:r>
          </w:p>
        </w:tc>
      </w:tr>
      <w:tr w:rsidR="0033581F" w:rsidRPr="00C302E9" w14:paraId="57AEB13A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788A9" w14:textId="4B6FFC37" w:rsidR="0033581F" w:rsidRPr="00C302E9" w:rsidRDefault="0033581F" w:rsidP="00177AC0">
            <w:pPr>
              <w:jc w:val="center"/>
            </w:pPr>
            <w:r w:rsidRPr="00C302E9">
              <w:t>16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28CD7" w14:textId="77777777" w:rsidR="0033581F" w:rsidRPr="00C302E9" w:rsidRDefault="0033581F" w:rsidP="00177AC0">
            <w:pPr>
              <w:pStyle w:val="af3"/>
            </w:pPr>
            <w:r w:rsidRPr="00C302E9">
              <w:t>Организации-разработчики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9E49E" w14:textId="77777777" w:rsidR="0033581F" w:rsidRPr="00C302E9" w:rsidRDefault="0033581F" w:rsidP="00DE25B5">
            <w:pPr>
              <w:pStyle w:val="af3"/>
            </w:pPr>
            <w:r w:rsidRPr="00C302E9">
              <w:t>Ассоциация «Общероссийская негосударственная некоммерческая организация – общероссийское отраслевое объединение работодателей «Наци</w:t>
            </w:r>
            <w:r w:rsidRPr="00C302E9">
              <w:t>о</w:t>
            </w:r>
            <w:r w:rsidRPr="00C302E9">
              <w:t>нальное объединение саморегулируемых организ</w:t>
            </w:r>
            <w:r w:rsidRPr="00C302E9">
              <w:t>а</w:t>
            </w:r>
            <w:r w:rsidRPr="00C302E9">
              <w:t>ций, основанных на членстве лиц, осуществля</w:t>
            </w:r>
            <w:r w:rsidRPr="00C302E9">
              <w:t>ю</w:t>
            </w:r>
            <w:r w:rsidRPr="00C302E9">
              <w:t>щих строительство»</w:t>
            </w:r>
          </w:p>
          <w:p w14:paraId="72D438D8" w14:textId="77777777" w:rsidR="0033581F" w:rsidRPr="00C302E9" w:rsidRDefault="0033581F" w:rsidP="00DE25B5">
            <w:pPr>
              <w:pStyle w:val="af3"/>
            </w:pPr>
            <w:r w:rsidRPr="00C302E9">
              <w:t xml:space="preserve">ФГБОУ </w:t>
            </w:r>
            <w:proofErr w:type="gramStart"/>
            <w:r w:rsidRPr="00C302E9">
              <w:t>ВО</w:t>
            </w:r>
            <w:proofErr w:type="gramEnd"/>
            <w:r w:rsidRPr="00C302E9">
              <w:t xml:space="preserve"> «Московский автомобильно-дорожный государственный технический университет (М</w:t>
            </w:r>
            <w:r w:rsidRPr="00C302E9">
              <w:t>А</w:t>
            </w:r>
            <w:r w:rsidRPr="00C302E9">
              <w:t>ДИ)»</w:t>
            </w:r>
          </w:p>
          <w:p w14:paraId="0F51FEF5" w14:textId="5295A031" w:rsidR="0033581F" w:rsidRPr="00C302E9" w:rsidRDefault="0033581F" w:rsidP="00177AC0">
            <w:pPr>
              <w:pStyle w:val="af3"/>
            </w:pPr>
            <w:r w:rsidRPr="00C302E9">
              <w:t>Саморегулируемая организации «Союз дорожно-транспортных строителей «СОЮЗДОРСТРОЙ»</w:t>
            </w:r>
          </w:p>
        </w:tc>
      </w:tr>
    </w:tbl>
    <w:p w14:paraId="63D1EF0F" w14:textId="77777777" w:rsidR="000141B9" w:rsidRDefault="000141B9" w:rsidP="000141B9"/>
    <w:p w14:paraId="0800710F" w14:textId="77777777" w:rsidR="003376B5" w:rsidRDefault="003376B5" w:rsidP="000141B9"/>
    <w:p w14:paraId="13FE13C9" w14:textId="77777777" w:rsidR="003376B5" w:rsidRDefault="003376B5" w:rsidP="000141B9"/>
    <w:p w14:paraId="1549B680" w14:textId="77777777" w:rsidR="003376B5" w:rsidRDefault="003376B5" w:rsidP="000141B9"/>
    <w:p w14:paraId="47EB13FB" w14:textId="77777777" w:rsidR="003376B5" w:rsidRDefault="003376B5" w:rsidP="000141B9"/>
    <w:p w14:paraId="206A68F7" w14:textId="77777777" w:rsidR="003376B5" w:rsidRDefault="003376B5" w:rsidP="000141B9"/>
    <w:p w14:paraId="2D498AF9" w14:textId="77777777" w:rsidR="003376B5" w:rsidRDefault="003376B5" w:rsidP="000141B9"/>
    <w:p w14:paraId="7965319E" w14:textId="77777777" w:rsidR="003376B5" w:rsidRDefault="003376B5" w:rsidP="000141B9"/>
    <w:p w14:paraId="3A2D7F52" w14:textId="77777777" w:rsidR="003376B5" w:rsidRDefault="003376B5" w:rsidP="000141B9"/>
    <w:p w14:paraId="7E7A4F9E" w14:textId="77777777" w:rsidR="003376B5" w:rsidRDefault="003376B5" w:rsidP="000141B9"/>
    <w:p w14:paraId="354D50A4" w14:textId="77777777" w:rsidR="003376B5" w:rsidRDefault="003376B5" w:rsidP="000141B9"/>
    <w:p w14:paraId="721B8150" w14:textId="77777777" w:rsidR="003376B5" w:rsidRDefault="003376B5" w:rsidP="000141B9"/>
    <w:p w14:paraId="243CBCD2" w14:textId="77777777" w:rsidR="003376B5" w:rsidRDefault="003376B5" w:rsidP="000141B9"/>
    <w:p w14:paraId="4924875A" w14:textId="77777777" w:rsidR="003376B5" w:rsidRDefault="003376B5" w:rsidP="000141B9"/>
    <w:p w14:paraId="196950FA" w14:textId="77777777" w:rsidR="003376B5" w:rsidRDefault="003376B5" w:rsidP="000141B9"/>
    <w:p w14:paraId="78545305" w14:textId="77777777" w:rsidR="003376B5" w:rsidRDefault="003376B5" w:rsidP="000141B9"/>
    <w:p w14:paraId="5601DC9A" w14:textId="77777777" w:rsidR="003376B5" w:rsidRDefault="003376B5" w:rsidP="000141B9"/>
    <w:p w14:paraId="2078EE77" w14:textId="77777777" w:rsidR="003376B5" w:rsidRDefault="003376B5" w:rsidP="000141B9"/>
    <w:p w14:paraId="5A6121FF" w14:textId="77777777" w:rsidR="003376B5" w:rsidRDefault="003376B5" w:rsidP="000141B9"/>
    <w:p w14:paraId="5B621A83" w14:textId="77777777" w:rsidR="003376B5" w:rsidRDefault="003376B5" w:rsidP="000141B9"/>
    <w:p w14:paraId="5D9FFC7D" w14:textId="77777777" w:rsidR="003376B5" w:rsidRDefault="003376B5" w:rsidP="000141B9"/>
    <w:p w14:paraId="5DA62CA3" w14:textId="77777777" w:rsidR="003376B5" w:rsidRDefault="003376B5" w:rsidP="000141B9"/>
    <w:p w14:paraId="4B0B5244" w14:textId="77777777" w:rsidR="003376B5" w:rsidRDefault="003376B5" w:rsidP="000141B9"/>
    <w:p w14:paraId="0C5FC782" w14:textId="77777777" w:rsidR="003376B5" w:rsidRDefault="003376B5" w:rsidP="000141B9"/>
    <w:p w14:paraId="443437AF" w14:textId="77777777" w:rsidR="003376B5" w:rsidRPr="00DB153C" w:rsidRDefault="003376B5" w:rsidP="003376B5">
      <w:pPr>
        <w:pStyle w:val="1"/>
        <w:ind w:left="5387"/>
        <w:rPr>
          <w:rFonts w:eastAsia="Calibri"/>
          <w:b w:val="0"/>
          <w:bCs/>
          <w:lang w:eastAsia="en-US"/>
        </w:rPr>
      </w:pPr>
      <w:bookmarkStart w:id="27" w:name="_Toc21273955"/>
      <w:bookmarkStart w:id="28" w:name="_Toc21279233"/>
      <w:r w:rsidRPr="00DB153C">
        <w:rPr>
          <w:rFonts w:eastAsia="Calibri"/>
          <w:b w:val="0"/>
          <w:bCs/>
          <w:lang w:eastAsia="en-US"/>
        </w:rPr>
        <w:t>Приложение 7</w:t>
      </w:r>
      <w:bookmarkEnd w:id="27"/>
      <w:bookmarkEnd w:id="28"/>
    </w:p>
    <w:p w14:paraId="22490FFD" w14:textId="6803A22C" w:rsidR="003376B5" w:rsidRPr="000329FB" w:rsidRDefault="003376B5" w:rsidP="003376B5">
      <w:pPr>
        <w:suppressAutoHyphens/>
        <w:ind w:left="5387"/>
        <w:jc w:val="both"/>
        <w:rPr>
          <w:rFonts w:eastAsia="Calibri"/>
          <w:bCs w:val="0"/>
          <w:lang w:eastAsia="en-US"/>
        </w:rPr>
      </w:pPr>
      <w:r w:rsidRPr="000329FB">
        <w:rPr>
          <w:rFonts w:eastAsia="Calibri"/>
          <w:bCs w:val="0"/>
          <w:lang w:eastAsia="en-US"/>
        </w:rPr>
        <w:t xml:space="preserve">к пояснительной записке </w:t>
      </w:r>
      <w:r w:rsidRPr="000329FB">
        <w:t>к проекту актуализированного профессионального стандарта</w:t>
      </w:r>
      <w:r w:rsidRPr="000329FB">
        <w:rPr>
          <w:rFonts w:eastAsia="Calibri"/>
          <w:bCs w:val="0"/>
          <w:lang w:eastAsia="en-US"/>
        </w:rPr>
        <w:t xml:space="preserve"> «</w:t>
      </w:r>
      <w:r>
        <w:rPr>
          <w:rFonts w:eastAsia="Calibri"/>
          <w:bCs w:val="0"/>
          <w:lang w:eastAsia="en-US"/>
        </w:rPr>
        <w:t>Мостовщик</w:t>
      </w:r>
      <w:r w:rsidRPr="000329FB">
        <w:rPr>
          <w:rFonts w:eastAsia="Calibri"/>
          <w:bCs w:val="0"/>
          <w:lang w:eastAsia="en-US"/>
        </w:rPr>
        <w:t>»</w:t>
      </w:r>
    </w:p>
    <w:p w14:paraId="67F72776" w14:textId="77777777" w:rsidR="003376B5" w:rsidRDefault="003376B5" w:rsidP="003376B5">
      <w:pPr>
        <w:jc w:val="right"/>
      </w:pPr>
    </w:p>
    <w:p w14:paraId="0FB1CFCF" w14:textId="77777777" w:rsidR="003376B5" w:rsidRDefault="003376B5" w:rsidP="003376B5">
      <w:pPr>
        <w:jc w:val="right"/>
      </w:pPr>
    </w:p>
    <w:p w14:paraId="337DE7EE" w14:textId="0CAA4FE0" w:rsidR="003376B5" w:rsidRPr="000329FB" w:rsidRDefault="003376B5" w:rsidP="003376B5">
      <w:pPr>
        <w:pStyle w:val="af1"/>
      </w:pPr>
      <w:r>
        <w:t>Отзывы и заключения от организаций по</w:t>
      </w:r>
      <w:r w:rsidRPr="000329FB">
        <w:t xml:space="preserve"> профессиональн</w:t>
      </w:r>
      <w:r>
        <w:t>ому</w:t>
      </w:r>
      <w:r w:rsidRPr="000329FB">
        <w:t xml:space="preserve"> стандарт</w:t>
      </w:r>
      <w:r>
        <w:t xml:space="preserve">у </w:t>
      </w:r>
      <w:r w:rsidRPr="000329FB">
        <w:t>«</w:t>
      </w:r>
      <w:r>
        <w:rPr>
          <w:rStyle w:val="af2"/>
          <w:color w:val="auto"/>
          <w:u w:val="none"/>
        </w:rPr>
        <w:t>Мостовщик</w:t>
      </w:r>
      <w:r w:rsidRPr="000329FB">
        <w:t>»</w:t>
      </w:r>
    </w:p>
    <w:p w14:paraId="517580AB" w14:textId="77777777" w:rsidR="003376B5" w:rsidRDefault="003376B5" w:rsidP="000141B9"/>
    <w:p w14:paraId="436C16AD" w14:textId="77777777" w:rsidR="003376B5" w:rsidRDefault="003376B5" w:rsidP="003376B5">
      <w:pPr>
        <w:jc w:val="center"/>
      </w:pPr>
      <w:r>
        <w:rPr>
          <w:noProof/>
        </w:rPr>
        <w:lastRenderedPageBreak/>
        <w:drawing>
          <wp:inline distT="0" distB="0" distL="0" distR="0" wp14:anchorId="07654590" wp14:editId="532A527E">
            <wp:extent cx="5000625" cy="69818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EC36A" w14:textId="77777777" w:rsidR="003376B5" w:rsidRDefault="003376B5" w:rsidP="003376B5">
      <w:pPr>
        <w:jc w:val="center"/>
      </w:pPr>
    </w:p>
    <w:p w14:paraId="5F8B87CE" w14:textId="77777777" w:rsidR="003376B5" w:rsidRDefault="003376B5" w:rsidP="003376B5">
      <w:pPr>
        <w:jc w:val="center"/>
      </w:pPr>
    </w:p>
    <w:p w14:paraId="06E5E2ED" w14:textId="77777777" w:rsidR="003376B5" w:rsidRDefault="003376B5" w:rsidP="003376B5">
      <w:pPr>
        <w:jc w:val="center"/>
      </w:pPr>
    </w:p>
    <w:p w14:paraId="3C3F3F97" w14:textId="77777777" w:rsidR="003376B5" w:rsidRDefault="003376B5" w:rsidP="003376B5">
      <w:pPr>
        <w:jc w:val="center"/>
      </w:pPr>
    </w:p>
    <w:p w14:paraId="6177651C" w14:textId="77777777" w:rsidR="003376B5" w:rsidRDefault="003376B5" w:rsidP="003376B5">
      <w:pPr>
        <w:jc w:val="center"/>
      </w:pPr>
    </w:p>
    <w:p w14:paraId="3C6EDA88" w14:textId="77777777" w:rsidR="003376B5" w:rsidRDefault="003376B5" w:rsidP="003376B5">
      <w:pPr>
        <w:jc w:val="center"/>
      </w:pPr>
      <w:r>
        <w:rPr>
          <w:noProof/>
        </w:rPr>
        <w:lastRenderedPageBreak/>
        <w:drawing>
          <wp:inline distT="0" distB="0" distL="0" distR="0" wp14:anchorId="19AB99EC" wp14:editId="673CA6A8">
            <wp:extent cx="4886325" cy="62293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27AD0" w14:textId="77777777" w:rsidR="003376B5" w:rsidRDefault="003376B5" w:rsidP="003376B5">
      <w:pPr>
        <w:jc w:val="center"/>
      </w:pPr>
    </w:p>
    <w:p w14:paraId="56EE2426" w14:textId="77777777" w:rsidR="003376B5" w:rsidRDefault="003376B5" w:rsidP="003376B5">
      <w:pPr>
        <w:jc w:val="center"/>
      </w:pPr>
    </w:p>
    <w:p w14:paraId="08EDB48D" w14:textId="77777777" w:rsidR="003376B5" w:rsidRDefault="003376B5" w:rsidP="003376B5">
      <w:pPr>
        <w:jc w:val="center"/>
      </w:pPr>
    </w:p>
    <w:p w14:paraId="22344A89" w14:textId="77777777" w:rsidR="003376B5" w:rsidRDefault="003376B5" w:rsidP="003376B5">
      <w:pPr>
        <w:jc w:val="center"/>
      </w:pPr>
    </w:p>
    <w:p w14:paraId="4B1C1DEB" w14:textId="77777777" w:rsidR="003376B5" w:rsidRDefault="003376B5" w:rsidP="003376B5">
      <w:pPr>
        <w:jc w:val="center"/>
      </w:pPr>
    </w:p>
    <w:p w14:paraId="10B4AA66" w14:textId="77777777" w:rsidR="003376B5" w:rsidRDefault="003376B5" w:rsidP="003376B5">
      <w:pPr>
        <w:jc w:val="center"/>
      </w:pPr>
    </w:p>
    <w:p w14:paraId="7DF9BF5A" w14:textId="77777777" w:rsidR="003376B5" w:rsidRDefault="003376B5" w:rsidP="003376B5">
      <w:pPr>
        <w:jc w:val="center"/>
      </w:pPr>
    </w:p>
    <w:p w14:paraId="712ED7A7" w14:textId="77777777" w:rsidR="003376B5" w:rsidRDefault="003376B5" w:rsidP="003376B5">
      <w:pPr>
        <w:jc w:val="center"/>
      </w:pPr>
    </w:p>
    <w:p w14:paraId="2D141A87" w14:textId="77777777" w:rsidR="003376B5" w:rsidRDefault="003376B5" w:rsidP="003376B5">
      <w:pPr>
        <w:jc w:val="center"/>
      </w:pPr>
    </w:p>
    <w:p w14:paraId="774A866E" w14:textId="77777777" w:rsidR="003376B5" w:rsidRDefault="003376B5" w:rsidP="003376B5">
      <w:pPr>
        <w:jc w:val="center"/>
      </w:pPr>
    </w:p>
    <w:p w14:paraId="01141E8E" w14:textId="77777777" w:rsidR="003376B5" w:rsidRDefault="003376B5" w:rsidP="003376B5">
      <w:pPr>
        <w:jc w:val="center"/>
      </w:pPr>
    </w:p>
    <w:p w14:paraId="7BE4D2F9" w14:textId="77777777" w:rsidR="003376B5" w:rsidRDefault="003376B5" w:rsidP="003376B5">
      <w:pPr>
        <w:jc w:val="center"/>
      </w:pPr>
    </w:p>
    <w:p w14:paraId="147E8CCD" w14:textId="77777777" w:rsidR="003376B5" w:rsidRDefault="003376B5" w:rsidP="003376B5">
      <w:pPr>
        <w:jc w:val="center"/>
      </w:pPr>
    </w:p>
    <w:p w14:paraId="55EC5A88" w14:textId="77777777" w:rsidR="003376B5" w:rsidRDefault="003376B5" w:rsidP="003376B5">
      <w:pPr>
        <w:jc w:val="center"/>
      </w:pPr>
    </w:p>
    <w:p w14:paraId="6759E6E0" w14:textId="77777777" w:rsidR="003376B5" w:rsidRDefault="003376B5" w:rsidP="003376B5">
      <w:pPr>
        <w:jc w:val="center"/>
      </w:pPr>
    </w:p>
    <w:p w14:paraId="7EFB068C" w14:textId="77777777" w:rsidR="003376B5" w:rsidRDefault="003376B5" w:rsidP="003376B5">
      <w:pPr>
        <w:jc w:val="center"/>
      </w:pPr>
    </w:p>
    <w:p w14:paraId="7F372DA1" w14:textId="77777777" w:rsidR="003376B5" w:rsidRDefault="003376B5" w:rsidP="003376B5">
      <w:pPr>
        <w:jc w:val="center"/>
      </w:pPr>
    </w:p>
    <w:p w14:paraId="02DE7499" w14:textId="77777777" w:rsidR="003376B5" w:rsidRDefault="003376B5" w:rsidP="003376B5">
      <w:pPr>
        <w:jc w:val="center"/>
      </w:pPr>
      <w:r>
        <w:rPr>
          <w:noProof/>
        </w:rPr>
        <w:lastRenderedPageBreak/>
        <w:drawing>
          <wp:inline distT="0" distB="0" distL="0" distR="0" wp14:anchorId="1CD27684" wp14:editId="5119669E">
            <wp:extent cx="5715000" cy="69437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BD5D8" w14:textId="77777777" w:rsidR="003376B5" w:rsidRDefault="003376B5" w:rsidP="003376B5">
      <w:pPr>
        <w:jc w:val="center"/>
      </w:pPr>
    </w:p>
    <w:p w14:paraId="4BB78527" w14:textId="77777777" w:rsidR="003376B5" w:rsidRDefault="003376B5" w:rsidP="003376B5">
      <w:pPr>
        <w:jc w:val="center"/>
      </w:pPr>
    </w:p>
    <w:p w14:paraId="5A7C1729" w14:textId="77777777" w:rsidR="003376B5" w:rsidRDefault="003376B5" w:rsidP="003376B5">
      <w:pPr>
        <w:jc w:val="center"/>
      </w:pPr>
    </w:p>
    <w:p w14:paraId="6591729C" w14:textId="77777777" w:rsidR="003376B5" w:rsidRDefault="003376B5" w:rsidP="003376B5">
      <w:pPr>
        <w:jc w:val="center"/>
      </w:pPr>
    </w:p>
    <w:p w14:paraId="17E6A809" w14:textId="77777777" w:rsidR="003376B5" w:rsidRDefault="003376B5" w:rsidP="003376B5">
      <w:pPr>
        <w:jc w:val="center"/>
      </w:pPr>
    </w:p>
    <w:p w14:paraId="06C92130" w14:textId="77777777" w:rsidR="003376B5" w:rsidRDefault="003376B5" w:rsidP="003376B5">
      <w:pPr>
        <w:jc w:val="center"/>
      </w:pPr>
    </w:p>
    <w:p w14:paraId="6D0ADF97" w14:textId="77777777" w:rsidR="003376B5" w:rsidRDefault="003376B5" w:rsidP="003376B5">
      <w:pPr>
        <w:jc w:val="center"/>
      </w:pPr>
    </w:p>
    <w:p w14:paraId="553083B0" w14:textId="77777777" w:rsidR="003376B5" w:rsidRDefault="003376B5" w:rsidP="003376B5">
      <w:pPr>
        <w:jc w:val="center"/>
      </w:pPr>
    </w:p>
    <w:p w14:paraId="4138DD11" w14:textId="77777777" w:rsidR="003376B5" w:rsidRDefault="003376B5" w:rsidP="003376B5">
      <w:pPr>
        <w:jc w:val="center"/>
      </w:pPr>
    </w:p>
    <w:p w14:paraId="3D859EC1" w14:textId="77777777" w:rsidR="003376B5" w:rsidRDefault="003376B5" w:rsidP="003376B5">
      <w:pPr>
        <w:jc w:val="center"/>
      </w:pPr>
    </w:p>
    <w:p w14:paraId="4A283A30" w14:textId="77777777" w:rsidR="003376B5" w:rsidRDefault="003376B5" w:rsidP="003376B5">
      <w:pPr>
        <w:jc w:val="center"/>
      </w:pPr>
    </w:p>
    <w:p w14:paraId="044D28BF" w14:textId="77777777" w:rsidR="003376B5" w:rsidRDefault="003376B5" w:rsidP="003376B5">
      <w:pPr>
        <w:jc w:val="center"/>
      </w:pPr>
    </w:p>
    <w:p w14:paraId="1F20CAAE" w14:textId="77777777" w:rsidR="003376B5" w:rsidRDefault="003376B5" w:rsidP="003376B5">
      <w:pPr>
        <w:jc w:val="center"/>
      </w:pPr>
    </w:p>
    <w:p w14:paraId="480C3DE4" w14:textId="77777777" w:rsidR="003376B5" w:rsidRDefault="003376B5" w:rsidP="003376B5">
      <w:pPr>
        <w:jc w:val="center"/>
      </w:pPr>
    </w:p>
    <w:p w14:paraId="18AF3503" w14:textId="77777777" w:rsidR="003376B5" w:rsidRDefault="003376B5" w:rsidP="003376B5">
      <w:pPr>
        <w:jc w:val="center"/>
      </w:pPr>
      <w:r>
        <w:rPr>
          <w:noProof/>
        </w:rPr>
        <w:lastRenderedPageBreak/>
        <w:drawing>
          <wp:inline distT="0" distB="0" distL="0" distR="0" wp14:anchorId="56828BDF" wp14:editId="693CC6FF">
            <wp:extent cx="4867275" cy="69246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17E1F" w14:textId="77777777" w:rsidR="003376B5" w:rsidRDefault="003376B5" w:rsidP="003376B5">
      <w:pPr>
        <w:jc w:val="center"/>
      </w:pPr>
    </w:p>
    <w:p w14:paraId="2CA0306C" w14:textId="77777777" w:rsidR="003376B5" w:rsidRDefault="003376B5" w:rsidP="003376B5">
      <w:pPr>
        <w:jc w:val="center"/>
      </w:pPr>
    </w:p>
    <w:p w14:paraId="186E6BD0" w14:textId="77777777" w:rsidR="003376B5" w:rsidRDefault="003376B5" w:rsidP="003376B5">
      <w:pPr>
        <w:jc w:val="center"/>
      </w:pPr>
    </w:p>
    <w:p w14:paraId="5F2AD677" w14:textId="77777777" w:rsidR="003376B5" w:rsidRDefault="003376B5" w:rsidP="003376B5">
      <w:pPr>
        <w:jc w:val="center"/>
      </w:pPr>
    </w:p>
    <w:p w14:paraId="09726D26" w14:textId="77777777" w:rsidR="003376B5" w:rsidRDefault="003376B5" w:rsidP="003376B5">
      <w:pPr>
        <w:jc w:val="center"/>
      </w:pPr>
    </w:p>
    <w:p w14:paraId="05D1FD16" w14:textId="77777777" w:rsidR="003376B5" w:rsidRDefault="003376B5" w:rsidP="003376B5">
      <w:pPr>
        <w:jc w:val="center"/>
      </w:pPr>
    </w:p>
    <w:p w14:paraId="63E6E3E5" w14:textId="77777777" w:rsidR="003376B5" w:rsidRDefault="003376B5" w:rsidP="003376B5">
      <w:pPr>
        <w:jc w:val="center"/>
      </w:pPr>
    </w:p>
    <w:p w14:paraId="2BC1BD28" w14:textId="77777777" w:rsidR="003376B5" w:rsidRDefault="003376B5" w:rsidP="003376B5">
      <w:pPr>
        <w:jc w:val="center"/>
      </w:pPr>
    </w:p>
    <w:p w14:paraId="42826FC3" w14:textId="77777777" w:rsidR="003376B5" w:rsidRDefault="003376B5" w:rsidP="003376B5">
      <w:pPr>
        <w:jc w:val="center"/>
      </w:pPr>
    </w:p>
    <w:p w14:paraId="21066994" w14:textId="77777777" w:rsidR="003376B5" w:rsidRDefault="003376B5" w:rsidP="003376B5">
      <w:pPr>
        <w:jc w:val="center"/>
      </w:pPr>
    </w:p>
    <w:p w14:paraId="0E0D0F29" w14:textId="77777777" w:rsidR="003376B5" w:rsidRDefault="003376B5" w:rsidP="003376B5">
      <w:pPr>
        <w:jc w:val="center"/>
      </w:pPr>
    </w:p>
    <w:p w14:paraId="260B5ACF" w14:textId="77777777" w:rsidR="003376B5" w:rsidRDefault="003376B5" w:rsidP="003376B5">
      <w:pPr>
        <w:jc w:val="center"/>
      </w:pPr>
    </w:p>
    <w:p w14:paraId="1CA7728B" w14:textId="77777777" w:rsidR="003376B5" w:rsidRDefault="003376B5" w:rsidP="003376B5">
      <w:pPr>
        <w:jc w:val="center"/>
      </w:pPr>
    </w:p>
    <w:p w14:paraId="5EE212F0" w14:textId="77777777" w:rsidR="003376B5" w:rsidRDefault="003376B5" w:rsidP="003376B5">
      <w:pPr>
        <w:jc w:val="center"/>
      </w:pPr>
    </w:p>
    <w:p w14:paraId="21FD763A" w14:textId="77777777" w:rsidR="003376B5" w:rsidRDefault="003376B5" w:rsidP="003376B5">
      <w:pPr>
        <w:jc w:val="center"/>
      </w:pPr>
    </w:p>
    <w:p w14:paraId="13AD5E46" w14:textId="77777777" w:rsidR="003376B5" w:rsidRDefault="003376B5" w:rsidP="003376B5">
      <w:pPr>
        <w:jc w:val="center"/>
      </w:pPr>
      <w:r>
        <w:rPr>
          <w:noProof/>
        </w:rPr>
        <w:drawing>
          <wp:inline distT="0" distB="0" distL="0" distR="0" wp14:anchorId="5BAB0E6F" wp14:editId="4C55A472">
            <wp:extent cx="4581525" cy="65341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656AD" w14:textId="77777777" w:rsidR="003376B5" w:rsidRDefault="003376B5" w:rsidP="003376B5">
      <w:pPr>
        <w:jc w:val="center"/>
      </w:pPr>
    </w:p>
    <w:p w14:paraId="77383457" w14:textId="77777777" w:rsidR="003376B5" w:rsidRDefault="003376B5" w:rsidP="003376B5">
      <w:pPr>
        <w:jc w:val="center"/>
      </w:pPr>
    </w:p>
    <w:p w14:paraId="423CD36F" w14:textId="77777777" w:rsidR="003376B5" w:rsidRDefault="003376B5" w:rsidP="003376B5">
      <w:pPr>
        <w:jc w:val="center"/>
      </w:pPr>
    </w:p>
    <w:p w14:paraId="32881D78" w14:textId="77777777" w:rsidR="003376B5" w:rsidRDefault="003376B5" w:rsidP="003376B5">
      <w:pPr>
        <w:jc w:val="center"/>
      </w:pPr>
    </w:p>
    <w:p w14:paraId="2ADF5DC3" w14:textId="77777777" w:rsidR="003376B5" w:rsidRDefault="003376B5" w:rsidP="003376B5">
      <w:pPr>
        <w:jc w:val="center"/>
      </w:pPr>
    </w:p>
    <w:p w14:paraId="561CBB29" w14:textId="77777777" w:rsidR="003376B5" w:rsidRDefault="003376B5" w:rsidP="003376B5">
      <w:pPr>
        <w:jc w:val="center"/>
      </w:pPr>
    </w:p>
    <w:p w14:paraId="2744EC03" w14:textId="77777777" w:rsidR="003376B5" w:rsidRDefault="003376B5" w:rsidP="003376B5">
      <w:pPr>
        <w:jc w:val="center"/>
      </w:pPr>
    </w:p>
    <w:p w14:paraId="1A1EF9F2" w14:textId="77777777" w:rsidR="003376B5" w:rsidRDefault="003376B5" w:rsidP="003376B5">
      <w:pPr>
        <w:jc w:val="center"/>
      </w:pPr>
    </w:p>
    <w:p w14:paraId="31677E00" w14:textId="77777777" w:rsidR="003376B5" w:rsidRDefault="003376B5" w:rsidP="003376B5">
      <w:pPr>
        <w:jc w:val="center"/>
      </w:pPr>
    </w:p>
    <w:p w14:paraId="6A598B9B" w14:textId="77777777" w:rsidR="003376B5" w:rsidRDefault="003376B5" w:rsidP="003376B5">
      <w:pPr>
        <w:jc w:val="center"/>
      </w:pPr>
    </w:p>
    <w:p w14:paraId="084DAFB3" w14:textId="77777777" w:rsidR="003376B5" w:rsidRDefault="003376B5" w:rsidP="003376B5">
      <w:pPr>
        <w:jc w:val="center"/>
      </w:pPr>
    </w:p>
    <w:p w14:paraId="275A1935" w14:textId="77777777" w:rsidR="003376B5" w:rsidRDefault="003376B5" w:rsidP="003376B5">
      <w:pPr>
        <w:jc w:val="center"/>
      </w:pPr>
    </w:p>
    <w:p w14:paraId="4685BC0D" w14:textId="77777777" w:rsidR="003376B5" w:rsidRDefault="003376B5" w:rsidP="003376B5">
      <w:pPr>
        <w:jc w:val="center"/>
      </w:pPr>
    </w:p>
    <w:p w14:paraId="138C2899" w14:textId="77777777" w:rsidR="003376B5" w:rsidRDefault="003376B5" w:rsidP="003376B5">
      <w:pPr>
        <w:jc w:val="center"/>
      </w:pPr>
    </w:p>
    <w:p w14:paraId="02FE4250" w14:textId="77777777" w:rsidR="003376B5" w:rsidRDefault="003376B5" w:rsidP="003376B5">
      <w:pPr>
        <w:jc w:val="center"/>
      </w:pPr>
    </w:p>
    <w:p w14:paraId="6F42AA89" w14:textId="77777777" w:rsidR="003376B5" w:rsidRDefault="003376B5" w:rsidP="003376B5">
      <w:pPr>
        <w:jc w:val="center"/>
      </w:pPr>
    </w:p>
    <w:p w14:paraId="6B9541CE" w14:textId="77777777" w:rsidR="003376B5" w:rsidRDefault="003376B5" w:rsidP="003376B5">
      <w:pPr>
        <w:jc w:val="center"/>
      </w:pPr>
      <w:r>
        <w:rPr>
          <w:noProof/>
        </w:rPr>
        <w:drawing>
          <wp:inline distT="0" distB="0" distL="0" distR="0" wp14:anchorId="0C928761" wp14:editId="6C603F2B">
            <wp:extent cx="4886325" cy="69342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A6C4D" w14:textId="77777777" w:rsidR="003376B5" w:rsidRDefault="003376B5" w:rsidP="003376B5">
      <w:pPr>
        <w:jc w:val="center"/>
      </w:pPr>
    </w:p>
    <w:p w14:paraId="22E9B88A" w14:textId="77777777" w:rsidR="003376B5" w:rsidRDefault="003376B5" w:rsidP="003376B5">
      <w:pPr>
        <w:jc w:val="center"/>
      </w:pPr>
    </w:p>
    <w:p w14:paraId="7B59558E" w14:textId="77777777" w:rsidR="003376B5" w:rsidRDefault="003376B5" w:rsidP="003376B5">
      <w:pPr>
        <w:jc w:val="center"/>
      </w:pPr>
    </w:p>
    <w:p w14:paraId="2D34171B" w14:textId="77777777" w:rsidR="003376B5" w:rsidRDefault="003376B5" w:rsidP="003376B5">
      <w:pPr>
        <w:jc w:val="center"/>
      </w:pPr>
    </w:p>
    <w:p w14:paraId="42673DA7" w14:textId="77777777" w:rsidR="003376B5" w:rsidRDefault="003376B5" w:rsidP="003376B5">
      <w:pPr>
        <w:jc w:val="center"/>
      </w:pPr>
    </w:p>
    <w:p w14:paraId="0DB4F727" w14:textId="77777777" w:rsidR="003376B5" w:rsidRDefault="003376B5" w:rsidP="003376B5">
      <w:pPr>
        <w:jc w:val="center"/>
      </w:pPr>
    </w:p>
    <w:p w14:paraId="727A5195" w14:textId="77777777" w:rsidR="003376B5" w:rsidRDefault="003376B5" w:rsidP="003376B5">
      <w:pPr>
        <w:jc w:val="center"/>
      </w:pPr>
    </w:p>
    <w:p w14:paraId="5998A6BB" w14:textId="77777777" w:rsidR="003376B5" w:rsidRDefault="003376B5" w:rsidP="003376B5">
      <w:pPr>
        <w:jc w:val="center"/>
      </w:pPr>
    </w:p>
    <w:p w14:paraId="50413976" w14:textId="77777777" w:rsidR="003376B5" w:rsidRDefault="003376B5" w:rsidP="003376B5">
      <w:pPr>
        <w:jc w:val="center"/>
      </w:pPr>
    </w:p>
    <w:p w14:paraId="7146426D" w14:textId="77777777" w:rsidR="003376B5" w:rsidRDefault="003376B5" w:rsidP="003376B5">
      <w:pPr>
        <w:jc w:val="center"/>
      </w:pPr>
    </w:p>
    <w:p w14:paraId="2F6F3248" w14:textId="77777777" w:rsidR="003376B5" w:rsidRDefault="003376B5" w:rsidP="003376B5">
      <w:pPr>
        <w:jc w:val="center"/>
      </w:pPr>
    </w:p>
    <w:p w14:paraId="57E8B02C" w14:textId="77777777" w:rsidR="003376B5" w:rsidRDefault="003376B5" w:rsidP="003376B5">
      <w:pPr>
        <w:jc w:val="center"/>
      </w:pPr>
    </w:p>
    <w:p w14:paraId="14BB74C9" w14:textId="77777777" w:rsidR="003376B5" w:rsidRDefault="003376B5" w:rsidP="003376B5">
      <w:pPr>
        <w:jc w:val="center"/>
      </w:pPr>
    </w:p>
    <w:p w14:paraId="767BEC9A" w14:textId="77777777" w:rsidR="003376B5" w:rsidRDefault="003376B5" w:rsidP="003376B5">
      <w:pPr>
        <w:jc w:val="center"/>
      </w:pPr>
    </w:p>
    <w:p w14:paraId="0B30C8E2" w14:textId="77777777" w:rsidR="003376B5" w:rsidRDefault="003376B5" w:rsidP="003376B5">
      <w:pPr>
        <w:jc w:val="center"/>
      </w:pPr>
    </w:p>
    <w:p w14:paraId="6997402B" w14:textId="77777777" w:rsidR="003376B5" w:rsidRDefault="003376B5" w:rsidP="003376B5">
      <w:pPr>
        <w:jc w:val="center"/>
      </w:pPr>
    </w:p>
    <w:p w14:paraId="6A85A90E" w14:textId="77777777" w:rsidR="003376B5" w:rsidRDefault="003376B5" w:rsidP="003376B5">
      <w:pPr>
        <w:jc w:val="center"/>
      </w:pPr>
    </w:p>
    <w:p w14:paraId="24B36C75" w14:textId="77777777" w:rsidR="003376B5" w:rsidRDefault="003376B5" w:rsidP="003376B5">
      <w:pPr>
        <w:jc w:val="center"/>
      </w:pPr>
      <w:r>
        <w:rPr>
          <w:noProof/>
        </w:rPr>
        <w:drawing>
          <wp:inline distT="0" distB="0" distL="0" distR="0" wp14:anchorId="436457E5" wp14:editId="7B8CCF05">
            <wp:extent cx="4886325" cy="69151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48D56" w14:textId="77777777" w:rsidR="003376B5" w:rsidRDefault="003376B5" w:rsidP="003376B5">
      <w:pPr>
        <w:jc w:val="center"/>
      </w:pPr>
    </w:p>
    <w:p w14:paraId="50BEE4FF" w14:textId="77777777" w:rsidR="003376B5" w:rsidRDefault="003376B5" w:rsidP="003376B5">
      <w:pPr>
        <w:jc w:val="center"/>
      </w:pPr>
    </w:p>
    <w:p w14:paraId="4663F2C9" w14:textId="77777777" w:rsidR="003376B5" w:rsidRDefault="003376B5" w:rsidP="003376B5">
      <w:pPr>
        <w:jc w:val="center"/>
      </w:pPr>
    </w:p>
    <w:p w14:paraId="0365F54C" w14:textId="77777777" w:rsidR="003376B5" w:rsidRDefault="003376B5" w:rsidP="003376B5">
      <w:pPr>
        <w:jc w:val="center"/>
      </w:pPr>
    </w:p>
    <w:p w14:paraId="798003C7" w14:textId="77777777" w:rsidR="003376B5" w:rsidRDefault="003376B5" w:rsidP="003376B5">
      <w:pPr>
        <w:jc w:val="center"/>
      </w:pPr>
    </w:p>
    <w:p w14:paraId="3F1DD8B6" w14:textId="77777777" w:rsidR="003376B5" w:rsidRDefault="003376B5" w:rsidP="003376B5">
      <w:pPr>
        <w:jc w:val="center"/>
      </w:pPr>
    </w:p>
    <w:p w14:paraId="770F9BD9" w14:textId="77777777" w:rsidR="003376B5" w:rsidRDefault="003376B5" w:rsidP="003376B5">
      <w:pPr>
        <w:jc w:val="center"/>
      </w:pPr>
    </w:p>
    <w:p w14:paraId="2CDADCF4" w14:textId="77777777" w:rsidR="003376B5" w:rsidRDefault="003376B5" w:rsidP="003376B5">
      <w:pPr>
        <w:jc w:val="center"/>
      </w:pPr>
    </w:p>
    <w:p w14:paraId="635B3FB3" w14:textId="77777777" w:rsidR="003376B5" w:rsidRDefault="003376B5" w:rsidP="003376B5">
      <w:pPr>
        <w:jc w:val="center"/>
      </w:pPr>
    </w:p>
    <w:p w14:paraId="3EA7A5AC" w14:textId="77777777" w:rsidR="003376B5" w:rsidRDefault="003376B5" w:rsidP="003376B5">
      <w:pPr>
        <w:jc w:val="center"/>
      </w:pPr>
    </w:p>
    <w:p w14:paraId="408B83B0" w14:textId="77777777" w:rsidR="003376B5" w:rsidRDefault="003376B5" w:rsidP="003376B5">
      <w:pPr>
        <w:jc w:val="center"/>
      </w:pPr>
      <w:r>
        <w:rPr>
          <w:noProof/>
        </w:rPr>
        <w:lastRenderedPageBreak/>
        <w:drawing>
          <wp:inline distT="0" distB="0" distL="0" distR="0" wp14:anchorId="63EEE30F" wp14:editId="5E89942F">
            <wp:extent cx="4524375" cy="62960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7C65D" w14:textId="77777777" w:rsidR="003376B5" w:rsidRDefault="003376B5" w:rsidP="003376B5">
      <w:pPr>
        <w:jc w:val="center"/>
      </w:pPr>
    </w:p>
    <w:p w14:paraId="3391A5F1" w14:textId="77777777" w:rsidR="003376B5" w:rsidRDefault="003376B5" w:rsidP="003376B5">
      <w:pPr>
        <w:jc w:val="center"/>
      </w:pPr>
    </w:p>
    <w:p w14:paraId="7597E551" w14:textId="77777777" w:rsidR="003376B5" w:rsidRDefault="003376B5" w:rsidP="003376B5">
      <w:pPr>
        <w:jc w:val="center"/>
      </w:pPr>
    </w:p>
    <w:p w14:paraId="5F453B4D" w14:textId="77777777" w:rsidR="003376B5" w:rsidRDefault="003376B5" w:rsidP="003376B5">
      <w:pPr>
        <w:jc w:val="center"/>
      </w:pPr>
    </w:p>
    <w:p w14:paraId="7E00E1F2" w14:textId="77777777" w:rsidR="003376B5" w:rsidRDefault="003376B5" w:rsidP="003376B5">
      <w:pPr>
        <w:jc w:val="center"/>
      </w:pPr>
    </w:p>
    <w:p w14:paraId="02E8ED1D" w14:textId="77777777" w:rsidR="003376B5" w:rsidRDefault="003376B5" w:rsidP="003376B5">
      <w:pPr>
        <w:jc w:val="center"/>
      </w:pPr>
    </w:p>
    <w:p w14:paraId="3CDD301A" w14:textId="77777777" w:rsidR="003376B5" w:rsidRDefault="003376B5" w:rsidP="003376B5">
      <w:pPr>
        <w:jc w:val="center"/>
      </w:pPr>
    </w:p>
    <w:p w14:paraId="0C8B22A1" w14:textId="77777777" w:rsidR="003376B5" w:rsidRDefault="003376B5" w:rsidP="003376B5">
      <w:pPr>
        <w:jc w:val="center"/>
      </w:pPr>
    </w:p>
    <w:p w14:paraId="50BC220D" w14:textId="77777777" w:rsidR="003376B5" w:rsidRDefault="003376B5" w:rsidP="003376B5">
      <w:pPr>
        <w:jc w:val="center"/>
      </w:pPr>
    </w:p>
    <w:p w14:paraId="5C7322F7" w14:textId="77777777" w:rsidR="003376B5" w:rsidRDefault="003376B5" w:rsidP="003376B5">
      <w:pPr>
        <w:jc w:val="center"/>
      </w:pPr>
    </w:p>
    <w:p w14:paraId="48113A31" w14:textId="77777777" w:rsidR="003376B5" w:rsidRDefault="003376B5" w:rsidP="003376B5">
      <w:pPr>
        <w:jc w:val="center"/>
      </w:pPr>
    </w:p>
    <w:p w14:paraId="57F2492F" w14:textId="77777777" w:rsidR="003376B5" w:rsidRDefault="003376B5" w:rsidP="003376B5">
      <w:pPr>
        <w:jc w:val="center"/>
      </w:pPr>
    </w:p>
    <w:p w14:paraId="04EE72AF" w14:textId="77777777" w:rsidR="003376B5" w:rsidRDefault="003376B5" w:rsidP="003376B5">
      <w:pPr>
        <w:jc w:val="center"/>
      </w:pPr>
    </w:p>
    <w:p w14:paraId="4AB2588C" w14:textId="77777777" w:rsidR="003376B5" w:rsidRDefault="003376B5" w:rsidP="003376B5">
      <w:pPr>
        <w:jc w:val="center"/>
      </w:pPr>
    </w:p>
    <w:p w14:paraId="36FBDCCF" w14:textId="77777777" w:rsidR="003376B5" w:rsidRDefault="003376B5" w:rsidP="003376B5">
      <w:pPr>
        <w:jc w:val="center"/>
      </w:pPr>
    </w:p>
    <w:p w14:paraId="7752C4E4" w14:textId="77777777" w:rsidR="003376B5" w:rsidRDefault="003376B5" w:rsidP="003376B5">
      <w:pPr>
        <w:jc w:val="center"/>
      </w:pPr>
    </w:p>
    <w:p w14:paraId="3D585AE9" w14:textId="77777777" w:rsidR="003376B5" w:rsidRDefault="003376B5" w:rsidP="003376B5">
      <w:pPr>
        <w:jc w:val="center"/>
      </w:pPr>
    </w:p>
    <w:p w14:paraId="01A46EB2" w14:textId="77777777" w:rsidR="003376B5" w:rsidRDefault="003376B5" w:rsidP="003376B5">
      <w:pPr>
        <w:jc w:val="center"/>
      </w:pPr>
    </w:p>
    <w:p w14:paraId="1C37522C" w14:textId="77777777" w:rsidR="003376B5" w:rsidRDefault="003376B5" w:rsidP="003376B5">
      <w:pPr>
        <w:jc w:val="center"/>
      </w:pPr>
    </w:p>
    <w:p w14:paraId="11581B9C" w14:textId="77777777" w:rsidR="003376B5" w:rsidRDefault="003376B5" w:rsidP="003376B5">
      <w:pPr>
        <w:jc w:val="center"/>
      </w:pPr>
      <w:r>
        <w:rPr>
          <w:noProof/>
        </w:rPr>
        <w:drawing>
          <wp:inline distT="0" distB="0" distL="0" distR="0" wp14:anchorId="5F06B1D4" wp14:editId="1EE0FB4B">
            <wp:extent cx="4581525" cy="65055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7E26F" w14:textId="77777777" w:rsidR="003376B5" w:rsidRDefault="003376B5" w:rsidP="003376B5">
      <w:pPr>
        <w:jc w:val="center"/>
      </w:pPr>
    </w:p>
    <w:p w14:paraId="2126ABB5" w14:textId="77777777" w:rsidR="003376B5" w:rsidRDefault="003376B5" w:rsidP="003376B5">
      <w:pPr>
        <w:jc w:val="center"/>
      </w:pPr>
    </w:p>
    <w:p w14:paraId="639605DC" w14:textId="77777777" w:rsidR="003376B5" w:rsidRDefault="003376B5" w:rsidP="003376B5">
      <w:pPr>
        <w:jc w:val="center"/>
      </w:pPr>
    </w:p>
    <w:p w14:paraId="0D6BB13A" w14:textId="77777777" w:rsidR="003376B5" w:rsidRDefault="003376B5" w:rsidP="003376B5">
      <w:pPr>
        <w:jc w:val="center"/>
      </w:pPr>
    </w:p>
    <w:p w14:paraId="777AAB8C" w14:textId="10B78751" w:rsidR="003376B5" w:rsidRDefault="003376B5" w:rsidP="003376B5">
      <w:pPr>
        <w:jc w:val="center"/>
      </w:pPr>
    </w:p>
    <w:p w14:paraId="381423E1" w14:textId="77777777" w:rsidR="003376B5" w:rsidRDefault="003376B5" w:rsidP="003376B5">
      <w:pPr>
        <w:jc w:val="center"/>
      </w:pPr>
    </w:p>
    <w:p w14:paraId="77B138B0" w14:textId="77777777" w:rsidR="003376B5" w:rsidRDefault="003376B5" w:rsidP="003376B5">
      <w:pPr>
        <w:jc w:val="center"/>
      </w:pPr>
    </w:p>
    <w:p w14:paraId="64D8C2DA" w14:textId="77777777" w:rsidR="003376B5" w:rsidRDefault="003376B5" w:rsidP="003376B5">
      <w:pPr>
        <w:jc w:val="center"/>
      </w:pPr>
    </w:p>
    <w:p w14:paraId="2C11ECB1" w14:textId="77777777" w:rsidR="003376B5" w:rsidRDefault="003376B5" w:rsidP="003376B5">
      <w:pPr>
        <w:jc w:val="center"/>
      </w:pPr>
    </w:p>
    <w:p w14:paraId="46B21FA9" w14:textId="77777777" w:rsidR="003376B5" w:rsidRDefault="003376B5" w:rsidP="003376B5">
      <w:pPr>
        <w:jc w:val="center"/>
      </w:pPr>
    </w:p>
    <w:p w14:paraId="616981B6" w14:textId="76208D06" w:rsidR="003376B5" w:rsidRDefault="003376B5" w:rsidP="003376B5">
      <w:pPr>
        <w:jc w:val="center"/>
      </w:pPr>
    </w:p>
    <w:p w14:paraId="27A203A0" w14:textId="77777777" w:rsidR="003376B5" w:rsidRDefault="003376B5" w:rsidP="003376B5">
      <w:pPr>
        <w:jc w:val="center"/>
      </w:pPr>
    </w:p>
    <w:p w14:paraId="660ADA81" w14:textId="3081943C" w:rsidR="003376B5" w:rsidRDefault="003376B5" w:rsidP="003376B5">
      <w:pPr>
        <w:jc w:val="center"/>
      </w:pPr>
    </w:p>
    <w:p w14:paraId="26A25EFA" w14:textId="77777777" w:rsidR="003376B5" w:rsidRPr="00C302E9" w:rsidRDefault="003376B5" w:rsidP="000141B9"/>
    <w:sectPr w:rsidR="003376B5" w:rsidRPr="00C302E9" w:rsidSect="00531CD1">
      <w:endnotePr>
        <w:numFmt w:val="decimal"/>
      </w:endnotePr>
      <w:pgSz w:w="11906" w:h="16838"/>
      <w:pgMar w:top="851" w:right="567" w:bottom="567" w:left="1134" w:header="709" w:footer="709" w:gutter="0"/>
      <w:cols w:space="720"/>
      <w:docGrid w:linePitch="326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0959C6D" w15:done="0"/>
  <w15:commentEx w15:paraId="42B43932" w15:done="0"/>
  <w15:commentEx w15:paraId="442596AA" w15:done="0"/>
  <w15:commentEx w15:paraId="3AFAD503" w15:done="0"/>
  <w15:commentEx w15:paraId="337DC204" w15:done="0"/>
  <w15:commentEx w15:paraId="6FAE42D1" w15:done="0"/>
  <w15:commentEx w15:paraId="0640D92F" w15:done="0"/>
  <w15:commentEx w15:paraId="1F120BB5" w15:done="0"/>
  <w15:commentEx w15:paraId="52256532" w15:done="0"/>
  <w15:commentEx w15:paraId="4A0BB537" w15:done="0"/>
  <w15:commentEx w15:paraId="1674E23F" w15:done="0"/>
  <w15:commentEx w15:paraId="1D1853B8" w15:done="0"/>
  <w15:commentEx w15:paraId="49508299" w15:done="0"/>
  <w15:commentEx w15:paraId="30AF0FBC" w15:done="0"/>
  <w15:commentEx w15:paraId="46FB6534" w15:done="0"/>
  <w15:commentEx w15:paraId="3A3A88FE" w15:done="0"/>
  <w15:commentEx w15:paraId="29CDD456" w15:done="0"/>
  <w15:commentEx w15:paraId="512BFE74" w15:done="0"/>
  <w15:commentEx w15:paraId="09ABFD59" w15:done="0"/>
  <w15:commentEx w15:paraId="7B045C2C" w15:done="0"/>
  <w15:commentEx w15:paraId="73B48AA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0959C6D" w16cid:durableId="1EB8EB63"/>
  <w16cid:commentId w16cid:paraId="42B43932" w16cid:durableId="1EB8E98D"/>
  <w16cid:commentId w16cid:paraId="442596AA" w16cid:durableId="1EB8EBA5"/>
  <w16cid:commentId w16cid:paraId="3AFAD503" w16cid:durableId="1EB8E98E"/>
  <w16cid:commentId w16cid:paraId="337DC204" w16cid:durableId="1EB8E98F"/>
  <w16cid:commentId w16cid:paraId="6FAE42D1" w16cid:durableId="1EB8E990"/>
  <w16cid:commentId w16cid:paraId="0640D92F" w16cid:durableId="1EB8E991"/>
  <w16cid:commentId w16cid:paraId="1F120BB5" w16cid:durableId="1EB8E992"/>
  <w16cid:commentId w16cid:paraId="52256532" w16cid:durableId="1EB8E993"/>
  <w16cid:commentId w16cid:paraId="4A0BB537" w16cid:durableId="1EB8E994"/>
  <w16cid:commentId w16cid:paraId="1674E23F" w16cid:durableId="1EB8E995"/>
  <w16cid:commentId w16cid:paraId="1D1853B8" w16cid:durableId="1EB8E996"/>
  <w16cid:commentId w16cid:paraId="49508299" w16cid:durableId="1EB8E997"/>
  <w16cid:commentId w16cid:paraId="46FB6534" w16cid:durableId="1EB8E998"/>
  <w16cid:commentId w16cid:paraId="3A3A88FE" w16cid:durableId="1EB8E999"/>
  <w16cid:commentId w16cid:paraId="29CDD456" w16cid:durableId="1EB8E99A"/>
  <w16cid:commentId w16cid:paraId="512BFE74" w16cid:durableId="1EB8E99B"/>
  <w16cid:commentId w16cid:paraId="09ABFD59" w16cid:durableId="1EB8E99C"/>
  <w16cid:commentId w16cid:paraId="7B045C2C" w16cid:durableId="1EB8E99D"/>
  <w16cid:commentId w16cid:paraId="73B48AAB" w16cid:durableId="1EB8E99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05FA97" w14:textId="77777777" w:rsidR="00BC5175" w:rsidRDefault="00BC5175">
      <w:r>
        <w:separator/>
      </w:r>
    </w:p>
  </w:endnote>
  <w:endnote w:type="continuationSeparator" w:id="0">
    <w:p w14:paraId="59B4D6F9" w14:textId="77777777" w:rsidR="00BC5175" w:rsidRDefault="00BC5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8BB5D9" w14:textId="77777777" w:rsidR="00BC5175" w:rsidRPr="008E04A4" w:rsidRDefault="00BC5175" w:rsidP="008E04A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F5D0A2" w14:textId="77777777" w:rsidR="00BC5175" w:rsidRDefault="00BC5175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25402" w14:textId="225EC07D" w:rsidR="00BC5175" w:rsidRDefault="00BC5175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D42A1E" wp14:editId="02EB9278">
              <wp:simplePos x="0" y="0"/>
              <wp:positionH relativeFrom="column">
                <wp:posOffset>9424035</wp:posOffset>
              </wp:positionH>
              <wp:positionV relativeFrom="paragraph">
                <wp:posOffset>-3058160</wp:posOffset>
              </wp:positionV>
              <wp:extent cx="285750" cy="400050"/>
              <wp:effectExtent l="0" t="0" r="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75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8D829D" w14:textId="77777777" w:rsidR="00BC5175" w:rsidRDefault="00BC5175" w:rsidP="00564D2A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7" type="#_x0000_t202" style="position:absolute;margin-left:742.05pt;margin-top:-240.8pt;width:22.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" fillcolor="white [3201]" stroked="f" strokeweight=".5pt">
              <v:path arrowok="t"/>
              <v:textbox style="layout-flow:vertical" inset="0,0,0,0">
                <w:txbxContent>
                  <w:p w14:paraId="748D829D" w14:textId="77777777" w:rsidR="00BC5175" w:rsidRDefault="00BC5175" w:rsidP="00564D2A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34CDAC" w14:textId="77777777" w:rsidR="00BC5175" w:rsidRDefault="00BC5175">
      <w:r>
        <w:separator/>
      </w:r>
    </w:p>
  </w:footnote>
  <w:footnote w:type="continuationSeparator" w:id="0">
    <w:p w14:paraId="307A9418" w14:textId="77777777" w:rsidR="00BC5175" w:rsidRDefault="00BC51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762AD1" w14:textId="77777777" w:rsidR="00BC5175" w:rsidRDefault="00BC5175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052508" w14:textId="77777777" w:rsidR="00BC5175" w:rsidRDefault="00BC5175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DC4ECF">
      <w:rPr>
        <w:noProof/>
      </w:rPr>
      <w:t>12</w:t>
    </w:r>
    <w:r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63A11B" w14:textId="77777777" w:rsidR="00BC5175" w:rsidRDefault="00BC5175">
    <w:pPr>
      <w:pStyle w:val="a9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55149" w14:textId="0F4290A9" w:rsidR="00BC5175" w:rsidRDefault="00BC5175" w:rsidP="00564D2A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43D8996" wp14:editId="7603EA5B">
              <wp:simplePos x="0" y="0"/>
              <wp:positionH relativeFrom="column">
                <wp:posOffset>9525000</wp:posOffset>
              </wp:positionH>
              <wp:positionV relativeFrom="page">
                <wp:posOffset>3183255</wp:posOffset>
              </wp:positionV>
              <wp:extent cx="285750" cy="400050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75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17D91F" w14:textId="77777777" w:rsidR="00BC5175" w:rsidRDefault="00BC5175" w:rsidP="00313B1E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DC4ECF">
                            <w:rPr>
                              <w:noProof/>
                            </w:rPr>
                            <w:t>19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750pt;margin-top:250.65pt;width:22.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" fillcolor="white [3201]" stroked="f" strokeweight=".5pt">
              <v:path arrowok="t"/>
              <v:textbox style="layout-flow:vertical" inset="0,0,0,0">
                <w:txbxContent>
                  <w:p w14:paraId="1F17D91F" w14:textId="77777777" w:rsidR="00BC5175" w:rsidRDefault="00BC5175" w:rsidP="00313B1E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DC4ECF">
                      <w:rPr>
                        <w:noProof/>
                      </w:rPr>
                      <w:t>19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422834" w14:textId="77777777" w:rsidR="00BC5175" w:rsidRDefault="00BC5175">
    <w:pPr>
      <w:pStyle w:val="a9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0E2E47" w14:textId="2940D38D" w:rsidR="00BC5175" w:rsidRDefault="00BC5175" w:rsidP="00564D2A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608694" wp14:editId="1458AF11">
              <wp:simplePos x="0" y="0"/>
              <wp:positionH relativeFrom="column">
                <wp:posOffset>9824085</wp:posOffset>
              </wp:positionH>
              <wp:positionV relativeFrom="page">
                <wp:posOffset>3181350</wp:posOffset>
              </wp:positionV>
              <wp:extent cx="285750" cy="400050"/>
              <wp:effectExtent l="0" t="0" r="0" b="0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75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EBC046C" w14:textId="77777777" w:rsidR="00BC5175" w:rsidRDefault="00BC5175" w:rsidP="00313B1E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DC4ECF">
                            <w:rPr>
                              <w:noProof/>
                            </w:rPr>
                            <w:t>35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8" type="#_x0000_t202" style="position:absolute;margin-left:773.55pt;margin-top:250.5pt;width:22.5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" fillcolor="white [3201]" stroked="f" strokeweight=".5pt">
              <v:path arrowok="t"/>
              <v:textbox style="layout-flow:vertical" inset="0,0,0,0">
                <w:txbxContent>
                  <w:p w14:paraId="5EBC046C" w14:textId="77777777" w:rsidR="00BC5175" w:rsidRDefault="00BC5175" w:rsidP="00313B1E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DC4ECF">
                      <w:rPr>
                        <w:noProof/>
                      </w:rPr>
                      <w:t>35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04F37"/>
    <w:multiLevelType w:val="hybridMultilevel"/>
    <w:tmpl w:val="4E3A8FA8"/>
    <w:lvl w:ilvl="0" w:tplc="0000000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870C13"/>
    <w:multiLevelType w:val="hybridMultilevel"/>
    <w:tmpl w:val="A98015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7FB68AD"/>
    <w:multiLevelType w:val="hybridMultilevel"/>
    <w:tmpl w:val="31166B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DB47190"/>
    <w:multiLevelType w:val="hybridMultilevel"/>
    <w:tmpl w:val="DEDA15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545843"/>
    <w:multiLevelType w:val="hybridMultilevel"/>
    <w:tmpl w:val="DAD231CE"/>
    <w:lvl w:ilvl="0" w:tplc="45EE1734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F6E0450"/>
    <w:multiLevelType w:val="hybridMultilevel"/>
    <w:tmpl w:val="3C92F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A84414"/>
    <w:multiLevelType w:val="hybridMultilevel"/>
    <w:tmpl w:val="F5705E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7E74E98"/>
    <w:multiLevelType w:val="hybridMultilevel"/>
    <w:tmpl w:val="C558454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>
    <w:nsid w:val="78D2619F"/>
    <w:multiLevelType w:val="hybridMultilevel"/>
    <w:tmpl w:val="CF5CA4BA"/>
    <w:lvl w:ilvl="0" w:tplc="B84E313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8"/>
  </w:num>
  <w:num w:numId="4">
    <w:abstractNumId w:val="8"/>
  </w:num>
  <w:num w:numId="5">
    <w:abstractNumId w:val="7"/>
  </w:num>
  <w:num w:numId="6">
    <w:abstractNumId w:val="7"/>
  </w:num>
  <w:num w:numId="7">
    <w:abstractNumId w:val="3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0"/>
  </w:num>
  <w:num w:numId="13">
    <w:abstractNumId w:val="5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Olga Pryanishnikova">
    <w15:presenceInfo w15:providerId="Windows Live" w15:userId="8ac4d64bcaa15a21"/>
  </w15:person>
  <w15:person w15:author="Oleg Spiridonov">
    <w15:presenceInfo w15:providerId="Windows Live" w15:userId="99bc12b0ee9f78b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characterSpacingControl w:val="doNotCompress"/>
  <w:hdrShapeDefaults>
    <o:shapedefaults v:ext="edit" spidmax="1228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885"/>
    <w:rsid w:val="000141B9"/>
    <w:rsid w:val="00015CB4"/>
    <w:rsid w:val="00024422"/>
    <w:rsid w:val="000253F3"/>
    <w:rsid w:val="000558C4"/>
    <w:rsid w:val="00060C46"/>
    <w:rsid w:val="00086263"/>
    <w:rsid w:val="00097589"/>
    <w:rsid w:val="000A00BC"/>
    <w:rsid w:val="000C4769"/>
    <w:rsid w:val="000E33D4"/>
    <w:rsid w:val="000F78DC"/>
    <w:rsid w:val="0012430E"/>
    <w:rsid w:val="001527D0"/>
    <w:rsid w:val="00166E08"/>
    <w:rsid w:val="001676D7"/>
    <w:rsid w:val="00174084"/>
    <w:rsid w:val="00177AC0"/>
    <w:rsid w:val="00190C3D"/>
    <w:rsid w:val="00197BEE"/>
    <w:rsid w:val="001A2BD3"/>
    <w:rsid w:val="001E7931"/>
    <w:rsid w:val="001F1EE2"/>
    <w:rsid w:val="001F27FF"/>
    <w:rsid w:val="0021293F"/>
    <w:rsid w:val="00213B30"/>
    <w:rsid w:val="00215498"/>
    <w:rsid w:val="00233861"/>
    <w:rsid w:val="0025410D"/>
    <w:rsid w:val="00255D48"/>
    <w:rsid w:val="002560D8"/>
    <w:rsid w:val="002B43DB"/>
    <w:rsid w:val="002B7659"/>
    <w:rsid w:val="002D6605"/>
    <w:rsid w:val="002D6770"/>
    <w:rsid w:val="002F05B6"/>
    <w:rsid w:val="002F104E"/>
    <w:rsid w:val="00301C6F"/>
    <w:rsid w:val="00313B1E"/>
    <w:rsid w:val="00316ADD"/>
    <w:rsid w:val="0033581F"/>
    <w:rsid w:val="003376B5"/>
    <w:rsid w:val="00346486"/>
    <w:rsid w:val="00353D5E"/>
    <w:rsid w:val="00361B5C"/>
    <w:rsid w:val="00384992"/>
    <w:rsid w:val="00390A4E"/>
    <w:rsid w:val="003959EC"/>
    <w:rsid w:val="003A33FD"/>
    <w:rsid w:val="003A739F"/>
    <w:rsid w:val="003B1617"/>
    <w:rsid w:val="003C4D24"/>
    <w:rsid w:val="003C632C"/>
    <w:rsid w:val="003F554C"/>
    <w:rsid w:val="00403105"/>
    <w:rsid w:val="00406AF9"/>
    <w:rsid w:val="004431AD"/>
    <w:rsid w:val="004450C1"/>
    <w:rsid w:val="00447681"/>
    <w:rsid w:val="00465D52"/>
    <w:rsid w:val="0047711C"/>
    <w:rsid w:val="00486DBD"/>
    <w:rsid w:val="00487E7D"/>
    <w:rsid w:val="004C770A"/>
    <w:rsid w:val="004C7DC4"/>
    <w:rsid w:val="004D7885"/>
    <w:rsid w:val="004F0DBC"/>
    <w:rsid w:val="005229F1"/>
    <w:rsid w:val="005308F7"/>
    <w:rsid w:val="00531CD1"/>
    <w:rsid w:val="00533DF5"/>
    <w:rsid w:val="00564D2A"/>
    <w:rsid w:val="005902C2"/>
    <w:rsid w:val="005B19A7"/>
    <w:rsid w:val="005B5000"/>
    <w:rsid w:val="005B599A"/>
    <w:rsid w:val="005D606E"/>
    <w:rsid w:val="005E6D75"/>
    <w:rsid w:val="005F72A9"/>
    <w:rsid w:val="0063787E"/>
    <w:rsid w:val="006415F1"/>
    <w:rsid w:val="00642C6E"/>
    <w:rsid w:val="00667655"/>
    <w:rsid w:val="006722B7"/>
    <w:rsid w:val="006723CA"/>
    <w:rsid w:val="00674F2B"/>
    <w:rsid w:val="0068763D"/>
    <w:rsid w:val="006934AB"/>
    <w:rsid w:val="006A0E77"/>
    <w:rsid w:val="006A54F4"/>
    <w:rsid w:val="006C1B56"/>
    <w:rsid w:val="006C4843"/>
    <w:rsid w:val="006E1261"/>
    <w:rsid w:val="00714D3A"/>
    <w:rsid w:val="007230C5"/>
    <w:rsid w:val="00726A9C"/>
    <w:rsid w:val="00730656"/>
    <w:rsid w:val="0074522F"/>
    <w:rsid w:val="00760F84"/>
    <w:rsid w:val="007A5AAB"/>
    <w:rsid w:val="007B0881"/>
    <w:rsid w:val="007B7ACD"/>
    <w:rsid w:val="007D146E"/>
    <w:rsid w:val="007D3E67"/>
    <w:rsid w:val="007F1724"/>
    <w:rsid w:val="007F2687"/>
    <w:rsid w:val="00800E22"/>
    <w:rsid w:val="008168B8"/>
    <w:rsid w:val="00834F26"/>
    <w:rsid w:val="00844EB2"/>
    <w:rsid w:val="008530AA"/>
    <w:rsid w:val="00871505"/>
    <w:rsid w:val="00882CBC"/>
    <w:rsid w:val="0088589D"/>
    <w:rsid w:val="0088773E"/>
    <w:rsid w:val="00890579"/>
    <w:rsid w:val="008A76D8"/>
    <w:rsid w:val="008B3B3F"/>
    <w:rsid w:val="008C0E81"/>
    <w:rsid w:val="008C1DA4"/>
    <w:rsid w:val="008E04A4"/>
    <w:rsid w:val="008E3D4C"/>
    <w:rsid w:val="008E4CD9"/>
    <w:rsid w:val="00903786"/>
    <w:rsid w:val="009132F5"/>
    <w:rsid w:val="0092397D"/>
    <w:rsid w:val="00924213"/>
    <w:rsid w:val="009300D1"/>
    <w:rsid w:val="00930A3D"/>
    <w:rsid w:val="00931A66"/>
    <w:rsid w:val="00952F16"/>
    <w:rsid w:val="00971751"/>
    <w:rsid w:val="009821CC"/>
    <w:rsid w:val="0099016A"/>
    <w:rsid w:val="009B3534"/>
    <w:rsid w:val="009B62F1"/>
    <w:rsid w:val="009B6DE3"/>
    <w:rsid w:val="00A0396B"/>
    <w:rsid w:val="00A06DC3"/>
    <w:rsid w:val="00A4635A"/>
    <w:rsid w:val="00A467D4"/>
    <w:rsid w:val="00A5699F"/>
    <w:rsid w:val="00A631C6"/>
    <w:rsid w:val="00A6641C"/>
    <w:rsid w:val="00A85828"/>
    <w:rsid w:val="00AA0BF4"/>
    <w:rsid w:val="00AB21E9"/>
    <w:rsid w:val="00AB6E15"/>
    <w:rsid w:val="00AC18BE"/>
    <w:rsid w:val="00AC1F79"/>
    <w:rsid w:val="00AC3417"/>
    <w:rsid w:val="00B00A01"/>
    <w:rsid w:val="00B30C01"/>
    <w:rsid w:val="00B35C7D"/>
    <w:rsid w:val="00B474FB"/>
    <w:rsid w:val="00B47F68"/>
    <w:rsid w:val="00B56180"/>
    <w:rsid w:val="00B722D3"/>
    <w:rsid w:val="00BB6554"/>
    <w:rsid w:val="00BC437F"/>
    <w:rsid w:val="00BC5175"/>
    <w:rsid w:val="00BD0791"/>
    <w:rsid w:val="00BE1DD2"/>
    <w:rsid w:val="00C22520"/>
    <w:rsid w:val="00C23497"/>
    <w:rsid w:val="00C302E9"/>
    <w:rsid w:val="00C5517C"/>
    <w:rsid w:val="00C80500"/>
    <w:rsid w:val="00C91749"/>
    <w:rsid w:val="00C91D8C"/>
    <w:rsid w:val="00C960F2"/>
    <w:rsid w:val="00CA0673"/>
    <w:rsid w:val="00CC0316"/>
    <w:rsid w:val="00CC6952"/>
    <w:rsid w:val="00CD19DD"/>
    <w:rsid w:val="00CF15EE"/>
    <w:rsid w:val="00CF7A9F"/>
    <w:rsid w:val="00CF7B3D"/>
    <w:rsid w:val="00D120D1"/>
    <w:rsid w:val="00D71BCE"/>
    <w:rsid w:val="00D75B3B"/>
    <w:rsid w:val="00D928BD"/>
    <w:rsid w:val="00DA05B0"/>
    <w:rsid w:val="00DA512C"/>
    <w:rsid w:val="00DA7849"/>
    <w:rsid w:val="00DB76AA"/>
    <w:rsid w:val="00DC4ECF"/>
    <w:rsid w:val="00DD1178"/>
    <w:rsid w:val="00DD489F"/>
    <w:rsid w:val="00DF4866"/>
    <w:rsid w:val="00E01DAB"/>
    <w:rsid w:val="00E04BAF"/>
    <w:rsid w:val="00E20D06"/>
    <w:rsid w:val="00E20F1C"/>
    <w:rsid w:val="00E21655"/>
    <w:rsid w:val="00E40328"/>
    <w:rsid w:val="00E55182"/>
    <w:rsid w:val="00E63714"/>
    <w:rsid w:val="00E72577"/>
    <w:rsid w:val="00E73FB2"/>
    <w:rsid w:val="00E80CE0"/>
    <w:rsid w:val="00E96E62"/>
    <w:rsid w:val="00EA2B79"/>
    <w:rsid w:val="00ED4839"/>
    <w:rsid w:val="00EE055C"/>
    <w:rsid w:val="00EF3719"/>
    <w:rsid w:val="00F220DB"/>
    <w:rsid w:val="00F334C3"/>
    <w:rsid w:val="00F337AF"/>
    <w:rsid w:val="00F427D1"/>
    <w:rsid w:val="00F46FB5"/>
    <w:rsid w:val="00F56A03"/>
    <w:rsid w:val="00F57ABC"/>
    <w:rsid w:val="00F6035D"/>
    <w:rsid w:val="00F73443"/>
    <w:rsid w:val="00F91253"/>
    <w:rsid w:val="00FA65B2"/>
    <w:rsid w:val="00FC113A"/>
    <w:rsid w:val="00FE580F"/>
    <w:rsid w:val="00FE79AD"/>
    <w:rsid w:val="00FE7A38"/>
    <w:rsid w:val="00FF0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2289"/>
    <o:shapelayout v:ext="edit">
      <o:idmap v:ext="edit" data="1"/>
    </o:shapelayout>
  </w:shapeDefaults>
  <w:decimalSymbol w:val=","/>
  <w:listSeparator w:val=";"/>
  <w14:docId w14:val="5615D3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unhideWhenUsed/>
    <w:qFormat/>
    <w:rsid w:val="00DA512C"/>
    <w:rPr>
      <w:rFonts w:ascii="Times New Roman" w:eastAsia="Times New Roman" w:hAnsi="Times New Roman"/>
      <w:bCs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4F0DBC"/>
    <w:pPr>
      <w:keepNext/>
      <w:spacing w:before="360" w:after="120" w:line="276" w:lineRule="auto"/>
      <w:contextualSpacing/>
      <w:jc w:val="both"/>
      <w:outlineLvl w:val="0"/>
    </w:pPr>
    <w:rPr>
      <w:b/>
      <w:bCs w:val="0"/>
      <w:sz w:val="26"/>
      <w:szCs w:val="26"/>
    </w:rPr>
  </w:style>
  <w:style w:type="paragraph" w:styleId="2">
    <w:name w:val="heading 2"/>
    <w:basedOn w:val="a1"/>
    <w:next w:val="a0"/>
    <w:link w:val="20"/>
    <w:uiPriority w:val="9"/>
    <w:unhideWhenUsed/>
    <w:qFormat/>
    <w:rsid w:val="00301C6F"/>
    <w:pPr>
      <w:keepNext/>
      <w:spacing w:before="240"/>
      <w:outlineLvl w:val="1"/>
    </w:pPr>
    <w:rPr>
      <w:b/>
    </w:rPr>
  </w:style>
  <w:style w:type="paragraph" w:styleId="3">
    <w:name w:val="heading 3"/>
    <w:basedOn w:val="2"/>
    <w:next w:val="a0"/>
    <w:link w:val="30"/>
    <w:uiPriority w:val="9"/>
    <w:unhideWhenUsed/>
    <w:qFormat/>
    <w:rsid w:val="00255D48"/>
    <w:pPr>
      <w:outlineLvl w:val="2"/>
    </w:p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924213"/>
    <w:pPr>
      <w:spacing w:before="240" w:after="60"/>
      <w:outlineLvl w:val="4"/>
    </w:pPr>
    <w:rPr>
      <w:rFonts w:ascii="Calibri" w:hAnsi="Calibri"/>
      <w:b/>
      <w:i/>
      <w:iCs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uiPriority w:val="99"/>
    <w:unhideWhenUsed/>
    <w:rsid w:val="00924213"/>
    <w:rPr>
      <w:rFonts w:ascii="Times New Roman" w:hAnsi="Times New Roman" w:cs="Times New Roman" w:hint="default"/>
      <w:color w:val="0000FF"/>
      <w:u w:val="single"/>
    </w:rPr>
  </w:style>
  <w:style w:type="character" w:styleId="a6">
    <w:name w:val="FollowedHyperlink"/>
    <w:uiPriority w:val="99"/>
    <w:semiHidden/>
    <w:unhideWhenUsed/>
    <w:rsid w:val="00924213"/>
    <w:rPr>
      <w:color w:val="800080"/>
      <w:u w:val="single"/>
    </w:rPr>
  </w:style>
  <w:style w:type="character" w:customStyle="1" w:styleId="10">
    <w:name w:val="Заголовок 1 Знак"/>
    <w:link w:val="1"/>
    <w:uiPriority w:val="9"/>
    <w:locked/>
    <w:rsid w:val="004F0DBC"/>
    <w:rPr>
      <w:rFonts w:ascii="Times New Roman" w:eastAsia="Times New Roman" w:hAnsi="Times New Roman"/>
      <w:b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locked/>
    <w:rsid w:val="00255D48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50">
    <w:name w:val="Заголовок 5 Знак"/>
    <w:link w:val="5"/>
    <w:uiPriority w:val="9"/>
    <w:semiHidden/>
    <w:locked/>
    <w:rsid w:val="00924213"/>
    <w:rPr>
      <w:rFonts w:ascii="Calibri" w:eastAsia="Times New Roman" w:hAnsi="Calibri" w:cs="Times New Roman" w:hint="default"/>
      <w:b/>
      <w:bCs/>
      <w:i/>
      <w:iCs/>
      <w:sz w:val="26"/>
      <w:szCs w:val="26"/>
    </w:rPr>
  </w:style>
  <w:style w:type="paragraph" w:styleId="a7">
    <w:name w:val="footnote text"/>
    <w:basedOn w:val="a0"/>
    <w:link w:val="a8"/>
    <w:uiPriority w:val="99"/>
    <w:semiHidden/>
    <w:unhideWhenUsed/>
    <w:rsid w:val="00924213"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locked/>
    <w:rsid w:val="00924213"/>
    <w:rPr>
      <w:rFonts w:ascii="Times New Roman" w:eastAsia="Times New Roman" w:hAnsi="Times New Roman" w:cs="Times New Roman" w:hint="default"/>
      <w:bCs/>
      <w:sz w:val="20"/>
      <w:szCs w:val="20"/>
      <w:lang w:eastAsia="ru-RU"/>
    </w:rPr>
  </w:style>
  <w:style w:type="paragraph" w:styleId="a9">
    <w:name w:val="header"/>
    <w:basedOn w:val="a0"/>
    <w:link w:val="aa"/>
    <w:uiPriority w:val="99"/>
    <w:unhideWhenUsed/>
    <w:rsid w:val="0092421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924213"/>
    <w:rPr>
      <w:rFonts w:ascii="Times New Roman" w:eastAsia="Times New Roman" w:hAnsi="Times New Roman" w:cs="Times New Roman" w:hint="default"/>
      <w:bCs/>
      <w:sz w:val="24"/>
      <w:szCs w:val="24"/>
      <w:lang w:eastAsia="ru-RU"/>
    </w:rPr>
  </w:style>
  <w:style w:type="paragraph" w:styleId="ab">
    <w:name w:val="List Paragraph"/>
    <w:basedOn w:val="a0"/>
    <w:uiPriority w:val="34"/>
    <w:qFormat/>
    <w:rsid w:val="00CF15EE"/>
    <w:pPr>
      <w:ind w:left="720"/>
      <w:contextualSpacing/>
    </w:pPr>
    <w:rPr>
      <w:bCs w:val="0"/>
    </w:rPr>
  </w:style>
  <w:style w:type="paragraph" w:styleId="ac">
    <w:name w:val="endnote text"/>
    <w:aliases w:val="Знак4"/>
    <w:basedOn w:val="a0"/>
    <w:link w:val="ad"/>
    <w:semiHidden/>
    <w:unhideWhenUsed/>
    <w:rsid w:val="00924213"/>
    <w:rPr>
      <w:sz w:val="20"/>
      <w:szCs w:val="20"/>
    </w:rPr>
  </w:style>
  <w:style w:type="character" w:customStyle="1" w:styleId="ad">
    <w:name w:val="Текст концевой сноски Знак"/>
    <w:aliases w:val="Знак4 Знак"/>
    <w:link w:val="ac"/>
    <w:semiHidden/>
    <w:locked/>
    <w:rsid w:val="00924213"/>
    <w:rPr>
      <w:rFonts w:ascii="Times New Roman" w:eastAsia="Times New Roman" w:hAnsi="Times New Roman" w:cs="Times New Roman" w:hint="default"/>
      <w:bCs/>
    </w:rPr>
  </w:style>
  <w:style w:type="paragraph" w:customStyle="1" w:styleId="a1">
    <w:name w:val="СМР"/>
    <w:basedOn w:val="a0"/>
    <w:qFormat/>
    <w:rsid w:val="008E04A4"/>
    <w:pPr>
      <w:spacing w:after="120" w:line="276" w:lineRule="auto"/>
      <w:ind w:firstLine="720"/>
      <w:jc w:val="both"/>
    </w:pPr>
  </w:style>
  <w:style w:type="paragraph" w:customStyle="1" w:styleId="a">
    <w:name w:val="спис"/>
    <w:basedOn w:val="a1"/>
    <w:qFormat/>
    <w:rsid w:val="00177AC0"/>
    <w:pPr>
      <w:numPr>
        <w:numId w:val="1"/>
      </w:numPr>
      <w:spacing w:line="240" w:lineRule="auto"/>
    </w:pPr>
  </w:style>
  <w:style w:type="character" w:styleId="ae">
    <w:name w:val="footnote reference"/>
    <w:uiPriority w:val="99"/>
    <w:semiHidden/>
    <w:unhideWhenUsed/>
    <w:rsid w:val="00924213"/>
    <w:rPr>
      <w:vertAlign w:val="superscript"/>
    </w:rPr>
  </w:style>
  <w:style w:type="character" w:styleId="af">
    <w:name w:val="endnote reference"/>
    <w:semiHidden/>
    <w:unhideWhenUsed/>
    <w:rsid w:val="00924213"/>
    <w:rPr>
      <w:vertAlign w:val="superscript"/>
    </w:rPr>
  </w:style>
  <w:style w:type="table" w:styleId="af0">
    <w:name w:val="Table Grid"/>
    <w:basedOn w:val="a3"/>
    <w:uiPriority w:val="39"/>
    <w:rsid w:val="009242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Назв"/>
    <w:basedOn w:val="a0"/>
    <w:qFormat/>
    <w:rsid w:val="00086263"/>
    <w:pPr>
      <w:suppressAutoHyphens/>
      <w:spacing w:line="360" w:lineRule="auto"/>
      <w:jc w:val="center"/>
    </w:pPr>
    <w:rPr>
      <w:rFonts w:eastAsia="Calibri"/>
      <w:b/>
      <w:sz w:val="28"/>
      <w:lang w:eastAsia="en-US"/>
    </w:rPr>
  </w:style>
  <w:style w:type="character" w:customStyle="1" w:styleId="af2">
    <w:name w:val="СМР_Зам"/>
    <w:basedOn w:val="a2"/>
    <w:uiPriority w:val="1"/>
    <w:qFormat/>
    <w:rsid w:val="003A739F"/>
    <w:rPr>
      <w:color w:val="00B050"/>
      <w:u w:val="single"/>
    </w:rPr>
  </w:style>
  <w:style w:type="character" w:customStyle="1" w:styleId="20">
    <w:name w:val="Заголовок 2 Знак"/>
    <w:basedOn w:val="a2"/>
    <w:link w:val="2"/>
    <w:uiPriority w:val="9"/>
    <w:rsid w:val="00301C6F"/>
    <w:rPr>
      <w:rFonts w:ascii="Times New Roman" w:eastAsia="Times New Roman" w:hAnsi="Times New Roman"/>
      <w:b/>
      <w:bCs/>
      <w:sz w:val="24"/>
      <w:szCs w:val="24"/>
    </w:rPr>
  </w:style>
  <w:style w:type="paragraph" w:styleId="11">
    <w:name w:val="toc 1"/>
    <w:basedOn w:val="a0"/>
    <w:next w:val="a0"/>
    <w:autoRedefine/>
    <w:uiPriority w:val="39"/>
    <w:unhideWhenUsed/>
    <w:rsid w:val="008E04A4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8E04A4"/>
    <w:pPr>
      <w:spacing w:after="100"/>
      <w:ind w:left="240"/>
    </w:pPr>
  </w:style>
  <w:style w:type="paragraph" w:customStyle="1" w:styleId="af3">
    <w:name w:val="СМР_Табл"/>
    <w:basedOn w:val="a0"/>
    <w:qFormat/>
    <w:rsid w:val="001F1EE2"/>
    <w:pPr>
      <w:spacing w:after="120"/>
    </w:pPr>
  </w:style>
  <w:style w:type="character" w:customStyle="1" w:styleId="af4">
    <w:name w:val="СМР_з"/>
    <w:basedOn w:val="a2"/>
    <w:uiPriority w:val="1"/>
    <w:qFormat/>
    <w:rsid w:val="00AB21E9"/>
    <w:rPr>
      <w:color w:val="FF0000"/>
      <w:u w:val="single"/>
    </w:rPr>
  </w:style>
  <w:style w:type="paragraph" w:styleId="af5">
    <w:name w:val="footer"/>
    <w:basedOn w:val="a0"/>
    <w:link w:val="af6"/>
    <w:uiPriority w:val="99"/>
    <w:unhideWhenUsed/>
    <w:rsid w:val="00564D2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2"/>
    <w:link w:val="af5"/>
    <w:uiPriority w:val="99"/>
    <w:rsid w:val="00564D2A"/>
    <w:rPr>
      <w:rFonts w:ascii="Times New Roman" w:eastAsia="Times New Roman" w:hAnsi="Times New Roman"/>
      <w:bCs/>
      <w:sz w:val="24"/>
      <w:szCs w:val="24"/>
    </w:rPr>
  </w:style>
  <w:style w:type="character" w:styleId="af7">
    <w:name w:val="annotation reference"/>
    <w:basedOn w:val="a2"/>
    <w:uiPriority w:val="99"/>
    <w:semiHidden/>
    <w:unhideWhenUsed/>
    <w:rsid w:val="00313B1E"/>
    <w:rPr>
      <w:sz w:val="16"/>
      <w:szCs w:val="16"/>
    </w:rPr>
  </w:style>
  <w:style w:type="paragraph" w:styleId="af8">
    <w:name w:val="annotation text"/>
    <w:basedOn w:val="a0"/>
    <w:link w:val="af9"/>
    <w:uiPriority w:val="99"/>
    <w:semiHidden/>
    <w:unhideWhenUsed/>
    <w:rsid w:val="00313B1E"/>
    <w:rPr>
      <w:sz w:val="20"/>
      <w:szCs w:val="20"/>
    </w:rPr>
  </w:style>
  <w:style w:type="character" w:customStyle="1" w:styleId="af9">
    <w:name w:val="Текст примечания Знак"/>
    <w:basedOn w:val="a2"/>
    <w:link w:val="af8"/>
    <w:uiPriority w:val="99"/>
    <w:semiHidden/>
    <w:rsid w:val="00313B1E"/>
    <w:rPr>
      <w:rFonts w:ascii="Times New Roman" w:eastAsia="Times New Roman" w:hAnsi="Times New Roman"/>
      <w:bCs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313B1E"/>
    <w:rPr>
      <w:b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313B1E"/>
    <w:rPr>
      <w:rFonts w:ascii="Times New Roman" w:eastAsia="Times New Roman" w:hAnsi="Times New Roman"/>
      <w:b/>
      <w:bCs/>
    </w:rPr>
  </w:style>
  <w:style w:type="paragraph" w:styleId="afc">
    <w:name w:val="Balloon Text"/>
    <w:basedOn w:val="a0"/>
    <w:link w:val="afd"/>
    <w:uiPriority w:val="99"/>
    <w:semiHidden/>
    <w:unhideWhenUsed/>
    <w:rsid w:val="00313B1E"/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2"/>
    <w:link w:val="afc"/>
    <w:uiPriority w:val="99"/>
    <w:semiHidden/>
    <w:rsid w:val="00313B1E"/>
    <w:rPr>
      <w:rFonts w:ascii="Segoe UI" w:eastAsia="Times New Roman" w:hAnsi="Segoe UI" w:cs="Segoe UI"/>
      <w:bCs/>
      <w:sz w:val="18"/>
      <w:szCs w:val="18"/>
    </w:rPr>
  </w:style>
  <w:style w:type="paragraph" w:customStyle="1" w:styleId="afe">
    <w:name w:val="СМР_Ц_Ж"/>
    <w:basedOn w:val="af3"/>
    <w:qFormat/>
    <w:rsid w:val="00A0396B"/>
    <w:pPr>
      <w:jc w:val="center"/>
    </w:pPr>
    <w:rPr>
      <w:b/>
    </w:rPr>
  </w:style>
  <w:style w:type="paragraph" w:customStyle="1" w:styleId="8">
    <w:name w:val="СМР_8"/>
    <w:basedOn w:val="af3"/>
    <w:qFormat/>
    <w:rsid w:val="00531CD1"/>
    <w:rPr>
      <w:sz w:val="16"/>
      <w:szCs w:val="18"/>
    </w:rPr>
  </w:style>
  <w:style w:type="character" w:customStyle="1" w:styleId="WS">
    <w:name w:val="WS_Зам"/>
    <w:basedOn w:val="a2"/>
    <w:uiPriority w:val="1"/>
    <w:qFormat/>
    <w:rsid w:val="00487E7D"/>
    <w:rPr>
      <w:color w:val="0070C0"/>
      <w:u w:val="single"/>
    </w:rPr>
  </w:style>
  <w:style w:type="paragraph" w:styleId="31">
    <w:name w:val="toc 3"/>
    <w:basedOn w:val="a0"/>
    <w:next w:val="a0"/>
    <w:autoRedefine/>
    <w:uiPriority w:val="39"/>
    <w:unhideWhenUsed/>
    <w:rsid w:val="00E72577"/>
    <w:pPr>
      <w:spacing w:after="100"/>
      <w:ind w:left="480"/>
    </w:pPr>
  </w:style>
  <w:style w:type="paragraph" w:customStyle="1" w:styleId="12">
    <w:name w:val="Без интервала1"/>
    <w:qFormat/>
    <w:rsid w:val="00FC113A"/>
    <w:rPr>
      <w:rFonts w:cs="Calibri"/>
      <w:sz w:val="22"/>
      <w:szCs w:val="22"/>
      <w:lang w:eastAsia="en-US"/>
    </w:rPr>
  </w:style>
  <w:style w:type="paragraph" w:styleId="aff">
    <w:name w:val="No Spacing"/>
    <w:uiPriority w:val="99"/>
    <w:qFormat/>
    <w:rsid w:val="009821CC"/>
    <w:rPr>
      <w:sz w:val="22"/>
      <w:szCs w:val="22"/>
      <w:lang w:eastAsia="en-US"/>
    </w:rPr>
  </w:style>
  <w:style w:type="character" w:styleId="aff0">
    <w:name w:val="Emphasis"/>
    <w:qFormat/>
    <w:rsid w:val="00DB76AA"/>
    <w:rPr>
      <w:rFonts w:cs="Times New Roman"/>
      <w:b/>
      <w:bCs/>
      <w:i/>
      <w:iCs/>
      <w:spacing w:val="10"/>
      <w:shd w:val="clear" w:color="auto" w:fil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unhideWhenUsed/>
    <w:qFormat/>
    <w:rsid w:val="00DA512C"/>
    <w:rPr>
      <w:rFonts w:ascii="Times New Roman" w:eastAsia="Times New Roman" w:hAnsi="Times New Roman"/>
      <w:bCs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4F0DBC"/>
    <w:pPr>
      <w:keepNext/>
      <w:spacing w:before="360" w:after="120" w:line="276" w:lineRule="auto"/>
      <w:contextualSpacing/>
      <w:jc w:val="both"/>
      <w:outlineLvl w:val="0"/>
    </w:pPr>
    <w:rPr>
      <w:b/>
      <w:bCs w:val="0"/>
      <w:sz w:val="26"/>
      <w:szCs w:val="26"/>
    </w:rPr>
  </w:style>
  <w:style w:type="paragraph" w:styleId="2">
    <w:name w:val="heading 2"/>
    <w:basedOn w:val="a1"/>
    <w:next w:val="a0"/>
    <w:link w:val="20"/>
    <w:uiPriority w:val="9"/>
    <w:unhideWhenUsed/>
    <w:qFormat/>
    <w:rsid w:val="00301C6F"/>
    <w:pPr>
      <w:keepNext/>
      <w:spacing w:before="240"/>
      <w:outlineLvl w:val="1"/>
    </w:pPr>
    <w:rPr>
      <w:b/>
    </w:rPr>
  </w:style>
  <w:style w:type="paragraph" w:styleId="3">
    <w:name w:val="heading 3"/>
    <w:basedOn w:val="2"/>
    <w:next w:val="a0"/>
    <w:link w:val="30"/>
    <w:uiPriority w:val="9"/>
    <w:unhideWhenUsed/>
    <w:qFormat/>
    <w:rsid w:val="00255D48"/>
    <w:pPr>
      <w:outlineLvl w:val="2"/>
    </w:p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924213"/>
    <w:pPr>
      <w:spacing w:before="240" w:after="60"/>
      <w:outlineLvl w:val="4"/>
    </w:pPr>
    <w:rPr>
      <w:rFonts w:ascii="Calibri" w:hAnsi="Calibri"/>
      <w:b/>
      <w:i/>
      <w:iCs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uiPriority w:val="99"/>
    <w:unhideWhenUsed/>
    <w:rsid w:val="00924213"/>
    <w:rPr>
      <w:rFonts w:ascii="Times New Roman" w:hAnsi="Times New Roman" w:cs="Times New Roman" w:hint="default"/>
      <w:color w:val="0000FF"/>
      <w:u w:val="single"/>
    </w:rPr>
  </w:style>
  <w:style w:type="character" w:styleId="a6">
    <w:name w:val="FollowedHyperlink"/>
    <w:uiPriority w:val="99"/>
    <w:semiHidden/>
    <w:unhideWhenUsed/>
    <w:rsid w:val="00924213"/>
    <w:rPr>
      <w:color w:val="800080"/>
      <w:u w:val="single"/>
    </w:rPr>
  </w:style>
  <w:style w:type="character" w:customStyle="1" w:styleId="10">
    <w:name w:val="Заголовок 1 Знак"/>
    <w:link w:val="1"/>
    <w:uiPriority w:val="9"/>
    <w:locked/>
    <w:rsid w:val="004F0DBC"/>
    <w:rPr>
      <w:rFonts w:ascii="Times New Roman" w:eastAsia="Times New Roman" w:hAnsi="Times New Roman"/>
      <w:b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locked/>
    <w:rsid w:val="00255D48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50">
    <w:name w:val="Заголовок 5 Знак"/>
    <w:link w:val="5"/>
    <w:uiPriority w:val="9"/>
    <w:semiHidden/>
    <w:locked/>
    <w:rsid w:val="00924213"/>
    <w:rPr>
      <w:rFonts w:ascii="Calibri" w:eastAsia="Times New Roman" w:hAnsi="Calibri" w:cs="Times New Roman" w:hint="default"/>
      <w:b/>
      <w:bCs/>
      <w:i/>
      <w:iCs/>
      <w:sz w:val="26"/>
      <w:szCs w:val="26"/>
    </w:rPr>
  </w:style>
  <w:style w:type="paragraph" w:styleId="a7">
    <w:name w:val="footnote text"/>
    <w:basedOn w:val="a0"/>
    <w:link w:val="a8"/>
    <w:uiPriority w:val="99"/>
    <w:semiHidden/>
    <w:unhideWhenUsed/>
    <w:rsid w:val="00924213"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locked/>
    <w:rsid w:val="00924213"/>
    <w:rPr>
      <w:rFonts w:ascii="Times New Roman" w:eastAsia="Times New Roman" w:hAnsi="Times New Roman" w:cs="Times New Roman" w:hint="default"/>
      <w:bCs/>
      <w:sz w:val="20"/>
      <w:szCs w:val="20"/>
      <w:lang w:eastAsia="ru-RU"/>
    </w:rPr>
  </w:style>
  <w:style w:type="paragraph" w:styleId="a9">
    <w:name w:val="header"/>
    <w:basedOn w:val="a0"/>
    <w:link w:val="aa"/>
    <w:uiPriority w:val="99"/>
    <w:unhideWhenUsed/>
    <w:rsid w:val="0092421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924213"/>
    <w:rPr>
      <w:rFonts w:ascii="Times New Roman" w:eastAsia="Times New Roman" w:hAnsi="Times New Roman" w:cs="Times New Roman" w:hint="default"/>
      <w:bCs/>
      <w:sz w:val="24"/>
      <w:szCs w:val="24"/>
      <w:lang w:eastAsia="ru-RU"/>
    </w:rPr>
  </w:style>
  <w:style w:type="paragraph" w:styleId="ab">
    <w:name w:val="List Paragraph"/>
    <w:basedOn w:val="a0"/>
    <w:uiPriority w:val="34"/>
    <w:qFormat/>
    <w:rsid w:val="00CF15EE"/>
    <w:pPr>
      <w:ind w:left="720"/>
      <w:contextualSpacing/>
    </w:pPr>
    <w:rPr>
      <w:bCs w:val="0"/>
    </w:rPr>
  </w:style>
  <w:style w:type="paragraph" w:styleId="ac">
    <w:name w:val="endnote text"/>
    <w:aliases w:val="Знак4"/>
    <w:basedOn w:val="a0"/>
    <w:link w:val="ad"/>
    <w:semiHidden/>
    <w:unhideWhenUsed/>
    <w:rsid w:val="00924213"/>
    <w:rPr>
      <w:sz w:val="20"/>
      <w:szCs w:val="20"/>
    </w:rPr>
  </w:style>
  <w:style w:type="character" w:customStyle="1" w:styleId="ad">
    <w:name w:val="Текст концевой сноски Знак"/>
    <w:aliases w:val="Знак4 Знак"/>
    <w:link w:val="ac"/>
    <w:semiHidden/>
    <w:locked/>
    <w:rsid w:val="00924213"/>
    <w:rPr>
      <w:rFonts w:ascii="Times New Roman" w:eastAsia="Times New Roman" w:hAnsi="Times New Roman" w:cs="Times New Roman" w:hint="default"/>
      <w:bCs/>
    </w:rPr>
  </w:style>
  <w:style w:type="paragraph" w:customStyle="1" w:styleId="a1">
    <w:name w:val="СМР"/>
    <w:basedOn w:val="a0"/>
    <w:qFormat/>
    <w:rsid w:val="008E04A4"/>
    <w:pPr>
      <w:spacing w:after="120" w:line="276" w:lineRule="auto"/>
      <w:ind w:firstLine="720"/>
      <w:jc w:val="both"/>
    </w:pPr>
  </w:style>
  <w:style w:type="paragraph" w:customStyle="1" w:styleId="a">
    <w:name w:val="спис"/>
    <w:basedOn w:val="a1"/>
    <w:qFormat/>
    <w:rsid w:val="00177AC0"/>
    <w:pPr>
      <w:numPr>
        <w:numId w:val="1"/>
      </w:numPr>
      <w:spacing w:line="240" w:lineRule="auto"/>
    </w:pPr>
  </w:style>
  <w:style w:type="character" w:styleId="ae">
    <w:name w:val="footnote reference"/>
    <w:uiPriority w:val="99"/>
    <w:semiHidden/>
    <w:unhideWhenUsed/>
    <w:rsid w:val="00924213"/>
    <w:rPr>
      <w:vertAlign w:val="superscript"/>
    </w:rPr>
  </w:style>
  <w:style w:type="character" w:styleId="af">
    <w:name w:val="endnote reference"/>
    <w:semiHidden/>
    <w:unhideWhenUsed/>
    <w:rsid w:val="00924213"/>
    <w:rPr>
      <w:vertAlign w:val="superscript"/>
    </w:rPr>
  </w:style>
  <w:style w:type="table" w:styleId="af0">
    <w:name w:val="Table Grid"/>
    <w:basedOn w:val="a3"/>
    <w:uiPriority w:val="39"/>
    <w:rsid w:val="009242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Назв"/>
    <w:basedOn w:val="a0"/>
    <w:qFormat/>
    <w:rsid w:val="00086263"/>
    <w:pPr>
      <w:suppressAutoHyphens/>
      <w:spacing w:line="360" w:lineRule="auto"/>
      <w:jc w:val="center"/>
    </w:pPr>
    <w:rPr>
      <w:rFonts w:eastAsia="Calibri"/>
      <w:b/>
      <w:sz w:val="28"/>
      <w:lang w:eastAsia="en-US"/>
    </w:rPr>
  </w:style>
  <w:style w:type="character" w:customStyle="1" w:styleId="af2">
    <w:name w:val="СМР_Зам"/>
    <w:basedOn w:val="a2"/>
    <w:uiPriority w:val="1"/>
    <w:qFormat/>
    <w:rsid w:val="003A739F"/>
    <w:rPr>
      <w:color w:val="00B050"/>
      <w:u w:val="single"/>
    </w:rPr>
  </w:style>
  <w:style w:type="character" w:customStyle="1" w:styleId="20">
    <w:name w:val="Заголовок 2 Знак"/>
    <w:basedOn w:val="a2"/>
    <w:link w:val="2"/>
    <w:uiPriority w:val="9"/>
    <w:rsid w:val="00301C6F"/>
    <w:rPr>
      <w:rFonts w:ascii="Times New Roman" w:eastAsia="Times New Roman" w:hAnsi="Times New Roman"/>
      <w:b/>
      <w:bCs/>
      <w:sz w:val="24"/>
      <w:szCs w:val="24"/>
    </w:rPr>
  </w:style>
  <w:style w:type="paragraph" w:styleId="11">
    <w:name w:val="toc 1"/>
    <w:basedOn w:val="a0"/>
    <w:next w:val="a0"/>
    <w:autoRedefine/>
    <w:uiPriority w:val="39"/>
    <w:unhideWhenUsed/>
    <w:rsid w:val="008E04A4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8E04A4"/>
    <w:pPr>
      <w:spacing w:after="100"/>
      <w:ind w:left="240"/>
    </w:pPr>
  </w:style>
  <w:style w:type="paragraph" w:customStyle="1" w:styleId="af3">
    <w:name w:val="СМР_Табл"/>
    <w:basedOn w:val="a0"/>
    <w:qFormat/>
    <w:rsid w:val="001F1EE2"/>
    <w:pPr>
      <w:spacing w:after="120"/>
    </w:pPr>
  </w:style>
  <w:style w:type="character" w:customStyle="1" w:styleId="af4">
    <w:name w:val="СМР_з"/>
    <w:basedOn w:val="a2"/>
    <w:uiPriority w:val="1"/>
    <w:qFormat/>
    <w:rsid w:val="00AB21E9"/>
    <w:rPr>
      <w:color w:val="FF0000"/>
      <w:u w:val="single"/>
    </w:rPr>
  </w:style>
  <w:style w:type="paragraph" w:styleId="af5">
    <w:name w:val="footer"/>
    <w:basedOn w:val="a0"/>
    <w:link w:val="af6"/>
    <w:uiPriority w:val="99"/>
    <w:unhideWhenUsed/>
    <w:rsid w:val="00564D2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2"/>
    <w:link w:val="af5"/>
    <w:uiPriority w:val="99"/>
    <w:rsid w:val="00564D2A"/>
    <w:rPr>
      <w:rFonts w:ascii="Times New Roman" w:eastAsia="Times New Roman" w:hAnsi="Times New Roman"/>
      <w:bCs/>
      <w:sz w:val="24"/>
      <w:szCs w:val="24"/>
    </w:rPr>
  </w:style>
  <w:style w:type="character" w:styleId="af7">
    <w:name w:val="annotation reference"/>
    <w:basedOn w:val="a2"/>
    <w:uiPriority w:val="99"/>
    <w:semiHidden/>
    <w:unhideWhenUsed/>
    <w:rsid w:val="00313B1E"/>
    <w:rPr>
      <w:sz w:val="16"/>
      <w:szCs w:val="16"/>
    </w:rPr>
  </w:style>
  <w:style w:type="paragraph" w:styleId="af8">
    <w:name w:val="annotation text"/>
    <w:basedOn w:val="a0"/>
    <w:link w:val="af9"/>
    <w:uiPriority w:val="99"/>
    <w:semiHidden/>
    <w:unhideWhenUsed/>
    <w:rsid w:val="00313B1E"/>
    <w:rPr>
      <w:sz w:val="20"/>
      <w:szCs w:val="20"/>
    </w:rPr>
  </w:style>
  <w:style w:type="character" w:customStyle="1" w:styleId="af9">
    <w:name w:val="Текст примечания Знак"/>
    <w:basedOn w:val="a2"/>
    <w:link w:val="af8"/>
    <w:uiPriority w:val="99"/>
    <w:semiHidden/>
    <w:rsid w:val="00313B1E"/>
    <w:rPr>
      <w:rFonts w:ascii="Times New Roman" w:eastAsia="Times New Roman" w:hAnsi="Times New Roman"/>
      <w:bCs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313B1E"/>
    <w:rPr>
      <w:b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313B1E"/>
    <w:rPr>
      <w:rFonts w:ascii="Times New Roman" w:eastAsia="Times New Roman" w:hAnsi="Times New Roman"/>
      <w:b/>
      <w:bCs/>
    </w:rPr>
  </w:style>
  <w:style w:type="paragraph" w:styleId="afc">
    <w:name w:val="Balloon Text"/>
    <w:basedOn w:val="a0"/>
    <w:link w:val="afd"/>
    <w:uiPriority w:val="99"/>
    <w:semiHidden/>
    <w:unhideWhenUsed/>
    <w:rsid w:val="00313B1E"/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2"/>
    <w:link w:val="afc"/>
    <w:uiPriority w:val="99"/>
    <w:semiHidden/>
    <w:rsid w:val="00313B1E"/>
    <w:rPr>
      <w:rFonts w:ascii="Segoe UI" w:eastAsia="Times New Roman" w:hAnsi="Segoe UI" w:cs="Segoe UI"/>
      <w:bCs/>
      <w:sz w:val="18"/>
      <w:szCs w:val="18"/>
    </w:rPr>
  </w:style>
  <w:style w:type="paragraph" w:customStyle="1" w:styleId="afe">
    <w:name w:val="СМР_Ц_Ж"/>
    <w:basedOn w:val="af3"/>
    <w:qFormat/>
    <w:rsid w:val="00A0396B"/>
    <w:pPr>
      <w:jc w:val="center"/>
    </w:pPr>
    <w:rPr>
      <w:b/>
    </w:rPr>
  </w:style>
  <w:style w:type="paragraph" w:customStyle="1" w:styleId="8">
    <w:name w:val="СМР_8"/>
    <w:basedOn w:val="af3"/>
    <w:qFormat/>
    <w:rsid w:val="00531CD1"/>
    <w:rPr>
      <w:sz w:val="16"/>
      <w:szCs w:val="18"/>
    </w:rPr>
  </w:style>
  <w:style w:type="character" w:customStyle="1" w:styleId="WS">
    <w:name w:val="WS_Зам"/>
    <w:basedOn w:val="a2"/>
    <w:uiPriority w:val="1"/>
    <w:qFormat/>
    <w:rsid w:val="00487E7D"/>
    <w:rPr>
      <w:color w:val="0070C0"/>
      <w:u w:val="single"/>
    </w:rPr>
  </w:style>
  <w:style w:type="paragraph" w:styleId="31">
    <w:name w:val="toc 3"/>
    <w:basedOn w:val="a0"/>
    <w:next w:val="a0"/>
    <w:autoRedefine/>
    <w:uiPriority w:val="39"/>
    <w:unhideWhenUsed/>
    <w:rsid w:val="00E72577"/>
    <w:pPr>
      <w:spacing w:after="100"/>
      <w:ind w:left="480"/>
    </w:pPr>
  </w:style>
  <w:style w:type="paragraph" w:customStyle="1" w:styleId="12">
    <w:name w:val="Без интервала1"/>
    <w:qFormat/>
    <w:rsid w:val="00FC113A"/>
    <w:rPr>
      <w:rFonts w:cs="Calibri"/>
      <w:sz w:val="22"/>
      <w:szCs w:val="22"/>
      <w:lang w:eastAsia="en-US"/>
    </w:rPr>
  </w:style>
  <w:style w:type="paragraph" w:styleId="aff">
    <w:name w:val="No Spacing"/>
    <w:uiPriority w:val="99"/>
    <w:qFormat/>
    <w:rsid w:val="009821CC"/>
    <w:rPr>
      <w:sz w:val="22"/>
      <w:szCs w:val="22"/>
      <w:lang w:eastAsia="en-US"/>
    </w:rPr>
  </w:style>
  <w:style w:type="character" w:styleId="aff0">
    <w:name w:val="Emphasis"/>
    <w:qFormat/>
    <w:rsid w:val="00DB76AA"/>
    <w:rPr>
      <w:rFonts w:cs="Times New Roman"/>
      <w:b/>
      <w:bCs/>
      <w:i/>
      <w:iCs/>
      <w:spacing w:val="10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1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npmod.ru/" TargetMode="External"/><Relationship Id="rId18" Type="http://schemas.openxmlformats.org/officeDocument/2006/relationships/header" Target="header4.xml"/><Relationship Id="rId26" Type="http://schemas.openxmlformats.org/officeDocument/2006/relationships/hyperlink" Target="https://trudvsem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onsultant.ru/document/cons_doc_LAW_88572/b724d01ef634b4c75c507eb541507145d6aeb20c/" TargetMode="External"/><Relationship Id="rId34" Type="http://schemas.openxmlformats.org/officeDocument/2006/relationships/image" Target="media/image8.png"/><Relationship Id="rId42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hyperlink" Target="http://nostroy.ru/department/folder_obrazovanie/professional_standarty/proekty-professionalnykh-standartov/" TargetMode="External"/><Relationship Id="rId17" Type="http://schemas.openxmlformats.org/officeDocument/2006/relationships/footer" Target="footer2.xml"/><Relationship Id="rId25" Type="http://schemas.openxmlformats.org/officeDocument/2006/relationships/header" Target="header6.xml"/><Relationship Id="rId33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oter" Target="footer3.xml"/><Relationship Id="rId29" Type="http://schemas.openxmlformats.org/officeDocument/2006/relationships/image" Target="media/image3.png"/><Relationship Id="rId41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1448770.0" TargetMode="External"/><Relationship Id="rId24" Type="http://schemas.openxmlformats.org/officeDocument/2006/relationships/hyperlink" Target="http://www.consultant.ru/document/cons_doc_LAW_88572/b724d01ef634b4c75c507eb541507145d6aeb20c/" TargetMode="External"/><Relationship Id="rId32" Type="http://schemas.openxmlformats.org/officeDocument/2006/relationships/image" Target="media/image6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hyperlink" Target="http://www.consultant.ru/document/cons_doc_LAW_88572/b724d01ef634b4c75c507eb541507145d6aeb20c/" TargetMode="External"/><Relationship Id="rId28" Type="http://schemas.openxmlformats.org/officeDocument/2006/relationships/image" Target="media/image2.png"/><Relationship Id="rId36" Type="http://schemas.openxmlformats.org/officeDocument/2006/relationships/fontTable" Target="fontTable.xml"/><Relationship Id="rId10" Type="http://schemas.openxmlformats.org/officeDocument/2006/relationships/hyperlink" Target="http://profstandart.rosmintrud.ru/" TargetMode="External"/><Relationship Id="rId19" Type="http://schemas.openxmlformats.org/officeDocument/2006/relationships/header" Target="header5.xml"/><Relationship Id="rId31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2.xml"/><Relationship Id="rId22" Type="http://schemas.openxmlformats.org/officeDocument/2006/relationships/hyperlink" Target="http://www.consultant.ru/document/cons_doc_LAW_88572/b724d01ef634b4c75c507eb541507145d6aeb20c/" TargetMode="External"/><Relationship Id="rId27" Type="http://schemas.openxmlformats.org/officeDocument/2006/relationships/image" Target="media/image1.png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3933BB-E166-4332-AB18-55FBA6A98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35</Pages>
  <Words>4929</Words>
  <Characters>41285</Characters>
  <Application>Microsoft Office Word</Application>
  <DocSecurity>0</DocSecurity>
  <Lines>344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Spiridonov</dc:creator>
  <cp:lastModifiedBy>ProUser</cp:lastModifiedBy>
  <cp:revision>16</cp:revision>
  <cp:lastPrinted>2015-11-18T12:52:00Z</cp:lastPrinted>
  <dcterms:created xsi:type="dcterms:W3CDTF">2019-09-16T04:21:00Z</dcterms:created>
  <dcterms:modified xsi:type="dcterms:W3CDTF">2019-10-07T18:51:00Z</dcterms:modified>
</cp:coreProperties>
</file>