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EA1493" w14:textId="77777777" w:rsidR="00BD0791" w:rsidRPr="00437C8C" w:rsidRDefault="008E04A4" w:rsidP="00086263">
      <w:pPr>
        <w:pStyle w:val="af1"/>
      </w:pPr>
      <w:r w:rsidRPr="00437C8C">
        <w:t>ПОЯСНИТЕЛЬНАЯ ЗАПИСКА</w:t>
      </w:r>
    </w:p>
    <w:p w14:paraId="0E24368E" w14:textId="77777777" w:rsidR="008E04A4" w:rsidRPr="00437C8C" w:rsidRDefault="00B722D3" w:rsidP="00086263">
      <w:pPr>
        <w:pStyle w:val="af1"/>
      </w:pPr>
      <w:r w:rsidRPr="00437C8C">
        <w:t xml:space="preserve">к проекту </w:t>
      </w:r>
      <w:r w:rsidR="00166E08" w:rsidRPr="00437C8C">
        <w:t xml:space="preserve">актуализированного </w:t>
      </w:r>
      <w:r w:rsidRPr="00437C8C">
        <w:t xml:space="preserve">профессионального стандарта </w:t>
      </w:r>
    </w:p>
    <w:p w14:paraId="1E4D8F79" w14:textId="0F320E39" w:rsidR="008E04A4" w:rsidRPr="00437C8C" w:rsidRDefault="00B722D3" w:rsidP="00086263">
      <w:pPr>
        <w:pStyle w:val="af1"/>
        <w:sectPr w:rsidR="008E04A4" w:rsidRPr="00437C8C" w:rsidSect="005B5000">
          <w:headerReference w:type="default" r:id="rId9"/>
          <w:endnotePr>
            <w:numFmt w:val="decimal"/>
          </w:endnotePr>
          <w:pgSz w:w="11906" w:h="16838" w:code="9"/>
          <w:pgMar w:top="1134" w:right="567" w:bottom="1134" w:left="1134" w:header="709" w:footer="709" w:gutter="0"/>
          <w:cols w:space="708"/>
          <w:vAlign w:val="center"/>
          <w:titlePg/>
          <w:docGrid w:linePitch="360"/>
        </w:sectPr>
      </w:pPr>
      <w:r w:rsidRPr="00437C8C">
        <w:t>«</w:t>
      </w:r>
      <w:r w:rsidR="00354598" w:rsidRPr="00437C8C">
        <w:rPr>
          <w:rStyle w:val="af2"/>
          <w:color w:val="auto"/>
          <w:u w:val="none"/>
        </w:rPr>
        <w:t>Машинист буровой установки</w:t>
      </w:r>
      <w:r w:rsidRPr="00437C8C">
        <w:t>»</w:t>
      </w:r>
    </w:p>
    <w:p w14:paraId="2085DD0A" w14:textId="77777777" w:rsidR="00BD0791" w:rsidRPr="00437C8C" w:rsidRDefault="008E04A4" w:rsidP="00086263">
      <w:pPr>
        <w:pStyle w:val="af1"/>
      </w:pPr>
      <w:r w:rsidRPr="00437C8C">
        <w:lastRenderedPageBreak/>
        <w:t>Содержание</w:t>
      </w:r>
    </w:p>
    <w:p w14:paraId="3F3E934A" w14:textId="77777777" w:rsidR="00ED4839" w:rsidRPr="00437C8C" w:rsidRDefault="00B56180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437C8C">
        <w:fldChar w:fldCharType="begin"/>
      </w:r>
      <w:r w:rsidR="008E04A4" w:rsidRPr="00437C8C">
        <w:instrText xml:space="preserve"> TOC \o "1-3" \h \z \u </w:instrText>
      </w:r>
      <w:r w:rsidRPr="00437C8C">
        <w:fldChar w:fldCharType="separate"/>
      </w:r>
      <w:hyperlink w:anchor="_Toc515313683" w:history="1">
        <w:r w:rsidR="00ED4839" w:rsidRPr="00437C8C">
          <w:rPr>
            <w:rStyle w:val="a5"/>
            <w:noProof/>
            <w:color w:val="auto"/>
            <w:u w:val="none"/>
          </w:rPr>
          <w:t>Раздел 1. Обоснование необходимости актуализации профессионального стандарта</w:t>
        </w:r>
        <w:r w:rsidR="00ED4839" w:rsidRPr="00437C8C">
          <w:rPr>
            <w:noProof/>
            <w:webHidden/>
          </w:rPr>
          <w:tab/>
        </w:r>
        <w:r w:rsidR="00ED4839" w:rsidRPr="00437C8C">
          <w:rPr>
            <w:noProof/>
            <w:webHidden/>
          </w:rPr>
          <w:fldChar w:fldCharType="begin"/>
        </w:r>
        <w:r w:rsidR="00ED4839" w:rsidRPr="00437C8C">
          <w:rPr>
            <w:noProof/>
            <w:webHidden/>
          </w:rPr>
          <w:instrText xml:space="preserve"> PAGEREF _Toc515313683 \h </w:instrText>
        </w:r>
        <w:r w:rsidR="00ED4839" w:rsidRPr="00437C8C">
          <w:rPr>
            <w:noProof/>
            <w:webHidden/>
          </w:rPr>
        </w:r>
        <w:r w:rsidR="00ED4839" w:rsidRPr="00437C8C">
          <w:rPr>
            <w:noProof/>
            <w:webHidden/>
          </w:rPr>
          <w:fldChar w:fldCharType="separate"/>
        </w:r>
        <w:r w:rsidR="00D41407" w:rsidRPr="00437C8C">
          <w:rPr>
            <w:noProof/>
            <w:webHidden/>
          </w:rPr>
          <w:t>3</w:t>
        </w:r>
        <w:r w:rsidR="00ED4839" w:rsidRPr="00437C8C">
          <w:rPr>
            <w:noProof/>
            <w:webHidden/>
          </w:rPr>
          <w:fldChar w:fldCharType="end"/>
        </w:r>
      </w:hyperlink>
    </w:p>
    <w:p w14:paraId="5EA557B8" w14:textId="77777777" w:rsidR="00ED4839" w:rsidRPr="00437C8C" w:rsidRDefault="00C06197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5313684" w:history="1">
        <w:r w:rsidR="00ED4839" w:rsidRPr="00437C8C">
          <w:rPr>
            <w:rStyle w:val="a5"/>
            <w:noProof/>
            <w:color w:val="auto"/>
            <w:u w:val="none"/>
          </w:rPr>
          <w:t>Раздел 2. Актуализация профессионального стандарта</w:t>
        </w:r>
        <w:r w:rsidR="00ED4839" w:rsidRPr="00437C8C">
          <w:rPr>
            <w:noProof/>
            <w:webHidden/>
          </w:rPr>
          <w:tab/>
        </w:r>
        <w:r w:rsidR="00ED4839" w:rsidRPr="00437C8C">
          <w:rPr>
            <w:noProof/>
            <w:webHidden/>
          </w:rPr>
          <w:fldChar w:fldCharType="begin"/>
        </w:r>
        <w:r w:rsidR="00ED4839" w:rsidRPr="00437C8C">
          <w:rPr>
            <w:noProof/>
            <w:webHidden/>
          </w:rPr>
          <w:instrText xml:space="preserve"> PAGEREF _Toc515313684 \h </w:instrText>
        </w:r>
        <w:r w:rsidR="00ED4839" w:rsidRPr="00437C8C">
          <w:rPr>
            <w:noProof/>
            <w:webHidden/>
          </w:rPr>
        </w:r>
        <w:r w:rsidR="00ED4839" w:rsidRPr="00437C8C">
          <w:rPr>
            <w:noProof/>
            <w:webHidden/>
          </w:rPr>
          <w:fldChar w:fldCharType="separate"/>
        </w:r>
        <w:r w:rsidR="00D41407" w:rsidRPr="00437C8C">
          <w:rPr>
            <w:noProof/>
            <w:webHidden/>
          </w:rPr>
          <w:t>5</w:t>
        </w:r>
        <w:r w:rsidR="00ED4839" w:rsidRPr="00437C8C">
          <w:rPr>
            <w:noProof/>
            <w:webHidden/>
          </w:rPr>
          <w:fldChar w:fldCharType="end"/>
        </w:r>
      </w:hyperlink>
    </w:p>
    <w:p w14:paraId="082325E2" w14:textId="77777777" w:rsidR="00ED4839" w:rsidRPr="00437C8C" w:rsidRDefault="00C06197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5313685" w:history="1">
        <w:r w:rsidR="00ED4839" w:rsidRPr="00437C8C">
          <w:rPr>
            <w:rStyle w:val="a5"/>
            <w:noProof/>
            <w:color w:val="auto"/>
            <w:u w:val="none"/>
          </w:rPr>
          <w:t>2.1. Общая характеристика области профессиональной деятельности, вида профессиональной деятельности, трудовых функций</w:t>
        </w:r>
        <w:r w:rsidR="00ED4839" w:rsidRPr="00437C8C">
          <w:rPr>
            <w:noProof/>
            <w:webHidden/>
          </w:rPr>
          <w:tab/>
        </w:r>
        <w:r w:rsidR="00ED4839" w:rsidRPr="00437C8C">
          <w:rPr>
            <w:noProof/>
            <w:webHidden/>
          </w:rPr>
          <w:fldChar w:fldCharType="begin"/>
        </w:r>
        <w:r w:rsidR="00ED4839" w:rsidRPr="00437C8C">
          <w:rPr>
            <w:noProof/>
            <w:webHidden/>
          </w:rPr>
          <w:instrText xml:space="preserve"> PAGEREF _Toc515313685 \h </w:instrText>
        </w:r>
        <w:r w:rsidR="00ED4839" w:rsidRPr="00437C8C">
          <w:rPr>
            <w:noProof/>
            <w:webHidden/>
          </w:rPr>
        </w:r>
        <w:r w:rsidR="00ED4839" w:rsidRPr="00437C8C">
          <w:rPr>
            <w:noProof/>
            <w:webHidden/>
          </w:rPr>
          <w:fldChar w:fldCharType="separate"/>
        </w:r>
        <w:r w:rsidR="00D41407" w:rsidRPr="00437C8C">
          <w:rPr>
            <w:noProof/>
            <w:webHidden/>
          </w:rPr>
          <w:t>5</w:t>
        </w:r>
        <w:r w:rsidR="00ED4839" w:rsidRPr="00437C8C">
          <w:rPr>
            <w:noProof/>
            <w:webHidden/>
          </w:rPr>
          <w:fldChar w:fldCharType="end"/>
        </w:r>
      </w:hyperlink>
    </w:p>
    <w:p w14:paraId="47710221" w14:textId="77777777" w:rsidR="00ED4839" w:rsidRPr="00437C8C" w:rsidRDefault="00C06197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5313686" w:history="1">
        <w:r w:rsidR="00ED4839" w:rsidRPr="00437C8C">
          <w:rPr>
            <w:rStyle w:val="a5"/>
            <w:noProof/>
            <w:color w:val="auto"/>
            <w:u w:val="none"/>
          </w:rPr>
          <w:t>2.1.1. Значение для отрасли, анализ существующей ситуации, информация о перспективах развития вида профессиональной деятельности</w:t>
        </w:r>
        <w:r w:rsidR="00ED4839" w:rsidRPr="00437C8C">
          <w:rPr>
            <w:noProof/>
            <w:webHidden/>
          </w:rPr>
          <w:tab/>
        </w:r>
        <w:r w:rsidR="00ED4839" w:rsidRPr="00437C8C">
          <w:rPr>
            <w:noProof/>
            <w:webHidden/>
          </w:rPr>
          <w:fldChar w:fldCharType="begin"/>
        </w:r>
        <w:r w:rsidR="00ED4839" w:rsidRPr="00437C8C">
          <w:rPr>
            <w:noProof/>
            <w:webHidden/>
          </w:rPr>
          <w:instrText xml:space="preserve"> PAGEREF _Toc515313686 \h </w:instrText>
        </w:r>
        <w:r w:rsidR="00ED4839" w:rsidRPr="00437C8C">
          <w:rPr>
            <w:noProof/>
            <w:webHidden/>
          </w:rPr>
        </w:r>
        <w:r w:rsidR="00ED4839" w:rsidRPr="00437C8C">
          <w:rPr>
            <w:noProof/>
            <w:webHidden/>
          </w:rPr>
          <w:fldChar w:fldCharType="separate"/>
        </w:r>
        <w:r w:rsidR="00D41407" w:rsidRPr="00437C8C">
          <w:rPr>
            <w:noProof/>
            <w:webHidden/>
          </w:rPr>
          <w:t>5</w:t>
        </w:r>
        <w:r w:rsidR="00ED4839" w:rsidRPr="00437C8C">
          <w:rPr>
            <w:noProof/>
            <w:webHidden/>
          </w:rPr>
          <w:fldChar w:fldCharType="end"/>
        </w:r>
      </w:hyperlink>
    </w:p>
    <w:p w14:paraId="556B7A36" w14:textId="77777777" w:rsidR="00ED4839" w:rsidRPr="00437C8C" w:rsidRDefault="00C06197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5313687" w:history="1">
        <w:r w:rsidR="00ED4839" w:rsidRPr="00437C8C">
          <w:rPr>
            <w:rStyle w:val="a5"/>
            <w:noProof/>
            <w:color w:val="auto"/>
            <w:u w:val="none"/>
          </w:rPr>
          <w:t>2.1.2. Описание обобщенных трудовых функций, входящих в вид профессиональной деятельности</w:t>
        </w:r>
        <w:r w:rsidR="00ED4839" w:rsidRPr="00437C8C">
          <w:rPr>
            <w:noProof/>
            <w:webHidden/>
          </w:rPr>
          <w:tab/>
        </w:r>
        <w:r w:rsidR="00ED4839" w:rsidRPr="00437C8C">
          <w:rPr>
            <w:noProof/>
            <w:webHidden/>
          </w:rPr>
          <w:fldChar w:fldCharType="begin"/>
        </w:r>
        <w:r w:rsidR="00ED4839" w:rsidRPr="00437C8C">
          <w:rPr>
            <w:noProof/>
            <w:webHidden/>
          </w:rPr>
          <w:instrText xml:space="preserve"> PAGEREF _Toc515313687 \h </w:instrText>
        </w:r>
        <w:r w:rsidR="00ED4839" w:rsidRPr="00437C8C">
          <w:rPr>
            <w:noProof/>
            <w:webHidden/>
          </w:rPr>
        </w:r>
        <w:r w:rsidR="00ED4839" w:rsidRPr="00437C8C">
          <w:rPr>
            <w:noProof/>
            <w:webHidden/>
          </w:rPr>
          <w:fldChar w:fldCharType="separate"/>
        </w:r>
        <w:r w:rsidR="00D41407" w:rsidRPr="00437C8C">
          <w:rPr>
            <w:noProof/>
            <w:webHidden/>
          </w:rPr>
          <w:t>8</w:t>
        </w:r>
        <w:r w:rsidR="00ED4839" w:rsidRPr="00437C8C">
          <w:rPr>
            <w:noProof/>
            <w:webHidden/>
          </w:rPr>
          <w:fldChar w:fldCharType="end"/>
        </w:r>
      </w:hyperlink>
    </w:p>
    <w:p w14:paraId="173C5BBC" w14:textId="77777777" w:rsidR="00ED4839" w:rsidRPr="00437C8C" w:rsidRDefault="00C06197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5313688" w:history="1">
        <w:r w:rsidR="00ED4839" w:rsidRPr="00437C8C">
          <w:rPr>
            <w:rStyle w:val="a5"/>
            <w:noProof/>
            <w:color w:val="auto"/>
            <w:u w:val="none"/>
          </w:rPr>
          <w:t>2.1.3. Описание состава трудовых функций</w:t>
        </w:r>
        <w:r w:rsidR="00ED4839" w:rsidRPr="00437C8C">
          <w:rPr>
            <w:noProof/>
            <w:webHidden/>
          </w:rPr>
          <w:tab/>
        </w:r>
        <w:r w:rsidR="00ED4839" w:rsidRPr="00437C8C">
          <w:rPr>
            <w:noProof/>
            <w:webHidden/>
          </w:rPr>
          <w:fldChar w:fldCharType="begin"/>
        </w:r>
        <w:r w:rsidR="00ED4839" w:rsidRPr="00437C8C">
          <w:rPr>
            <w:noProof/>
            <w:webHidden/>
          </w:rPr>
          <w:instrText xml:space="preserve"> PAGEREF _Toc515313688 \h </w:instrText>
        </w:r>
        <w:r w:rsidR="00ED4839" w:rsidRPr="00437C8C">
          <w:rPr>
            <w:noProof/>
            <w:webHidden/>
          </w:rPr>
        </w:r>
        <w:r w:rsidR="00ED4839" w:rsidRPr="00437C8C">
          <w:rPr>
            <w:noProof/>
            <w:webHidden/>
          </w:rPr>
          <w:fldChar w:fldCharType="separate"/>
        </w:r>
        <w:r w:rsidR="00D41407" w:rsidRPr="00437C8C">
          <w:rPr>
            <w:noProof/>
            <w:webHidden/>
          </w:rPr>
          <w:t>11</w:t>
        </w:r>
        <w:r w:rsidR="00ED4839" w:rsidRPr="00437C8C">
          <w:rPr>
            <w:noProof/>
            <w:webHidden/>
          </w:rPr>
          <w:fldChar w:fldCharType="end"/>
        </w:r>
      </w:hyperlink>
    </w:p>
    <w:p w14:paraId="01980747" w14:textId="77777777" w:rsidR="00ED4839" w:rsidRPr="00437C8C" w:rsidRDefault="00C06197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5313689" w:history="1">
        <w:r w:rsidR="00ED4839" w:rsidRPr="00437C8C">
          <w:rPr>
            <w:rStyle w:val="a5"/>
            <w:noProof/>
            <w:color w:val="auto"/>
            <w:u w:val="none"/>
          </w:rPr>
          <w:t>2.2. Основные этапы актуализации профессионального стандарта</w:t>
        </w:r>
        <w:r w:rsidR="00ED4839" w:rsidRPr="00437C8C">
          <w:rPr>
            <w:noProof/>
            <w:webHidden/>
          </w:rPr>
          <w:tab/>
        </w:r>
        <w:r w:rsidR="00ED4839" w:rsidRPr="00437C8C">
          <w:rPr>
            <w:noProof/>
            <w:webHidden/>
          </w:rPr>
          <w:fldChar w:fldCharType="begin"/>
        </w:r>
        <w:r w:rsidR="00ED4839" w:rsidRPr="00437C8C">
          <w:rPr>
            <w:noProof/>
            <w:webHidden/>
          </w:rPr>
          <w:instrText xml:space="preserve"> PAGEREF _Toc515313689 \h </w:instrText>
        </w:r>
        <w:r w:rsidR="00ED4839" w:rsidRPr="00437C8C">
          <w:rPr>
            <w:noProof/>
            <w:webHidden/>
          </w:rPr>
        </w:r>
        <w:r w:rsidR="00ED4839" w:rsidRPr="00437C8C">
          <w:rPr>
            <w:noProof/>
            <w:webHidden/>
          </w:rPr>
          <w:fldChar w:fldCharType="separate"/>
        </w:r>
        <w:r w:rsidR="00D41407" w:rsidRPr="00437C8C">
          <w:rPr>
            <w:noProof/>
            <w:webHidden/>
          </w:rPr>
          <w:t>13</w:t>
        </w:r>
        <w:r w:rsidR="00ED4839" w:rsidRPr="00437C8C">
          <w:rPr>
            <w:noProof/>
            <w:webHidden/>
          </w:rPr>
          <w:fldChar w:fldCharType="end"/>
        </w:r>
      </w:hyperlink>
    </w:p>
    <w:p w14:paraId="405BE950" w14:textId="77777777" w:rsidR="00ED4839" w:rsidRPr="00437C8C" w:rsidRDefault="00C06197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5313690" w:history="1">
        <w:r w:rsidR="00ED4839" w:rsidRPr="00437C8C">
          <w:rPr>
            <w:rStyle w:val="a5"/>
            <w:noProof/>
            <w:color w:val="auto"/>
            <w:u w:val="none"/>
          </w:rPr>
          <w:t>2.2.1. Информация об организациях, на базе которых проводились исследования</w:t>
        </w:r>
        <w:r w:rsidR="00ED4839" w:rsidRPr="00437C8C">
          <w:rPr>
            <w:noProof/>
            <w:webHidden/>
          </w:rPr>
          <w:tab/>
        </w:r>
        <w:r w:rsidR="00ED4839" w:rsidRPr="00437C8C">
          <w:rPr>
            <w:noProof/>
            <w:webHidden/>
          </w:rPr>
          <w:fldChar w:fldCharType="begin"/>
        </w:r>
        <w:r w:rsidR="00ED4839" w:rsidRPr="00437C8C">
          <w:rPr>
            <w:noProof/>
            <w:webHidden/>
          </w:rPr>
          <w:instrText xml:space="preserve"> PAGEREF _Toc515313690 \h </w:instrText>
        </w:r>
        <w:r w:rsidR="00ED4839" w:rsidRPr="00437C8C">
          <w:rPr>
            <w:noProof/>
            <w:webHidden/>
          </w:rPr>
        </w:r>
        <w:r w:rsidR="00ED4839" w:rsidRPr="00437C8C">
          <w:rPr>
            <w:noProof/>
            <w:webHidden/>
          </w:rPr>
          <w:fldChar w:fldCharType="separate"/>
        </w:r>
        <w:r w:rsidR="00D41407" w:rsidRPr="00437C8C">
          <w:rPr>
            <w:noProof/>
            <w:webHidden/>
          </w:rPr>
          <w:t>13</w:t>
        </w:r>
        <w:r w:rsidR="00ED4839" w:rsidRPr="00437C8C">
          <w:rPr>
            <w:noProof/>
            <w:webHidden/>
          </w:rPr>
          <w:fldChar w:fldCharType="end"/>
        </w:r>
      </w:hyperlink>
    </w:p>
    <w:p w14:paraId="21127696" w14:textId="77777777" w:rsidR="00ED4839" w:rsidRPr="00437C8C" w:rsidRDefault="00C06197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5313691" w:history="1">
        <w:r w:rsidR="00ED4839" w:rsidRPr="00437C8C">
          <w:rPr>
            <w:rStyle w:val="a5"/>
            <w:noProof/>
            <w:color w:val="auto"/>
            <w:u w:val="none"/>
          </w:rPr>
          <w:t>2.2.2. Сведения о нормативно-правовых документах, регулирующих вид профессиональной деятельности, для которого разработан проект актуализированного профессионального стандарта</w:t>
        </w:r>
        <w:r w:rsidR="00ED4839" w:rsidRPr="00437C8C">
          <w:rPr>
            <w:noProof/>
            <w:webHidden/>
          </w:rPr>
          <w:tab/>
        </w:r>
        <w:r w:rsidR="00ED4839" w:rsidRPr="00437C8C">
          <w:rPr>
            <w:noProof/>
            <w:webHidden/>
          </w:rPr>
          <w:fldChar w:fldCharType="begin"/>
        </w:r>
        <w:r w:rsidR="00ED4839" w:rsidRPr="00437C8C">
          <w:rPr>
            <w:noProof/>
            <w:webHidden/>
          </w:rPr>
          <w:instrText xml:space="preserve"> PAGEREF _Toc515313691 \h </w:instrText>
        </w:r>
        <w:r w:rsidR="00ED4839" w:rsidRPr="00437C8C">
          <w:rPr>
            <w:noProof/>
            <w:webHidden/>
          </w:rPr>
        </w:r>
        <w:r w:rsidR="00ED4839" w:rsidRPr="00437C8C">
          <w:rPr>
            <w:noProof/>
            <w:webHidden/>
          </w:rPr>
          <w:fldChar w:fldCharType="separate"/>
        </w:r>
        <w:r w:rsidR="00D41407" w:rsidRPr="00437C8C">
          <w:rPr>
            <w:noProof/>
            <w:webHidden/>
          </w:rPr>
          <w:t>13</w:t>
        </w:r>
        <w:r w:rsidR="00ED4839" w:rsidRPr="00437C8C">
          <w:rPr>
            <w:noProof/>
            <w:webHidden/>
          </w:rPr>
          <w:fldChar w:fldCharType="end"/>
        </w:r>
      </w:hyperlink>
    </w:p>
    <w:p w14:paraId="5C5C133C" w14:textId="77777777" w:rsidR="00ED4839" w:rsidRPr="00437C8C" w:rsidRDefault="00C06197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5313692" w:history="1">
        <w:r w:rsidR="00ED4839" w:rsidRPr="00437C8C">
          <w:rPr>
            <w:rStyle w:val="a5"/>
            <w:noProof/>
            <w:color w:val="auto"/>
            <w:u w:val="none"/>
          </w:rPr>
          <w:t>2.2.3. Требования к экспертам, привлеченным к актуализации профессионального стандарта</w:t>
        </w:r>
        <w:r w:rsidR="00ED4839" w:rsidRPr="00437C8C">
          <w:rPr>
            <w:noProof/>
            <w:webHidden/>
          </w:rPr>
          <w:tab/>
        </w:r>
        <w:r w:rsidR="00ED4839" w:rsidRPr="00437C8C">
          <w:rPr>
            <w:noProof/>
            <w:webHidden/>
          </w:rPr>
          <w:fldChar w:fldCharType="begin"/>
        </w:r>
        <w:r w:rsidR="00ED4839" w:rsidRPr="00437C8C">
          <w:rPr>
            <w:noProof/>
            <w:webHidden/>
          </w:rPr>
          <w:instrText xml:space="preserve"> PAGEREF _Toc515313692 \h </w:instrText>
        </w:r>
        <w:r w:rsidR="00ED4839" w:rsidRPr="00437C8C">
          <w:rPr>
            <w:noProof/>
            <w:webHidden/>
          </w:rPr>
        </w:r>
        <w:r w:rsidR="00ED4839" w:rsidRPr="00437C8C">
          <w:rPr>
            <w:noProof/>
            <w:webHidden/>
          </w:rPr>
          <w:fldChar w:fldCharType="separate"/>
        </w:r>
        <w:r w:rsidR="00D41407" w:rsidRPr="00437C8C">
          <w:rPr>
            <w:noProof/>
            <w:webHidden/>
          </w:rPr>
          <w:t>14</w:t>
        </w:r>
        <w:r w:rsidR="00ED4839" w:rsidRPr="00437C8C">
          <w:rPr>
            <w:noProof/>
            <w:webHidden/>
          </w:rPr>
          <w:fldChar w:fldCharType="end"/>
        </w:r>
      </w:hyperlink>
    </w:p>
    <w:p w14:paraId="535ACE38" w14:textId="77777777" w:rsidR="00ED4839" w:rsidRPr="00437C8C" w:rsidRDefault="00C06197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5313693" w:history="1">
        <w:r w:rsidR="00ED4839" w:rsidRPr="00437C8C">
          <w:rPr>
            <w:rStyle w:val="a5"/>
            <w:noProof/>
            <w:color w:val="auto"/>
            <w:u w:val="none"/>
          </w:rPr>
          <w:t>2.2.4. Этапы актуализации профессионального стандарта</w:t>
        </w:r>
        <w:r w:rsidR="00ED4839" w:rsidRPr="00437C8C">
          <w:rPr>
            <w:noProof/>
            <w:webHidden/>
          </w:rPr>
          <w:tab/>
        </w:r>
        <w:r w:rsidR="00ED4839" w:rsidRPr="00437C8C">
          <w:rPr>
            <w:noProof/>
            <w:webHidden/>
          </w:rPr>
          <w:fldChar w:fldCharType="begin"/>
        </w:r>
        <w:r w:rsidR="00ED4839" w:rsidRPr="00437C8C">
          <w:rPr>
            <w:noProof/>
            <w:webHidden/>
          </w:rPr>
          <w:instrText xml:space="preserve"> PAGEREF _Toc515313693 \h </w:instrText>
        </w:r>
        <w:r w:rsidR="00ED4839" w:rsidRPr="00437C8C">
          <w:rPr>
            <w:noProof/>
            <w:webHidden/>
          </w:rPr>
        </w:r>
        <w:r w:rsidR="00ED4839" w:rsidRPr="00437C8C">
          <w:rPr>
            <w:noProof/>
            <w:webHidden/>
          </w:rPr>
          <w:fldChar w:fldCharType="separate"/>
        </w:r>
        <w:r w:rsidR="00D41407" w:rsidRPr="00437C8C">
          <w:rPr>
            <w:noProof/>
            <w:webHidden/>
          </w:rPr>
          <w:t>15</w:t>
        </w:r>
        <w:r w:rsidR="00ED4839" w:rsidRPr="00437C8C">
          <w:rPr>
            <w:noProof/>
            <w:webHidden/>
          </w:rPr>
          <w:fldChar w:fldCharType="end"/>
        </w:r>
      </w:hyperlink>
    </w:p>
    <w:p w14:paraId="5DA629FC" w14:textId="77777777" w:rsidR="00ED4839" w:rsidRPr="00437C8C" w:rsidRDefault="00C06197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5313694" w:history="1">
        <w:r w:rsidR="00ED4839" w:rsidRPr="00437C8C">
          <w:rPr>
            <w:rStyle w:val="a5"/>
            <w:noProof/>
            <w:color w:val="auto"/>
            <w:u w:val="none"/>
          </w:rPr>
          <w:t>Раздел 3. Профессионально-общественное обсуждение профессионального стандарта</w:t>
        </w:r>
        <w:r w:rsidR="00ED4839" w:rsidRPr="00437C8C">
          <w:rPr>
            <w:noProof/>
            <w:webHidden/>
          </w:rPr>
          <w:tab/>
        </w:r>
        <w:r w:rsidR="00ED4839" w:rsidRPr="00437C8C">
          <w:rPr>
            <w:noProof/>
            <w:webHidden/>
          </w:rPr>
          <w:fldChar w:fldCharType="begin"/>
        </w:r>
        <w:r w:rsidR="00ED4839" w:rsidRPr="00437C8C">
          <w:rPr>
            <w:noProof/>
            <w:webHidden/>
          </w:rPr>
          <w:instrText xml:space="preserve"> PAGEREF _Toc515313694 \h </w:instrText>
        </w:r>
        <w:r w:rsidR="00ED4839" w:rsidRPr="00437C8C">
          <w:rPr>
            <w:noProof/>
            <w:webHidden/>
          </w:rPr>
        </w:r>
        <w:r w:rsidR="00ED4839" w:rsidRPr="00437C8C">
          <w:rPr>
            <w:noProof/>
            <w:webHidden/>
          </w:rPr>
          <w:fldChar w:fldCharType="separate"/>
        </w:r>
        <w:r w:rsidR="00D41407" w:rsidRPr="00437C8C">
          <w:rPr>
            <w:noProof/>
            <w:webHidden/>
          </w:rPr>
          <w:t>16</w:t>
        </w:r>
        <w:r w:rsidR="00ED4839" w:rsidRPr="00437C8C">
          <w:rPr>
            <w:noProof/>
            <w:webHidden/>
          </w:rPr>
          <w:fldChar w:fldCharType="end"/>
        </w:r>
      </w:hyperlink>
    </w:p>
    <w:p w14:paraId="4AA59B1D" w14:textId="77777777" w:rsidR="00ED4839" w:rsidRPr="00437C8C" w:rsidRDefault="00C06197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5313695" w:history="1">
        <w:r w:rsidR="00ED4839" w:rsidRPr="00437C8C">
          <w:rPr>
            <w:rStyle w:val="a5"/>
            <w:noProof/>
            <w:color w:val="auto"/>
            <w:u w:val="none"/>
          </w:rPr>
          <w:t>3.1. Порядок обсуждения</w:t>
        </w:r>
        <w:r w:rsidR="00ED4839" w:rsidRPr="00437C8C">
          <w:rPr>
            <w:noProof/>
            <w:webHidden/>
          </w:rPr>
          <w:tab/>
        </w:r>
        <w:r w:rsidR="00ED4839" w:rsidRPr="00437C8C">
          <w:rPr>
            <w:noProof/>
            <w:webHidden/>
          </w:rPr>
          <w:fldChar w:fldCharType="begin"/>
        </w:r>
        <w:r w:rsidR="00ED4839" w:rsidRPr="00437C8C">
          <w:rPr>
            <w:noProof/>
            <w:webHidden/>
          </w:rPr>
          <w:instrText xml:space="preserve"> PAGEREF _Toc515313695 \h </w:instrText>
        </w:r>
        <w:r w:rsidR="00ED4839" w:rsidRPr="00437C8C">
          <w:rPr>
            <w:noProof/>
            <w:webHidden/>
          </w:rPr>
        </w:r>
        <w:r w:rsidR="00ED4839" w:rsidRPr="00437C8C">
          <w:rPr>
            <w:noProof/>
            <w:webHidden/>
          </w:rPr>
          <w:fldChar w:fldCharType="separate"/>
        </w:r>
        <w:r w:rsidR="00D41407" w:rsidRPr="00437C8C">
          <w:rPr>
            <w:noProof/>
            <w:webHidden/>
          </w:rPr>
          <w:t>16</w:t>
        </w:r>
        <w:r w:rsidR="00ED4839" w:rsidRPr="00437C8C">
          <w:rPr>
            <w:noProof/>
            <w:webHidden/>
          </w:rPr>
          <w:fldChar w:fldCharType="end"/>
        </w:r>
      </w:hyperlink>
    </w:p>
    <w:p w14:paraId="4E3C76F5" w14:textId="77777777" w:rsidR="00ED4839" w:rsidRPr="00437C8C" w:rsidRDefault="00C06197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5313696" w:history="1">
        <w:r w:rsidR="00ED4839" w:rsidRPr="00437C8C">
          <w:rPr>
            <w:rStyle w:val="a5"/>
            <w:noProof/>
            <w:color w:val="auto"/>
            <w:u w:val="none"/>
          </w:rPr>
          <w:t>3.2. Организации и эксперты, привлеченные к обсуждению проекта актуализированного профессионального стандарта</w:t>
        </w:r>
        <w:r w:rsidR="00ED4839" w:rsidRPr="00437C8C">
          <w:rPr>
            <w:noProof/>
            <w:webHidden/>
          </w:rPr>
          <w:tab/>
        </w:r>
        <w:r w:rsidR="00ED4839" w:rsidRPr="00437C8C">
          <w:rPr>
            <w:noProof/>
            <w:webHidden/>
          </w:rPr>
          <w:fldChar w:fldCharType="begin"/>
        </w:r>
        <w:r w:rsidR="00ED4839" w:rsidRPr="00437C8C">
          <w:rPr>
            <w:noProof/>
            <w:webHidden/>
          </w:rPr>
          <w:instrText xml:space="preserve"> PAGEREF _Toc515313696 \h </w:instrText>
        </w:r>
        <w:r w:rsidR="00ED4839" w:rsidRPr="00437C8C">
          <w:rPr>
            <w:noProof/>
            <w:webHidden/>
          </w:rPr>
        </w:r>
        <w:r w:rsidR="00ED4839" w:rsidRPr="00437C8C">
          <w:rPr>
            <w:noProof/>
            <w:webHidden/>
          </w:rPr>
          <w:fldChar w:fldCharType="separate"/>
        </w:r>
        <w:r w:rsidR="00D41407" w:rsidRPr="00437C8C">
          <w:rPr>
            <w:noProof/>
            <w:webHidden/>
          </w:rPr>
          <w:t>16</w:t>
        </w:r>
        <w:r w:rsidR="00ED4839" w:rsidRPr="00437C8C">
          <w:rPr>
            <w:noProof/>
            <w:webHidden/>
          </w:rPr>
          <w:fldChar w:fldCharType="end"/>
        </w:r>
      </w:hyperlink>
    </w:p>
    <w:p w14:paraId="00AC8387" w14:textId="77777777" w:rsidR="00ED4839" w:rsidRPr="00437C8C" w:rsidRDefault="00C06197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5313697" w:history="1">
        <w:r w:rsidR="00ED4839" w:rsidRPr="00437C8C">
          <w:rPr>
            <w:rStyle w:val="a5"/>
            <w:noProof/>
            <w:color w:val="auto"/>
            <w:u w:val="none"/>
          </w:rPr>
          <w:t>3.3. Данные о поступивших замечаниях и предложениях к проекту актуализированного профессионального стандарта</w:t>
        </w:r>
        <w:r w:rsidR="00ED4839" w:rsidRPr="00437C8C">
          <w:rPr>
            <w:noProof/>
            <w:webHidden/>
          </w:rPr>
          <w:tab/>
        </w:r>
        <w:r w:rsidR="00ED4839" w:rsidRPr="00437C8C">
          <w:rPr>
            <w:noProof/>
            <w:webHidden/>
          </w:rPr>
          <w:fldChar w:fldCharType="begin"/>
        </w:r>
        <w:r w:rsidR="00ED4839" w:rsidRPr="00437C8C">
          <w:rPr>
            <w:noProof/>
            <w:webHidden/>
          </w:rPr>
          <w:instrText xml:space="preserve"> PAGEREF _Toc515313697 \h </w:instrText>
        </w:r>
        <w:r w:rsidR="00ED4839" w:rsidRPr="00437C8C">
          <w:rPr>
            <w:noProof/>
            <w:webHidden/>
          </w:rPr>
        </w:r>
        <w:r w:rsidR="00ED4839" w:rsidRPr="00437C8C">
          <w:rPr>
            <w:noProof/>
            <w:webHidden/>
          </w:rPr>
          <w:fldChar w:fldCharType="separate"/>
        </w:r>
        <w:r w:rsidR="00D41407" w:rsidRPr="00437C8C">
          <w:rPr>
            <w:noProof/>
            <w:webHidden/>
          </w:rPr>
          <w:t>16</w:t>
        </w:r>
        <w:r w:rsidR="00ED4839" w:rsidRPr="00437C8C">
          <w:rPr>
            <w:noProof/>
            <w:webHidden/>
          </w:rPr>
          <w:fldChar w:fldCharType="end"/>
        </w:r>
      </w:hyperlink>
    </w:p>
    <w:p w14:paraId="753E8272" w14:textId="603A7D57" w:rsidR="00ED4839" w:rsidRPr="00437C8C" w:rsidRDefault="00C06197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5313698" w:history="1">
        <w:r w:rsidR="00ED4839" w:rsidRPr="00437C8C">
          <w:rPr>
            <w:rStyle w:val="a5"/>
            <w:noProof/>
            <w:color w:val="auto"/>
            <w:u w:val="none"/>
          </w:rPr>
          <w:t xml:space="preserve">Раздел </w:t>
        </w:r>
        <w:r w:rsidR="00437C8C" w:rsidRPr="00437C8C">
          <w:rPr>
            <w:rStyle w:val="a5"/>
            <w:noProof/>
            <w:color w:val="auto"/>
            <w:u w:val="none"/>
          </w:rPr>
          <w:t>4</w:t>
        </w:r>
        <w:r w:rsidR="00ED4839" w:rsidRPr="00437C8C">
          <w:rPr>
            <w:rStyle w:val="a5"/>
            <w:noProof/>
            <w:color w:val="auto"/>
            <w:u w:val="none"/>
          </w:rPr>
          <w:t>. Согласование проекта профессионального стандарта</w:t>
        </w:r>
        <w:r w:rsidR="00ED4839" w:rsidRPr="00437C8C">
          <w:rPr>
            <w:noProof/>
            <w:webHidden/>
          </w:rPr>
          <w:tab/>
        </w:r>
        <w:r w:rsidR="00ED4839" w:rsidRPr="00437C8C">
          <w:rPr>
            <w:noProof/>
            <w:webHidden/>
          </w:rPr>
          <w:fldChar w:fldCharType="begin"/>
        </w:r>
        <w:r w:rsidR="00ED4839" w:rsidRPr="00437C8C">
          <w:rPr>
            <w:noProof/>
            <w:webHidden/>
          </w:rPr>
          <w:instrText xml:space="preserve"> PAGEREF _Toc515313698 \h </w:instrText>
        </w:r>
        <w:r w:rsidR="00ED4839" w:rsidRPr="00437C8C">
          <w:rPr>
            <w:noProof/>
            <w:webHidden/>
          </w:rPr>
        </w:r>
        <w:r w:rsidR="00ED4839" w:rsidRPr="00437C8C">
          <w:rPr>
            <w:noProof/>
            <w:webHidden/>
          </w:rPr>
          <w:fldChar w:fldCharType="separate"/>
        </w:r>
        <w:r w:rsidR="00D41407" w:rsidRPr="00437C8C">
          <w:rPr>
            <w:noProof/>
            <w:webHidden/>
          </w:rPr>
          <w:t>17</w:t>
        </w:r>
        <w:r w:rsidR="00ED4839" w:rsidRPr="00437C8C">
          <w:rPr>
            <w:noProof/>
            <w:webHidden/>
          </w:rPr>
          <w:fldChar w:fldCharType="end"/>
        </w:r>
      </w:hyperlink>
    </w:p>
    <w:p w14:paraId="7A1F364A" w14:textId="77777777" w:rsidR="00ED4839" w:rsidRPr="00437C8C" w:rsidRDefault="00C06197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5313699" w:history="1">
        <w:r w:rsidR="00ED4839" w:rsidRPr="00437C8C">
          <w:rPr>
            <w:rStyle w:val="a5"/>
            <w:rFonts w:eastAsia="Calibri"/>
            <w:noProof/>
            <w:color w:val="auto"/>
            <w:u w:val="none"/>
            <w:lang w:eastAsia="en-US"/>
          </w:rPr>
          <w:t>Приложение 1</w:t>
        </w:r>
        <w:r w:rsidR="00ED4839" w:rsidRPr="00437C8C">
          <w:rPr>
            <w:noProof/>
            <w:webHidden/>
          </w:rPr>
          <w:tab/>
        </w:r>
        <w:r w:rsidR="00ED4839" w:rsidRPr="00437C8C">
          <w:rPr>
            <w:noProof/>
            <w:webHidden/>
          </w:rPr>
          <w:fldChar w:fldCharType="begin"/>
        </w:r>
        <w:r w:rsidR="00ED4839" w:rsidRPr="00437C8C">
          <w:rPr>
            <w:noProof/>
            <w:webHidden/>
          </w:rPr>
          <w:instrText xml:space="preserve"> PAGEREF _Toc515313699 \h </w:instrText>
        </w:r>
        <w:r w:rsidR="00ED4839" w:rsidRPr="00437C8C">
          <w:rPr>
            <w:noProof/>
            <w:webHidden/>
          </w:rPr>
        </w:r>
        <w:r w:rsidR="00ED4839" w:rsidRPr="00437C8C">
          <w:rPr>
            <w:noProof/>
            <w:webHidden/>
          </w:rPr>
          <w:fldChar w:fldCharType="separate"/>
        </w:r>
        <w:r w:rsidR="00D41407" w:rsidRPr="00437C8C">
          <w:rPr>
            <w:noProof/>
            <w:webHidden/>
          </w:rPr>
          <w:t>18</w:t>
        </w:r>
        <w:r w:rsidR="00ED4839" w:rsidRPr="00437C8C">
          <w:rPr>
            <w:noProof/>
            <w:webHidden/>
          </w:rPr>
          <w:fldChar w:fldCharType="end"/>
        </w:r>
      </w:hyperlink>
    </w:p>
    <w:p w14:paraId="1A72A966" w14:textId="77777777" w:rsidR="00ED4839" w:rsidRPr="00437C8C" w:rsidRDefault="00C06197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5313700" w:history="1">
        <w:r w:rsidR="00ED4839" w:rsidRPr="00437C8C">
          <w:rPr>
            <w:rStyle w:val="a5"/>
            <w:rFonts w:eastAsia="Calibri"/>
            <w:noProof/>
            <w:color w:val="auto"/>
            <w:u w:val="none"/>
            <w:lang w:eastAsia="en-US"/>
          </w:rPr>
          <w:t>Приложение 2</w:t>
        </w:r>
        <w:r w:rsidR="00ED4839" w:rsidRPr="00437C8C">
          <w:rPr>
            <w:noProof/>
            <w:webHidden/>
          </w:rPr>
          <w:tab/>
        </w:r>
        <w:r w:rsidR="00ED4839" w:rsidRPr="00437C8C">
          <w:rPr>
            <w:noProof/>
            <w:webHidden/>
          </w:rPr>
          <w:fldChar w:fldCharType="begin"/>
        </w:r>
        <w:r w:rsidR="00ED4839" w:rsidRPr="00437C8C">
          <w:rPr>
            <w:noProof/>
            <w:webHidden/>
          </w:rPr>
          <w:instrText xml:space="preserve"> PAGEREF _Toc515313700 \h </w:instrText>
        </w:r>
        <w:r w:rsidR="00ED4839" w:rsidRPr="00437C8C">
          <w:rPr>
            <w:noProof/>
            <w:webHidden/>
          </w:rPr>
        </w:r>
        <w:r w:rsidR="00ED4839" w:rsidRPr="00437C8C">
          <w:rPr>
            <w:noProof/>
            <w:webHidden/>
          </w:rPr>
          <w:fldChar w:fldCharType="separate"/>
        </w:r>
        <w:r w:rsidR="00D41407" w:rsidRPr="00437C8C">
          <w:rPr>
            <w:noProof/>
            <w:webHidden/>
          </w:rPr>
          <w:t>20</w:t>
        </w:r>
        <w:r w:rsidR="00ED4839" w:rsidRPr="00437C8C">
          <w:rPr>
            <w:noProof/>
            <w:webHidden/>
          </w:rPr>
          <w:fldChar w:fldCharType="end"/>
        </w:r>
      </w:hyperlink>
    </w:p>
    <w:p w14:paraId="3BD972EA" w14:textId="77777777" w:rsidR="00ED4839" w:rsidRPr="00437C8C" w:rsidRDefault="00C06197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5313701" w:history="1">
        <w:r w:rsidR="00ED4839" w:rsidRPr="00437C8C">
          <w:rPr>
            <w:rStyle w:val="a5"/>
            <w:rFonts w:eastAsia="Calibri"/>
            <w:noProof/>
            <w:color w:val="auto"/>
            <w:u w:val="none"/>
            <w:lang w:eastAsia="en-US"/>
          </w:rPr>
          <w:t>Приложение 3</w:t>
        </w:r>
        <w:r w:rsidR="00ED4839" w:rsidRPr="00437C8C">
          <w:rPr>
            <w:noProof/>
            <w:webHidden/>
          </w:rPr>
          <w:tab/>
        </w:r>
        <w:r w:rsidR="00ED4839" w:rsidRPr="00437C8C">
          <w:rPr>
            <w:noProof/>
            <w:webHidden/>
          </w:rPr>
          <w:fldChar w:fldCharType="begin"/>
        </w:r>
        <w:r w:rsidR="00ED4839" w:rsidRPr="00437C8C">
          <w:rPr>
            <w:noProof/>
            <w:webHidden/>
          </w:rPr>
          <w:instrText xml:space="preserve"> PAGEREF _Toc515313701 \h </w:instrText>
        </w:r>
        <w:r w:rsidR="00ED4839" w:rsidRPr="00437C8C">
          <w:rPr>
            <w:noProof/>
            <w:webHidden/>
          </w:rPr>
        </w:r>
        <w:r w:rsidR="00ED4839" w:rsidRPr="00437C8C">
          <w:rPr>
            <w:noProof/>
            <w:webHidden/>
          </w:rPr>
          <w:fldChar w:fldCharType="separate"/>
        </w:r>
        <w:r w:rsidR="00D41407" w:rsidRPr="00437C8C">
          <w:rPr>
            <w:noProof/>
            <w:webHidden/>
          </w:rPr>
          <w:t>21</w:t>
        </w:r>
        <w:r w:rsidR="00ED4839" w:rsidRPr="00437C8C">
          <w:rPr>
            <w:noProof/>
            <w:webHidden/>
          </w:rPr>
          <w:fldChar w:fldCharType="end"/>
        </w:r>
      </w:hyperlink>
    </w:p>
    <w:p w14:paraId="201A5214" w14:textId="77777777" w:rsidR="00ED4839" w:rsidRPr="00437C8C" w:rsidRDefault="00C06197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5313702" w:history="1">
        <w:r w:rsidR="00ED4839" w:rsidRPr="00437C8C">
          <w:rPr>
            <w:rStyle w:val="a5"/>
            <w:rFonts w:eastAsia="Calibri"/>
            <w:noProof/>
            <w:color w:val="auto"/>
            <w:u w:val="none"/>
            <w:lang w:eastAsia="en-US"/>
          </w:rPr>
          <w:t>Приложение 4</w:t>
        </w:r>
        <w:r w:rsidR="00ED4839" w:rsidRPr="00437C8C">
          <w:rPr>
            <w:noProof/>
            <w:webHidden/>
          </w:rPr>
          <w:tab/>
        </w:r>
        <w:r w:rsidR="00ED4839" w:rsidRPr="00437C8C">
          <w:rPr>
            <w:noProof/>
            <w:webHidden/>
          </w:rPr>
          <w:fldChar w:fldCharType="begin"/>
        </w:r>
        <w:r w:rsidR="00ED4839" w:rsidRPr="00437C8C">
          <w:rPr>
            <w:noProof/>
            <w:webHidden/>
          </w:rPr>
          <w:instrText xml:space="preserve"> PAGEREF _Toc515313702 \h </w:instrText>
        </w:r>
        <w:r w:rsidR="00ED4839" w:rsidRPr="00437C8C">
          <w:rPr>
            <w:noProof/>
            <w:webHidden/>
          </w:rPr>
        </w:r>
        <w:r w:rsidR="00ED4839" w:rsidRPr="00437C8C">
          <w:rPr>
            <w:noProof/>
            <w:webHidden/>
          </w:rPr>
          <w:fldChar w:fldCharType="separate"/>
        </w:r>
        <w:r w:rsidR="00D41407" w:rsidRPr="00437C8C">
          <w:rPr>
            <w:noProof/>
            <w:webHidden/>
          </w:rPr>
          <w:t>26</w:t>
        </w:r>
        <w:r w:rsidR="00ED4839" w:rsidRPr="00437C8C">
          <w:rPr>
            <w:noProof/>
            <w:webHidden/>
          </w:rPr>
          <w:fldChar w:fldCharType="end"/>
        </w:r>
      </w:hyperlink>
    </w:p>
    <w:p w14:paraId="2CCB7F4A" w14:textId="77777777" w:rsidR="00ED4839" w:rsidRPr="00437C8C" w:rsidRDefault="00C06197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5313703" w:history="1">
        <w:r w:rsidR="00ED4839" w:rsidRPr="00437C8C">
          <w:rPr>
            <w:rStyle w:val="a5"/>
            <w:rFonts w:eastAsia="Calibri"/>
            <w:noProof/>
            <w:color w:val="auto"/>
            <w:u w:val="none"/>
            <w:lang w:eastAsia="en-US"/>
          </w:rPr>
          <w:t>Приложение 5</w:t>
        </w:r>
        <w:r w:rsidR="00ED4839" w:rsidRPr="00437C8C">
          <w:rPr>
            <w:noProof/>
            <w:webHidden/>
          </w:rPr>
          <w:tab/>
        </w:r>
        <w:r w:rsidR="00ED4839" w:rsidRPr="00437C8C">
          <w:rPr>
            <w:noProof/>
            <w:webHidden/>
          </w:rPr>
          <w:fldChar w:fldCharType="begin"/>
        </w:r>
        <w:r w:rsidR="00ED4839" w:rsidRPr="00437C8C">
          <w:rPr>
            <w:noProof/>
            <w:webHidden/>
          </w:rPr>
          <w:instrText xml:space="preserve"> PAGEREF _Toc515313703 \h </w:instrText>
        </w:r>
        <w:r w:rsidR="00ED4839" w:rsidRPr="00437C8C">
          <w:rPr>
            <w:noProof/>
            <w:webHidden/>
          </w:rPr>
        </w:r>
        <w:r w:rsidR="00ED4839" w:rsidRPr="00437C8C">
          <w:rPr>
            <w:noProof/>
            <w:webHidden/>
          </w:rPr>
          <w:fldChar w:fldCharType="separate"/>
        </w:r>
        <w:r w:rsidR="00D41407" w:rsidRPr="00437C8C">
          <w:rPr>
            <w:noProof/>
            <w:webHidden/>
          </w:rPr>
          <w:t>31</w:t>
        </w:r>
        <w:r w:rsidR="00ED4839" w:rsidRPr="00437C8C">
          <w:rPr>
            <w:noProof/>
            <w:webHidden/>
          </w:rPr>
          <w:fldChar w:fldCharType="end"/>
        </w:r>
      </w:hyperlink>
    </w:p>
    <w:p w14:paraId="15DF124D" w14:textId="77777777" w:rsidR="00ED4839" w:rsidRPr="00437C8C" w:rsidRDefault="00C06197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15313704" w:history="1">
        <w:r w:rsidR="00ED4839" w:rsidRPr="00437C8C">
          <w:rPr>
            <w:rStyle w:val="a5"/>
            <w:rFonts w:eastAsia="Calibri"/>
            <w:noProof/>
            <w:color w:val="auto"/>
            <w:u w:val="none"/>
            <w:lang w:eastAsia="en-US"/>
          </w:rPr>
          <w:t>Приложение 6</w:t>
        </w:r>
        <w:r w:rsidR="00ED4839" w:rsidRPr="00437C8C">
          <w:rPr>
            <w:noProof/>
            <w:webHidden/>
          </w:rPr>
          <w:tab/>
        </w:r>
        <w:r w:rsidR="00ED4839" w:rsidRPr="00437C8C">
          <w:rPr>
            <w:noProof/>
            <w:webHidden/>
          </w:rPr>
          <w:fldChar w:fldCharType="begin"/>
        </w:r>
        <w:r w:rsidR="00ED4839" w:rsidRPr="00437C8C">
          <w:rPr>
            <w:noProof/>
            <w:webHidden/>
          </w:rPr>
          <w:instrText xml:space="preserve"> PAGEREF _Toc515313704 \h </w:instrText>
        </w:r>
        <w:r w:rsidR="00ED4839" w:rsidRPr="00437C8C">
          <w:rPr>
            <w:noProof/>
            <w:webHidden/>
          </w:rPr>
        </w:r>
        <w:r w:rsidR="00ED4839" w:rsidRPr="00437C8C">
          <w:rPr>
            <w:noProof/>
            <w:webHidden/>
          </w:rPr>
          <w:fldChar w:fldCharType="separate"/>
        </w:r>
        <w:r w:rsidR="00D41407" w:rsidRPr="00437C8C">
          <w:rPr>
            <w:noProof/>
            <w:webHidden/>
          </w:rPr>
          <w:t>35</w:t>
        </w:r>
        <w:r w:rsidR="00ED4839" w:rsidRPr="00437C8C">
          <w:rPr>
            <w:noProof/>
            <w:webHidden/>
          </w:rPr>
          <w:fldChar w:fldCharType="end"/>
        </w:r>
      </w:hyperlink>
    </w:p>
    <w:p w14:paraId="56F121DE" w14:textId="77777777" w:rsidR="008E04A4" w:rsidRPr="00437C8C" w:rsidRDefault="00B56180" w:rsidP="008E04A4">
      <w:r w:rsidRPr="00437C8C">
        <w:fldChar w:fldCharType="end"/>
      </w:r>
      <w:r w:rsidR="008E04A4" w:rsidRPr="00437C8C">
        <w:br w:type="page"/>
      </w:r>
    </w:p>
    <w:p w14:paraId="7BAD19D6" w14:textId="2B30DB25" w:rsidR="00166E08" w:rsidRPr="00437C8C" w:rsidRDefault="00166E08" w:rsidP="00166E08">
      <w:pPr>
        <w:pStyle w:val="a1"/>
      </w:pPr>
      <w:proofErr w:type="gramStart"/>
      <w:r w:rsidRPr="00437C8C">
        <w:lastRenderedPageBreak/>
        <w:t>Профессиональный стандарт «</w:t>
      </w:r>
      <w:r w:rsidR="00354598" w:rsidRPr="00437C8C">
        <w:rPr>
          <w:rStyle w:val="af2"/>
          <w:color w:val="auto"/>
          <w:u w:val="none"/>
        </w:rPr>
        <w:t>Машинист буровой установки</w:t>
      </w:r>
      <w:r w:rsidRPr="00437C8C">
        <w:t>» актуализирован в целях ре</w:t>
      </w:r>
      <w:r w:rsidRPr="00437C8C">
        <w:t>а</w:t>
      </w:r>
      <w:r w:rsidRPr="00437C8C">
        <w:t>лизации Указов Президента РФ от 07.05.2012 N 596 «О долгосрочной государственной эконом</w:t>
      </w:r>
      <w:r w:rsidRPr="00437C8C">
        <w:t>и</w:t>
      </w:r>
      <w:r w:rsidRPr="00437C8C">
        <w:t>ческой политике» и № 597 «О мероприятиях по реализации государственной социальной полит</w:t>
      </w:r>
      <w:r w:rsidRPr="00437C8C">
        <w:t>и</w:t>
      </w:r>
      <w:r w:rsidRPr="00437C8C">
        <w:t>ки», в соответствии с которыми, в целях повышения темпов и обеспечения устойчивости экон</w:t>
      </w:r>
      <w:r w:rsidRPr="00437C8C">
        <w:t>о</w:t>
      </w:r>
      <w:r w:rsidRPr="00437C8C">
        <w:t>мического роста, необходимо создать и модернизировать к 2020 году 25 млн. высокопроизвод</w:t>
      </w:r>
      <w:r w:rsidRPr="00437C8C">
        <w:t>и</w:t>
      </w:r>
      <w:r w:rsidRPr="00437C8C">
        <w:t>тельных рабочих мест, и обеспечить указанные рабочие места</w:t>
      </w:r>
      <w:proofErr w:type="gramEnd"/>
      <w:r w:rsidRPr="00437C8C">
        <w:t xml:space="preserve"> высококвалифицированными ка</w:t>
      </w:r>
      <w:r w:rsidRPr="00437C8C">
        <w:t>д</w:t>
      </w:r>
      <w:r w:rsidRPr="00437C8C">
        <w:t>рами.</w:t>
      </w:r>
    </w:p>
    <w:p w14:paraId="3AC51EEE" w14:textId="4C56E7E9" w:rsidR="00166E08" w:rsidRPr="00437C8C" w:rsidRDefault="00DD1178" w:rsidP="00166E08">
      <w:pPr>
        <w:pStyle w:val="a1"/>
      </w:pPr>
      <w:r w:rsidRPr="00437C8C">
        <w:t>Актуализируемый п</w:t>
      </w:r>
      <w:r w:rsidR="00166E08" w:rsidRPr="00437C8C">
        <w:t>рофессиональный стандарт «</w:t>
      </w:r>
      <w:r w:rsidR="00354598" w:rsidRPr="00437C8C">
        <w:rPr>
          <w:rStyle w:val="af2"/>
          <w:color w:val="auto"/>
          <w:u w:val="none"/>
        </w:rPr>
        <w:t>Машинист буровой установки</w:t>
      </w:r>
      <w:r w:rsidR="00166E08" w:rsidRPr="00437C8C">
        <w:t>» был разр</w:t>
      </w:r>
      <w:r w:rsidR="00166E08" w:rsidRPr="00437C8C">
        <w:t>а</w:t>
      </w:r>
      <w:r w:rsidR="00166E08" w:rsidRPr="00437C8C">
        <w:t>ботан в 20</w:t>
      </w:r>
      <w:r w:rsidR="00166E08" w:rsidRPr="00437C8C">
        <w:rPr>
          <w:rStyle w:val="af2"/>
          <w:color w:val="auto"/>
          <w:u w:val="none"/>
        </w:rPr>
        <w:t>14</w:t>
      </w:r>
      <w:r w:rsidR="00166E08" w:rsidRPr="00437C8C">
        <w:t xml:space="preserve"> году.</w:t>
      </w:r>
    </w:p>
    <w:p w14:paraId="3740516D" w14:textId="77777777" w:rsidR="00BD0791" w:rsidRPr="00437C8C" w:rsidRDefault="0088589D" w:rsidP="004F0DBC">
      <w:pPr>
        <w:pStyle w:val="1"/>
      </w:pPr>
      <w:bookmarkStart w:id="0" w:name="_Toc515313683"/>
      <w:r w:rsidRPr="00437C8C">
        <w:t xml:space="preserve">Раздел </w:t>
      </w:r>
      <w:r w:rsidR="00B722D3" w:rsidRPr="00437C8C">
        <w:t xml:space="preserve">1. </w:t>
      </w:r>
      <w:r w:rsidR="00DD1178" w:rsidRPr="00437C8C">
        <w:t>Обоснование необходимости актуализации профессионального стандарта</w:t>
      </w:r>
      <w:bookmarkEnd w:id="0"/>
    </w:p>
    <w:p w14:paraId="39808895" w14:textId="77777777" w:rsidR="00DD1178" w:rsidRPr="00437C8C" w:rsidRDefault="00DD1178" w:rsidP="00DD1178">
      <w:pPr>
        <w:pStyle w:val="a1"/>
      </w:pPr>
      <w:r w:rsidRPr="00437C8C">
        <w:t>Актуализации профессионального стандарта вызвана необходимостью внесения изменений в соответствии с замечаниями, поступившими от машиностроительных предприятий, Минтруда РФ и других организаций</w:t>
      </w:r>
      <w:r w:rsidR="002B7659" w:rsidRPr="00437C8C">
        <w:t>,</w:t>
      </w:r>
      <w:r w:rsidR="004F0DBC" w:rsidRPr="00437C8C">
        <w:t xml:space="preserve"> и результатами мониторинга практики применения профессионального стандарта</w:t>
      </w:r>
      <w:r w:rsidRPr="00437C8C">
        <w:t>.</w:t>
      </w:r>
    </w:p>
    <w:p w14:paraId="130488A2" w14:textId="36B7428E" w:rsidR="004F0DBC" w:rsidRPr="00437C8C" w:rsidRDefault="004F0DBC" w:rsidP="00DD1178">
      <w:pPr>
        <w:pStyle w:val="a1"/>
      </w:pPr>
      <w:r w:rsidRPr="00437C8C">
        <w:t xml:space="preserve">Уведомление </w:t>
      </w:r>
      <w:proofErr w:type="gramStart"/>
      <w:r w:rsidRPr="00437C8C">
        <w:t>о</w:t>
      </w:r>
      <w:proofErr w:type="gramEnd"/>
      <w:r w:rsidRPr="00437C8C">
        <w:t xml:space="preserve"> </w:t>
      </w:r>
      <w:r w:rsidR="00354598" w:rsidRPr="00437C8C">
        <w:t>актуализации</w:t>
      </w:r>
      <w:r w:rsidRPr="00437C8C">
        <w:t xml:space="preserve"> проекта профессионального стандарта размещено сайте «Профессиональные стандарты» (</w:t>
      </w:r>
      <w:hyperlink r:id="rId10" w:history="1">
        <w:r w:rsidRPr="00437C8C">
          <w:rPr>
            <w:rStyle w:val="a5"/>
            <w:color w:val="auto"/>
            <w:u w:val="none"/>
          </w:rPr>
          <w:t>http://profstandart.rosmintrud.ru/</w:t>
        </w:r>
      </w:hyperlink>
      <w:r w:rsidRPr="00437C8C">
        <w:t>):</w:t>
      </w:r>
    </w:p>
    <w:p w14:paraId="2FFA73C9" w14:textId="77777777" w:rsidR="004F0DBC" w:rsidRPr="00437C8C" w:rsidRDefault="004F0DBC" w:rsidP="00DD1178">
      <w:pPr>
        <w:pStyle w:val="a1"/>
      </w:pPr>
    </w:p>
    <w:p w14:paraId="3638C40E" w14:textId="77777777" w:rsidR="00DD1178" w:rsidRPr="00437C8C" w:rsidRDefault="00DD1178" w:rsidP="00DD1178">
      <w:pPr>
        <w:pStyle w:val="a1"/>
      </w:pPr>
      <w:r w:rsidRPr="00437C8C">
        <w:t xml:space="preserve">В </w:t>
      </w:r>
      <w:r w:rsidR="004F0DBC" w:rsidRPr="00437C8C">
        <w:t>р</w:t>
      </w:r>
      <w:r w:rsidRPr="00437C8C">
        <w:t xml:space="preserve">азделе </w:t>
      </w:r>
      <w:r w:rsidRPr="00437C8C">
        <w:rPr>
          <w:lang w:val="en-US"/>
        </w:rPr>
        <w:t>I</w:t>
      </w:r>
      <w:r w:rsidRPr="00437C8C">
        <w:t xml:space="preserve"> произведена корректировка формулировок наименования вида и цели профе</w:t>
      </w:r>
      <w:r w:rsidRPr="00437C8C">
        <w:t>с</w:t>
      </w:r>
      <w:r w:rsidRPr="00437C8C">
        <w:t>сиональной деятельности.</w:t>
      </w:r>
    </w:p>
    <w:p w14:paraId="3AC6255A" w14:textId="6457EC23" w:rsidR="00DD1178" w:rsidRPr="00437C8C" w:rsidRDefault="00DD1178" w:rsidP="00354598">
      <w:pPr>
        <w:shd w:val="clear" w:color="auto" w:fill="FFFFFF" w:themeFill="background1"/>
        <w:suppressAutoHyphens/>
        <w:jc w:val="both"/>
      </w:pPr>
      <w:r w:rsidRPr="00437C8C">
        <w:t xml:space="preserve">В разделе </w:t>
      </w:r>
      <w:r w:rsidRPr="00437C8C">
        <w:rPr>
          <w:lang w:val="en-US"/>
        </w:rPr>
        <w:t>II</w:t>
      </w:r>
      <w:r w:rsidRPr="00437C8C">
        <w:t xml:space="preserve"> произведена корректировка обобщенных трудовых функций</w:t>
      </w:r>
      <w:proofErr w:type="gramStart"/>
      <w:r w:rsidR="00354598" w:rsidRPr="00437C8C">
        <w:t xml:space="preserve"> </w:t>
      </w:r>
      <w:r w:rsidRPr="00437C8C">
        <w:t xml:space="preserve"> </w:t>
      </w:r>
      <w:r w:rsidR="00354598" w:rsidRPr="00437C8C">
        <w:t>А</w:t>
      </w:r>
      <w:proofErr w:type="gramEnd"/>
      <w:r w:rsidR="00354598" w:rsidRPr="00437C8C">
        <w:t xml:space="preserve"> «Выполнение механизированных работ средней сложности и техническое обслуживание буровой установки грузоподъемностью на крюке до 1,5 т и самоходного станка вращательного бурения с двигателем мощностью до 50 кВт» на «Производственная эксплуатация и поддержание работоспособности буровой установки грузоподъемностью на крюке до 15т, буровых станков и бурового механизированного инструмента  различного типа при выполнении горно-капитальных </w:t>
      </w:r>
      <w:proofErr w:type="gramStart"/>
      <w:r w:rsidR="00354598" w:rsidRPr="00437C8C">
        <w:t>работ», В «Выполнение механизированных работ любой сложности и техническое обслуживание буровой установки грузоподъемностью на крюке свыше 1,5 т и самоходного станка вращательного бурения с двигателем мощностью свыше 50 кВт» на «</w:t>
      </w:r>
      <w:r w:rsidR="00354598" w:rsidRPr="00437C8C">
        <w:rPr>
          <w:kern w:val="24"/>
        </w:rPr>
        <w:t>Производственная эксплуатация и поддержание работоспособности бурильно-крановой самоходной машины с глубиной бурения до 6м при выполнении строительных и ремонтно-строительных работ</w:t>
      </w:r>
      <w:r w:rsidR="00354598" w:rsidRPr="00437C8C">
        <w:t xml:space="preserve">» </w:t>
      </w:r>
      <w:r w:rsidRPr="00437C8C">
        <w:t>и отдельных трудовых функций.</w:t>
      </w:r>
      <w:proofErr w:type="gramEnd"/>
      <w:r w:rsidRPr="00437C8C">
        <w:t xml:space="preserve"> Добавлены обобщенные трудовые функции:</w:t>
      </w:r>
      <w:r w:rsidR="00354598" w:rsidRPr="00437C8C">
        <w:t xml:space="preserve"> </w:t>
      </w:r>
      <w:proofErr w:type="gramStart"/>
      <w:r w:rsidR="00354598" w:rsidRPr="00437C8C">
        <w:t>С «</w:t>
      </w:r>
      <w:r w:rsidR="00354598" w:rsidRPr="00437C8C">
        <w:rPr>
          <w:rFonts w:eastAsia="Calibri"/>
          <w:kern w:val="24"/>
        </w:rPr>
        <w:t xml:space="preserve">Производственная эксплуатация и поддержание работоспособности буровой установки грузоподъемностью на крюке свыше 15т и буровых станков различного типа </w:t>
      </w:r>
      <w:r w:rsidR="00354598" w:rsidRPr="00437C8C">
        <w:rPr>
          <w:kern w:val="24"/>
        </w:rPr>
        <w:t>при выполнении горно-капитальных работ</w:t>
      </w:r>
      <w:r w:rsidR="00354598" w:rsidRPr="00437C8C">
        <w:t xml:space="preserve">», </w:t>
      </w:r>
      <w:r w:rsidR="00354598" w:rsidRPr="00437C8C">
        <w:rPr>
          <w:lang w:val="en-US"/>
        </w:rPr>
        <w:t>D</w:t>
      </w:r>
      <w:r w:rsidR="00354598" w:rsidRPr="00437C8C">
        <w:t xml:space="preserve"> «</w:t>
      </w:r>
      <w:r w:rsidR="00354598" w:rsidRPr="00437C8C">
        <w:rPr>
          <w:rFonts w:eastAsia="Calibri"/>
          <w:kern w:val="24"/>
        </w:rPr>
        <w:t xml:space="preserve">Производственная эксплуатация и поддержание работоспособности бурильно-крановой самоходной машины с глубиной бурения свыше 6м, </w:t>
      </w:r>
      <w:r w:rsidR="00354598" w:rsidRPr="00437C8C">
        <w:rPr>
          <w:kern w:val="24"/>
        </w:rPr>
        <w:t xml:space="preserve">бурильно-крановой самоходной машины с </w:t>
      </w:r>
      <w:r w:rsidR="00354598" w:rsidRPr="00437C8C">
        <w:rPr>
          <w:rFonts w:eastAsia="Calibri"/>
          <w:kern w:val="24"/>
        </w:rPr>
        <w:t xml:space="preserve">двигателем  </w:t>
      </w:r>
      <w:r w:rsidR="00354598" w:rsidRPr="00437C8C">
        <w:rPr>
          <w:kern w:val="24"/>
        </w:rPr>
        <w:t xml:space="preserve">мощностью 100 - 180 </w:t>
      </w:r>
      <w:proofErr w:type="spellStart"/>
      <w:r w:rsidR="00354598" w:rsidRPr="00437C8C">
        <w:rPr>
          <w:kern w:val="24"/>
        </w:rPr>
        <w:t>л.с</w:t>
      </w:r>
      <w:proofErr w:type="spellEnd"/>
      <w:r w:rsidR="00354598" w:rsidRPr="00437C8C">
        <w:rPr>
          <w:kern w:val="24"/>
        </w:rPr>
        <w:t>. при диаметре бурения свыше 400 до 1200 мм при выполнении строительных и ремонтно-строительных работ</w:t>
      </w:r>
      <w:proofErr w:type="gramEnd"/>
      <w:r w:rsidR="00354598" w:rsidRPr="00437C8C">
        <w:t>»</w:t>
      </w:r>
      <w:r w:rsidRPr="00437C8C">
        <w:t>. Изменен состав обобщенных трудовых функций. В обобщенных трудовых функциях</w:t>
      </w:r>
      <w:proofErr w:type="gramStart"/>
      <w:r w:rsidRPr="00437C8C">
        <w:t xml:space="preserve"> </w:t>
      </w:r>
      <w:r w:rsidR="000720D0" w:rsidRPr="00437C8C">
        <w:rPr>
          <w:rStyle w:val="af2"/>
          <w:color w:val="auto"/>
          <w:u w:val="none"/>
        </w:rPr>
        <w:t>А</w:t>
      </w:r>
      <w:proofErr w:type="gramEnd"/>
      <w:r w:rsidR="000720D0" w:rsidRPr="00437C8C">
        <w:rPr>
          <w:rStyle w:val="af2"/>
          <w:color w:val="auto"/>
          <w:u w:val="none"/>
        </w:rPr>
        <w:t xml:space="preserve">, </w:t>
      </w:r>
      <w:r w:rsidR="000720D0" w:rsidRPr="00437C8C">
        <w:rPr>
          <w:rStyle w:val="af2"/>
          <w:color w:val="auto"/>
          <w:u w:val="none"/>
          <w:lang w:val="en-US"/>
        </w:rPr>
        <w:t>B</w:t>
      </w:r>
      <w:r w:rsidR="000720D0" w:rsidRPr="00437C8C">
        <w:rPr>
          <w:rStyle w:val="af2"/>
          <w:color w:val="auto"/>
          <w:u w:val="none"/>
        </w:rPr>
        <w:t xml:space="preserve">, </w:t>
      </w:r>
      <w:r w:rsidR="000720D0" w:rsidRPr="00437C8C">
        <w:rPr>
          <w:rStyle w:val="af2"/>
          <w:color w:val="auto"/>
          <w:u w:val="none"/>
          <w:lang w:val="en-US"/>
        </w:rPr>
        <w:t>C</w:t>
      </w:r>
      <w:r w:rsidR="000720D0" w:rsidRPr="00437C8C">
        <w:rPr>
          <w:rStyle w:val="af2"/>
          <w:color w:val="auto"/>
          <w:u w:val="none"/>
        </w:rPr>
        <w:t xml:space="preserve">, </w:t>
      </w:r>
      <w:r w:rsidR="000720D0" w:rsidRPr="00437C8C">
        <w:rPr>
          <w:rStyle w:val="af2"/>
          <w:color w:val="auto"/>
          <w:u w:val="none"/>
          <w:lang w:val="en-US"/>
        </w:rPr>
        <w:t>D</w:t>
      </w:r>
      <w:r w:rsidRPr="00437C8C">
        <w:t xml:space="preserve"> выделены новые трудовые функции</w:t>
      </w:r>
      <w:r w:rsidR="000720D0" w:rsidRPr="00437C8C">
        <w:t xml:space="preserve">: </w:t>
      </w:r>
      <w:proofErr w:type="gramStart"/>
      <w:r w:rsidR="000720D0" w:rsidRPr="00437C8C">
        <w:rPr>
          <w:kern w:val="24"/>
        </w:rPr>
        <w:t xml:space="preserve">Выполнение механизированных </w:t>
      </w:r>
      <w:r w:rsidR="000720D0" w:rsidRPr="00437C8C">
        <w:t xml:space="preserve">горно-капитальных </w:t>
      </w:r>
      <w:r w:rsidR="000720D0" w:rsidRPr="00437C8C">
        <w:rPr>
          <w:kern w:val="24"/>
        </w:rPr>
        <w:t xml:space="preserve">работ по бурению геологоразведочных скважин на твердые полезные ископаемые буровой  установкой грузоподъемностью на крюке  до 15т; Выполнение механизированных </w:t>
      </w:r>
      <w:r w:rsidR="000720D0" w:rsidRPr="00437C8C">
        <w:t>горно-капитальных</w:t>
      </w:r>
      <w:r w:rsidR="000720D0" w:rsidRPr="00437C8C">
        <w:rPr>
          <w:kern w:val="24"/>
        </w:rPr>
        <w:t xml:space="preserve"> работ по бурению скважин  станком </w:t>
      </w:r>
      <w:proofErr w:type="spellStart"/>
      <w:r w:rsidR="000720D0" w:rsidRPr="00437C8C">
        <w:rPr>
          <w:kern w:val="24"/>
        </w:rPr>
        <w:t>зондировочного</w:t>
      </w:r>
      <w:proofErr w:type="spellEnd"/>
      <w:r w:rsidR="000720D0" w:rsidRPr="00437C8C">
        <w:rPr>
          <w:kern w:val="24"/>
        </w:rPr>
        <w:t xml:space="preserve"> бурения; Выполнение механизированных работ по бурению скважин самоходным станком вращательного  бурения, самоходным станком ударно-вращательного бурения с мощностью двигателя до 150 кВт, самоходным станком шарошечного бурения с мощностью двигателя до 300 кВт;</w:t>
      </w:r>
      <w:proofErr w:type="gramEnd"/>
      <w:r w:rsidR="000720D0" w:rsidRPr="00437C8C">
        <w:rPr>
          <w:kern w:val="24"/>
        </w:rPr>
        <w:t xml:space="preserve"> </w:t>
      </w:r>
      <w:proofErr w:type="gramStart"/>
      <w:r w:rsidR="000720D0" w:rsidRPr="00437C8C">
        <w:rPr>
          <w:kern w:val="24"/>
        </w:rPr>
        <w:t xml:space="preserve">Выполнение механизированных </w:t>
      </w:r>
      <w:r w:rsidR="000720D0" w:rsidRPr="00437C8C">
        <w:t>горно-капитальных</w:t>
      </w:r>
      <w:r w:rsidR="000720D0" w:rsidRPr="00437C8C">
        <w:rPr>
          <w:kern w:val="24"/>
        </w:rPr>
        <w:t xml:space="preserve"> работ по бурению скважин  станком канатно-ударного </w:t>
      </w:r>
      <w:r w:rsidR="000720D0" w:rsidRPr="00437C8C">
        <w:rPr>
          <w:kern w:val="24"/>
        </w:rPr>
        <w:lastRenderedPageBreak/>
        <w:t xml:space="preserve">бурения; Выполнение механизированных работ по бурению скважин  несамоходным станком ударно-вращательного бурения; Выполнение механизированных </w:t>
      </w:r>
      <w:r w:rsidR="000720D0" w:rsidRPr="00437C8C">
        <w:t xml:space="preserve">горно-капитальных </w:t>
      </w:r>
      <w:r w:rsidR="000720D0" w:rsidRPr="00437C8C">
        <w:rPr>
          <w:kern w:val="24"/>
        </w:rPr>
        <w:t xml:space="preserve">работ по выемке (выбуривании) полезного ископаемого из тонких пластов </w:t>
      </w:r>
      <w:proofErr w:type="spellStart"/>
      <w:r w:rsidR="000720D0" w:rsidRPr="00437C8C">
        <w:rPr>
          <w:kern w:val="24"/>
        </w:rPr>
        <w:t>шнеко</w:t>
      </w:r>
      <w:proofErr w:type="spellEnd"/>
      <w:r w:rsidR="000720D0" w:rsidRPr="00437C8C">
        <w:rPr>
          <w:kern w:val="24"/>
        </w:rPr>
        <w:t xml:space="preserve">-буровой машиной и станком на подземных работах; Выполнение буровых механизированных </w:t>
      </w:r>
      <w:r w:rsidR="000720D0" w:rsidRPr="00437C8C">
        <w:t>горно-капитальных</w:t>
      </w:r>
      <w:r w:rsidR="000720D0" w:rsidRPr="00437C8C">
        <w:rPr>
          <w:kern w:val="24"/>
        </w:rPr>
        <w:t xml:space="preserve"> работ сбоечно-буровыми машинами; </w:t>
      </w:r>
      <w:r w:rsidRPr="00437C8C">
        <w:t xml:space="preserve"> </w:t>
      </w:r>
      <w:r w:rsidR="000720D0" w:rsidRPr="00437C8C">
        <w:rPr>
          <w:kern w:val="24"/>
        </w:rPr>
        <w:t xml:space="preserve">Выполнение буровых  </w:t>
      </w:r>
      <w:r w:rsidR="000720D0" w:rsidRPr="00437C8C">
        <w:t xml:space="preserve">горно-капитальных </w:t>
      </w:r>
      <w:r w:rsidR="000720D0" w:rsidRPr="00437C8C">
        <w:rPr>
          <w:kern w:val="24"/>
        </w:rPr>
        <w:t xml:space="preserve">механизированных работ </w:t>
      </w:r>
      <w:proofErr w:type="spellStart"/>
      <w:r w:rsidR="000720D0" w:rsidRPr="00437C8C">
        <w:rPr>
          <w:kern w:val="24"/>
        </w:rPr>
        <w:t>мотобурами</w:t>
      </w:r>
      <w:proofErr w:type="spellEnd"/>
      <w:r w:rsidR="000720D0" w:rsidRPr="00437C8C">
        <w:rPr>
          <w:kern w:val="24"/>
        </w:rPr>
        <w:t>, ручными и переносными комплектами, штангами, перфораторами, электросверлами;</w:t>
      </w:r>
      <w:proofErr w:type="gramEnd"/>
      <w:r w:rsidR="000720D0" w:rsidRPr="00437C8C">
        <w:rPr>
          <w:kern w:val="24"/>
        </w:rPr>
        <w:t xml:space="preserve"> Выполнение ежесменного и периодического технического обслуживания буровой установки грузоподъемностью на крюке  до 15т, буровых машин и станков, а также бурового ручного механизированного инструмента  различного типа в условиях проведения </w:t>
      </w:r>
      <w:r w:rsidR="000720D0" w:rsidRPr="00437C8C">
        <w:t xml:space="preserve">горно-капитальных работ; </w:t>
      </w:r>
      <w:r w:rsidR="000720D0" w:rsidRPr="00437C8C">
        <w:rPr>
          <w:kern w:val="24"/>
        </w:rPr>
        <w:t xml:space="preserve">Выполнение буровых механизированных строительных и ремонтно-строительных работ бурильно-крановой самоходной машиной с глубиной бурения до 6м; Выполнение ежесменного и периодического технического обслуживания бурильно-крановой самоходной машины с глубиной бурения до 6м в условиях проведения строительных и ремонтно-строительных работ; </w:t>
      </w:r>
      <w:r w:rsidR="000720D0" w:rsidRPr="00437C8C">
        <w:rPr>
          <w:rFonts w:eastAsia="Calibri"/>
          <w:kern w:val="24"/>
        </w:rPr>
        <w:t xml:space="preserve">Выполнение механизированных </w:t>
      </w:r>
      <w:r w:rsidR="000720D0" w:rsidRPr="00437C8C">
        <w:rPr>
          <w:kern w:val="24"/>
        </w:rPr>
        <w:t>горно-капитальных</w:t>
      </w:r>
      <w:r w:rsidR="000720D0" w:rsidRPr="00437C8C">
        <w:rPr>
          <w:rFonts w:eastAsia="Calibri"/>
          <w:kern w:val="24"/>
        </w:rPr>
        <w:t xml:space="preserve"> работ по бурению геологоразведочных скважин </w:t>
      </w:r>
      <w:r w:rsidR="000720D0" w:rsidRPr="00437C8C">
        <w:rPr>
          <w:rFonts w:eastAsiaTheme="minorEastAsia"/>
          <w:kern w:val="24"/>
        </w:rPr>
        <w:t xml:space="preserve">на твердые полезные ископаемые буровой  установкой грузоподъемностью на крюке свыше 15т; </w:t>
      </w:r>
      <w:r w:rsidR="000720D0" w:rsidRPr="00437C8C">
        <w:rPr>
          <w:rFonts w:eastAsia="Calibri"/>
          <w:kern w:val="24"/>
        </w:rPr>
        <w:t xml:space="preserve">Выполнение механизированных </w:t>
      </w:r>
      <w:r w:rsidR="000720D0" w:rsidRPr="00437C8C">
        <w:rPr>
          <w:kern w:val="24"/>
        </w:rPr>
        <w:t>горно-капитальных</w:t>
      </w:r>
      <w:r w:rsidR="000720D0" w:rsidRPr="00437C8C">
        <w:rPr>
          <w:rFonts w:eastAsia="Calibri"/>
          <w:kern w:val="24"/>
        </w:rPr>
        <w:t xml:space="preserve"> работ по бурению скважин </w:t>
      </w:r>
      <w:r w:rsidR="000720D0" w:rsidRPr="00437C8C">
        <w:rPr>
          <w:rFonts w:eastAsiaTheme="minorEastAsia"/>
          <w:kern w:val="24"/>
        </w:rPr>
        <w:t>самоходным станком ударно-вращательного бурения с мощностью двигателя свыше 150 кВт (или оборудованного гидросистемой), самоходным станком шарошечного бурения с мощностью двигателя свыше</w:t>
      </w:r>
      <w:r w:rsidR="000E3F8B" w:rsidRPr="00437C8C">
        <w:rPr>
          <w:rFonts w:eastAsiaTheme="minorEastAsia"/>
          <w:kern w:val="24"/>
        </w:rPr>
        <w:t xml:space="preserve"> </w:t>
      </w:r>
      <w:r w:rsidR="000720D0" w:rsidRPr="00437C8C">
        <w:rPr>
          <w:rFonts w:eastAsiaTheme="minorEastAsia"/>
          <w:kern w:val="24"/>
        </w:rPr>
        <w:t xml:space="preserve">300 кВт; </w:t>
      </w:r>
      <w:r w:rsidR="000720D0" w:rsidRPr="00437C8C">
        <w:rPr>
          <w:rFonts w:eastAsia="Calibri"/>
          <w:kern w:val="24"/>
        </w:rPr>
        <w:t xml:space="preserve">Выполнение механизированных </w:t>
      </w:r>
      <w:r w:rsidR="000720D0" w:rsidRPr="00437C8C">
        <w:rPr>
          <w:kern w:val="24"/>
        </w:rPr>
        <w:t>горно-капитальных</w:t>
      </w:r>
      <w:r w:rsidR="000720D0" w:rsidRPr="00437C8C">
        <w:rPr>
          <w:rFonts w:eastAsia="Calibri"/>
          <w:kern w:val="24"/>
        </w:rPr>
        <w:t xml:space="preserve">  работ по бурению скважин  станками термического бурения; Выполнение механизированных </w:t>
      </w:r>
      <w:r w:rsidR="000720D0" w:rsidRPr="00437C8C">
        <w:rPr>
          <w:kern w:val="24"/>
        </w:rPr>
        <w:t>горно-капитальных</w:t>
      </w:r>
      <w:r w:rsidR="000720D0" w:rsidRPr="00437C8C">
        <w:rPr>
          <w:rFonts w:eastAsia="Calibri"/>
          <w:kern w:val="24"/>
        </w:rPr>
        <w:t xml:space="preserve"> работ по бурению скважин  станками вибровращательного бурения; </w:t>
      </w:r>
      <w:proofErr w:type="gramStart"/>
      <w:r w:rsidR="000720D0" w:rsidRPr="00437C8C">
        <w:rPr>
          <w:rFonts w:eastAsia="Calibri"/>
          <w:kern w:val="24"/>
        </w:rPr>
        <w:t xml:space="preserve">Выполнение механизированных </w:t>
      </w:r>
      <w:r w:rsidR="000720D0" w:rsidRPr="00437C8C">
        <w:rPr>
          <w:kern w:val="24"/>
        </w:rPr>
        <w:t>горно-капитальных</w:t>
      </w:r>
      <w:r w:rsidR="000720D0" w:rsidRPr="00437C8C">
        <w:rPr>
          <w:rFonts w:eastAsia="Calibri"/>
          <w:kern w:val="24"/>
        </w:rPr>
        <w:t xml:space="preserve"> работ по выемке (выбуривании) </w:t>
      </w:r>
      <w:r w:rsidR="000720D0" w:rsidRPr="00437C8C">
        <w:rPr>
          <w:rFonts w:eastAsiaTheme="minorEastAsia"/>
          <w:kern w:val="24"/>
        </w:rPr>
        <w:t xml:space="preserve">полезного ископаемого из тонких пластов </w:t>
      </w:r>
      <w:proofErr w:type="spellStart"/>
      <w:r w:rsidR="000720D0" w:rsidRPr="00437C8C">
        <w:rPr>
          <w:rFonts w:eastAsiaTheme="minorEastAsia"/>
          <w:kern w:val="24"/>
        </w:rPr>
        <w:t>шнеко</w:t>
      </w:r>
      <w:proofErr w:type="spellEnd"/>
      <w:r w:rsidR="000720D0" w:rsidRPr="00437C8C">
        <w:rPr>
          <w:rFonts w:eastAsiaTheme="minorEastAsia"/>
          <w:kern w:val="24"/>
        </w:rPr>
        <w:t xml:space="preserve">-буровой машиной и станком на открытых горных работах; </w:t>
      </w:r>
      <w:r w:rsidR="000720D0" w:rsidRPr="00437C8C">
        <w:rPr>
          <w:kern w:val="24"/>
        </w:rPr>
        <w:t xml:space="preserve">Выполнение ежесменного и периодического технического обслуживания </w:t>
      </w:r>
      <w:r w:rsidR="000720D0" w:rsidRPr="00437C8C">
        <w:rPr>
          <w:rFonts w:eastAsia="Calibri"/>
          <w:kern w:val="24"/>
        </w:rPr>
        <w:t xml:space="preserve">буровой установки грузоподъемностью на крюке свыше 15т и буровых станков различного типа в условиях проведения </w:t>
      </w:r>
      <w:r w:rsidR="000720D0" w:rsidRPr="00437C8C">
        <w:rPr>
          <w:kern w:val="24"/>
        </w:rPr>
        <w:t>горно-капитальных работ; Выполнение  буровых механизированных строительных и ремонтно-строительных работ бурильно-крановой самоходной машиной с глубиной бурения свыше 6м;</w:t>
      </w:r>
      <w:proofErr w:type="gramEnd"/>
      <w:r w:rsidR="000720D0" w:rsidRPr="00437C8C">
        <w:rPr>
          <w:kern w:val="24"/>
        </w:rPr>
        <w:t xml:space="preserve"> Выполнение  буровых механизированных строительных и ремонтно-строительных работ бурильно-крановой самоходной машиной  с двигателем мощностью </w:t>
      </w:r>
      <w:r w:rsidR="000E3F8B" w:rsidRPr="00437C8C">
        <w:rPr>
          <w:kern w:val="24"/>
        </w:rPr>
        <w:t xml:space="preserve">свыше 100 </w:t>
      </w:r>
      <w:proofErr w:type="spellStart"/>
      <w:r w:rsidR="000E3F8B" w:rsidRPr="00437C8C">
        <w:rPr>
          <w:kern w:val="24"/>
        </w:rPr>
        <w:t>л.</w:t>
      </w:r>
      <w:proofErr w:type="gramStart"/>
      <w:r w:rsidR="000E3F8B" w:rsidRPr="00437C8C">
        <w:rPr>
          <w:kern w:val="24"/>
        </w:rPr>
        <w:t>с</w:t>
      </w:r>
      <w:proofErr w:type="spellEnd"/>
      <w:proofErr w:type="gramEnd"/>
      <w:r w:rsidR="000E3F8B" w:rsidRPr="00437C8C">
        <w:rPr>
          <w:kern w:val="24"/>
        </w:rPr>
        <w:t xml:space="preserve">. </w:t>
      </w:r>
      <w:proofErr w:type="gramStart"/>
      <w:r w:rsidR="000E3F8B" w:rsidRPr="00437C8C">
        <w:rPr>
          <w:kern w:val="24"/>
        </w:rPr>
        <w:t>при</w:t>
      </w:r>
      <w:proofErr w:type="gramEnd"/>
      <w:r w:rsidR="000E3F8B" w:rsidRPr="00437C8C">
        <w:rPr>
          <w:kern w:val="24"/>
        </w:rPr>
        <w:t xml:space="preserve"> диаметре бурения свыше 400 мм</w:t>
      </w:r>
      <w:r w:rsidR="000720D0" w:rsidRPr="00437C8C">
        <w:rPr>
          <w:kern w:val="24"/>
        </w:rPr>
        <w:t xml:space="preserve">; Выполнение ежесменного и периодического технического обслуживания бурильно-крановой самоходной машины с глубиной бурения свыше 6м, бурильно-крановой самоходной машины с двигателем мощностью </w:t>
      </w:r>
      <w:r w:rsidR="000E3F8B" w:rsidRPr="00437C8C">
        <w:rPr>
          <w:kern w:val="24"/>
        </w:rPr>
        <w:t xml:space="preserve">свыше 100 </w:t>
      </w:r>
      <w:proofErr w:type="spellStart"/>
      <w:r w:rsidR="000E3F8B" w:rsidRPr="00437C8C">
        <w:rPr>
          <w:kern w:val="24"/>
        </w:rPr>
        <w:t>л.с</w:t>
      </w:r>
      <w:proofErr w:type="spellEnd"/>
      <w:r w:rsidR="000E3F8B" w:rsidRPr="00437C8C">
        <w:rPr>
          <w:kern w:val="24"/>
        </w:rPr>
        <w:t>. при диаметре бурения свыше 400 мм</w:t>
      </w:r>
      <w:r w:rsidR="000720D0" w:rsidRPr="00437C8C">
        <w:rPr>
          <w:kern w:val="24"/>
        </w:rPr>
        <w:t xml:space="preserve"> в условиях проведения строительных и ремонтно-строительных работ.</w:t>
      </w:r>
    </w:p>
    <w:p w14:paraId="5E93C67C" w14:textId="5ADDA23D" w:rsidR="00DD1178" w:rsidRPr="00437C8C" w:rsidRDefault="00DD1178" w:rsidP="00DD1178">
      <w:pPr>
        <w:pStyle w:val="a1"/>
      </w:pPr>
      <w:r w:rsidRPr="00437C8C">
        <w:t xml:space="preserve">В разделе </w:t>
      </w:r>
      <w:r w:rsidRPr="00437C8C">
        <w:rPr>
          <w:lang w:val="en-US"/>
        </w:rPr>
        <w:t>III</w:t>
      </w:r>
      <w:r w:rsidRPr="00437C8C">
        <w:t xml:space="preserve"> уточнена привязка обобщенных трудовых функции</w:t>
      </w:r>
      <w:proofErr w:type="gramStart"/>
      <w:r w:rsidRPr="00437C8C">
        <w:t xml:space="preserve"> </w:t>
      </w:r>
      <w:r w:rsidR="000720D0" w:rsidRPr="00437C8C">
        <w:rPr>
          <w:rStyle w:val="af2"/>
          <w:color w:val="auto"/>
          <w:u w:val="none"/>
        </w:rPr>
        <w:t>А</w:t>
      </w:r>
      <w:proofErr w:type="gramEnd"/>
      <w:r w:rsidR="000720D0" w:rsidRPr="00437C8C">
        <w:rPr>
          <w:rStyle w:val="af2"/>
          <w:color w:val="auto"/>
          <w:u w:val="none"/>
        </w:rPr>
        <w:t xml:space="preserve">, </w:t>
      </w:r>
      <w:r w:rsidR="000720D0" w:rsidRPr="00437C8C">
        <w:rPr>
          <w:rStyle w:val="af2"/>
          <w:color w:val="auto"/>
          <w:u w:val="none"/>
          <w:lang w:val="en-US"/>
        </w:rPr>
        <w:t>B</w:t>
      </w:r>
      <w:r w:rsidR="000720D0" w:rsidRPr="00437C8C">
        <w:rPr>
          <w:rStyle w:val="af2"/>
          <w:color w:val="auto"/>
          <w:u w:val="none"/>
        </w:rPr>
        <w:t xml:space="preserve">, </w:t>
      </w:r>
      <w:r w:rsidR="000720D0" w:rsidRPr="00437C8C">
        <w:rPr>
          <w:rStyle w:val="af2"/>
          <w:color w:val="auto"/>
          <w:u w:val="none"/>
          <w:lang w:val="en-US"/>
        </w:rPr>
        <w:t>C</w:t>
      </w:r>
      <w:r w:rsidR="000720D0" w:rsidRPr="00437C8C">
        <w:rPr>
          <w:rStyle w:val="af2"/>
          <w:color w:val="auto"/>
          <w:u w:val="none"/>
        </w:rPr>
        <w:t xml:space="preserve">, </w:t>
      </w:r>
      <w:r w:rsidR="000720D0" w:rsidRPr="00437C8C">
        <w:rPr>
          <w:rStyle w:val="af2"/>
          <w:color w:val="auto"/>
          <w:u w:val="none"/>
          <w:lang w:val="en-US"/>
        </w:rPr>
        <w:t>D</w:t>
      </w:r>
      <w:r w:rsidRPr="00437C8C">
        <w:t xml:space="preserve"> к уровням кв</w:t>
      </w:r>
      <w:r w:rsidRPr="00437C8C">
        <w:t>а</w:t>
      </w:r>
      <w:r w:rsidRPr="00437C8C">
        <w:t>лификации. Кроме того, уточнены требовани</w:t>
      </w:r>
      <w:r w:rsidR="000720D0" w:rsidRPr="00437C8C">
        <w:t>я</w:t>
      </w:r>
      <w:r w:rsidRPr="00437C8C">
        <w:t xml:space="preserve"> к образованию и опыту профессиональной деятел</w:t>
      </w:r>
      <w:r w:rsidRPr="00437C8C">
        <w:t>ь</w:t>
      </w:r>
      <w:r w:rsidRPr="00437C8C">
        <w:t>ности, необходимы</w:t>
      </w:r>
      <w:r w:rsidR="000720D0" w:rsidRPr="00437C8C">
        <w:t>е</w:t>
      </w:r>
      <w:r w:rsidRPr="00437C8C">
        <w:t xml:space="preserve"> для реализации обобщенных трудовых функций.</w:t>
      </w:r>
    </w:p>
    <w:p w14:paraId="66326640" w14:textId="2FAAFCC4" w:rsidR="00DD1178" w:rsidRPr="00437C8C" w:rsidRDefault="00DD1178" w:rsidP="00DD1178">
      <w:pPr>
        <w:pStyle w:val="a1"/>
      </w:pPr>
      <w:r w:rsidRPr="00437C8C">
        <w:t xml:space="preserve">В трудовых функциях </w:t>
      </w:r>
      <w:r w:rsidR="000E3F8B" w:rsidRPr="00437C8C">
        <w:t>A/01.2</w:t>
      </w:r>
      <w:r w:rsidR="000720D0" w:rsidRPr="00437C8C">
        <w:rPr>
          <w:rStyle w:val="af2"/>
          <w:color w:val="auto"/>
          <w:u w:val="none"/>
        </w:rPr>
        <w:t>,</w:t>
      </w:r>
      <w:r w:rsidR="000E3F8B" w:rsidRPr="00437C8C">
        <w:rPr>
          <w:rStyle w:val="af2"/>
          <w:color w:val="auto"/>
          <w:u w:val="none"/>
        </w:rPr>
        <w:t xml:space="preserve"> </w:t>
      </w:r>
      <w:r w:rsidR="000E3F8B" w:rsidRPr="00437C8C">
        <w:t>A/02.2 произведена корректировка привязки к уровням кв</w:t>
      </w:r>
      <w:r w:rsidR="000E3F8B" w:rsidRPr="00437C8C">
        <w:t>а</w:t>
      </w:r>
      <w:r w:rsidR="000E3F8B" w:rsidRPr="00437C8C">
        <w:t xml:space="preserve">лификации </w:t>
      </w:r>
      <w:r w:rsidR="000720D0" w:rsidRPr="00437C8C">
        <w:rPr>
          <w:rStyle w:val="af2"/>
          <w:color w:val="auto"/>
          <w:u w:val="none"/>
        </w:rPr>
        <w:t xml:space="preserve"> </w:t>
      </w:r>
      <w:r w:rsidR="000E3F8B" w:rsidRPr="00437C8C">
        <w:rPr>
          <w:rStyle w:val="af2"/>
          <w:color w:val="auto"/>
          <w:u w:val="none"/>
        </w:rPr>
        <w:t xml:space="preserve">в трудовых функциях </w:t>
      </w:r>
      <w:r w:rsidR="000E3F8B" w:rsidRPr="00437C8C">
        <w:t>A/01.2</w:t>
      </w:r>
      <w:r w:rsidR="000E3F8B" w:rsidRPr="00437C8C">
        <w:rPr>
          <w:rStyle w:val="af2"/>
          <w:color w:val="auto"/>
          <w:u w:val="none"/>
        </w:rPr>
        <w:t xml:space="preserve">, </w:t>
      </w:r>
      <w:r w:rsidR="000E3F8B" w:rsidRPr="00437C8C">
        <w:t xml:space="preserve">A/02.2, </w:t>
      </w:r>
      <w:r w:rsidR="000720D0" w:rsidRPr="00437C8C">
        <w:rPr>
          <w:rStyle w:val="af2"/>
          <w:color w:val="auto"/>
          <w:u w:val="none"/>
          <w:lang w:val="en-US"/>
        </w:rPr>
        <w:t>B</w:t>
      </w:r>
      <w:r w:rsidR="000E3F8B" w:rsidRPr="00437C8C">
        <w:rPr>
          <w:rStyle w:val="af2"/>
          <w:color w:val="auto"/>
          <w:u w:val="none"/>
        </w:rPr>
        <w:t>/01.3</w:t>
      </w:r>
      <w:r w:rsidR="000720D0" w:rsidRPr="00437C8C">
        <w:rPr>
          <w:rStyle w:val="af2"/>
          <w:color w:val="auto"/>
          <w:u w:val="none"/>
        </w:rPr>
        <w:t>,</w:t>
      </w:r>
      <w:r w:rsidR="000E3F8B" w:rsidRPr="00437C8C">
        <w:rPr>
          <w:rStyle w:val="af2"/>
          <w:color w:val="auto"/>
          <w:u w:val="none"/>
        </w:rPr>
        <w:t xml:space="preserve"> </w:t>
      </w:r>
      <w:r w:rsidR="000E3F8B" w:rsidRPr="00437C8C">
        <w:rPr>
          <w:rStyle w:val="af2"/>
          <w:color w:val="auto"/>
          <w:u w:val="none"/>
          <w:lang w:val="en-US"/>
        </w:rPr>
        <w:t>B</w:t>
      </w:r>
      <w:r w:rsidR="000E3F8B" w:rsidRPr="00437C8C">
        <w:rPr>
          <w:rStyle w:val="af2"/>
          <w:color w:val="auto"/>
          <w:u w:val="none"/>
        </w:rPr>
        <w:t>/01.3</w:t>
      </w:r>
      <w:r w:rsidR="000720D0" w:rsidRPr="00437C8C">
        <w:rPr>
          <w:rStyle w:val="af2"/>
          <w:color w:val="auto"/>
          <w:u w:val="none"/>
        </w:rPr>
        <w:t xml:space="preserve"> </w:t>
      </w:r>
      <w:r w:rsidRPr="00437C8C">
        <w:t>произведена корректировка опис</w:t>
      </w:r>
      <w:r w:rsidRPr="00437C8C">
        <w:t>а</w:t>
      </w:r>
      <w:r w:rsidRPr="00437C8C">
        <w:t>ния трудовых действий, уточнение формулировок требований к необходимым умениям и знаниям.</w:t>
      </w:r>
    </w:p>
    <w:p w14:paraId="5596A2C4" w14:textId="14A388F2" w:rsidR="006C5D62" w:rsidRPr="00437C8C" w:rsidRDefault="006C5D62" w:rsidP="000E3F8B">
      <w:pPr>
        <w:pStyle w:val="ab"/>
        <w:spacing w:line="312" w:lineRule="auto"/>
        <w:ind w:left="0"/>
        <w:jc w:val="center"/>
      </w:pPr>
      <w:r w:rsidRPr="00437C8C">
        <w:t>Цифровые технологии, используемые в профессиональной деятельности машиниста буровой установки</w:t>
      </w:r>
    </w:p>
    <w:tbl>
      <w:tblPr>
        <w:tblStyle w:val="af0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8"/>
        <w:gridCol w:w="2206"/>
        <w:gridCol w:w="2976"/>
        <w:gridCol w:w="2552"/>
        <w:gridCol w:w="2091"/>
      </w:tblGrid>
      <w:tr w:rsidR="00437C8C" w:rsidRPr="00437C8C" w14:paraId="031B1FFF" w14:textId="77777777" w:rsidTr="00D41407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7F9B1" w14:textId="77777777" w:rsidR="006C5D62" w:rsidRPr="00437C8C" w:rsidRDefault="006C5D62" w:rsidP="006C5D62">
            <w:pPr>
              <w:pStyle w:val="ab"/>
              <w:ind w:left="0"/>
              <w:jc w:val="center"/>
              <w:rPr>
                <w:lang w:eastAsia="en-US"/>
              </w:rPr>
            </w:pPr>
            <w:r w:rsidRPr="00437C8C">
              <w:t>п\</w:t>
            </w:r>
            <w:proofErr w:type="gramStart"/>
            <w:r w:rsidRPr="00437C8C">
              <w:t>п</w:t>
            </w:r>
            <w:proofErr w:type="gramEnd"/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2990B" w14:textId="77777777" w:rsidR="006C5D62" w:rsidRPr="00437C8C" w:rsidRDefault="006C5D62" w:rsidP="006C5D62">
            <w:pPr>
              <w:pStyle w:val="ab"/>
              <w:ind w:left="0"/>
              <w:jc w:val="center"/>
            </w:pPr>
            <w:r w:rsidRPr="00437C8C">
              <w:t>Обобщенная тр</w:t>
            </w:r>
            <w:r w:rsidRPr="00437C8C">
              <w:t>у</w:t>
            </w:r>
            <w:r w:rsidRPr="00437C8C">
              <w:t>довая функция</w:t>
            </w:r>
          </w:p>
          <w:p w14:paraId="79D63F78" w14:textId="77777777" w:rsidR="006C5D62" w:rsidRPr="00437C8C" w:rsidRDefault="006C5D62" w:rsidP="006C5D62">
            <w:pPr>
              <w:pStyle w:val="ab"/>
              <w:ind w:left="0"/>
              <w:jc w:val="center"/>
              <w:rPr>
                <w:lang w:eastAsia="en-US"/>
              </w:rPr>
            </w:pPr>
            <w:r w:rsidRPr="00437C8C">
              <w:t>(код и наименов</w:t>
            </w:r>
            <w:r w:rsidRPr="00437C8C">
              <w:t>а</w:t>
            </w:r>
            <w:r w:rsidRPr="00437C8C">
              <w:t>ние)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DC95E" w14:textId="77777777" w:rsidR="006C5D62" w:rsidRPr="00437C8C" w:rsidRDefault="006C5D62" w:rsidP="006C5D62">
            <w:pPr>
              <w:pStyle w:val="ab"/>
              <w:ind w:left="0"/>
              <w:jc w:val="center"/>
            </w:pPr>
            <w:r w:rsidRPr="00437C8C">
              <w:t>Необходимые умения,</w:t>
            </w:r>
          </w:p>
          <w:p w14:paraId="6232EED7" w14:textId="77777777" w:rsidR="006C5D62" w:rsidRPr="00437C8C" w:rsidRDefault="006C5D62" w:rsidP="006C5D62">
            <w:pPr>
              <w:pStyle w:val="ab"/>
              <w:ind w:left="0"/>
              <w:jc w:val="center"/>
              <w:rPr>
                <w:lang w:eastAsia="en-US"/>
              </w:rPr>
            </w:pPr>
            <w:proofErr w:type="gramStart"/>
            <w:r w:rsidRPr="00437C8C">
              <w:t>обеспечива</w:t>
            </w:r>
            <w:r w:rsidRPr="00437C8C">
              <w:t>ю</w:t>
            </w:r>
            <w:r w:rsidRPr="00437C8C">
              <w:t>щие\определяющие и</w:t>
            </w:r>
            <w:r w:rsidRPr="00437C8C">
              <w:t>с</w:t>
            </w:r>
            <w:r w:rsidRPr="00437C8C">
              <w:t>пользование цифровых технологий при выполн</w:t>
            </w:r>
            <w:r w:rsidRPr="00437C8C">
              <w:t>е</w:t>
            </w:r>
            <w:r w:rsidRPr="00437C8C">
              <w:t>нии данной функции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1AA30" w14:textId="77777777" w:rsidR="006C5D62" w:rsidRPr="00437C8C" w:rsidRDefault="006C5D62" w:rsidP="006C5D62">
            <w:pPr>
              <w:pStyle w:val="ab"/>
              <w:ind w:left="0"/>
              <w:jc w:val="center"/>
            </w:pPr>
            <w:r w:rsidRPr="00437C8C">
              <w:t>Необходимые знания,</w:t>
            </w:r>
          </w:p>
          <w:p w14:paraId="75EAC57B" w14:textId="77777777" w:rsidR="006C5D62" w:rsidRPr="00437C8C" w:rsidRDefault="006C5D62" w:rsidP="006C5D62">
            <w:pPr>
              <w:pStyle w:val="ab"/>
              <w:ind w:left="0"/>
              <w:jc w:val="center"/>
              <w:rPr>
                <w:lang w:eastAsia="en-US"/>
              </w:rPr>
            </w:pPr>
            <w:proofErr w:type="gramStart"/>
            <w:r w:rsidRPr="00437C8C">
              <w:t>обеспечива</w:t>
            </w:r>
            <w:r w:rsidRPr="00437C8C">
              <w:t>ю</w:t>
            </w:r>
            <w:r w:rsidRPr="00437C8C">
              <w:t>щие\определяющие использование ци</w:t>
            </w:r>
            <w:r w:rsidRPr="00437C8C">
              <w:t>ф</w:t>
            </w:r>
            <w:r w:rsidRPr="00437C8C">
              <w:t>ровых технологий при выполнении данной функции</w:t>
            </w:r>
            <w:proofErr w:type="gramEnd"/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6FBEA" w14:textId="77777777" w:rsidR="006C5D62" w:rsidRPr="00437C8C" w:rsidRDefault="006C5D62" w:rsidP="006C5D62">
            <w:pPr>
              <w:pStyle w:val="ab"/>
              <w:ind w:left="0"/>
              <w:jc w:val="center"/>
              <w:rPr>
                <w:lang w:eastAsia="en-US"/>
              </w:rPr>
            </w:pPr>
            <w:r w:rsidRPr="00437C8C">
              <w:t>Примеры цифр</w:t>
            </w:r>
            <w:r w:rsidRPr="00437C8C">
              <w:t>о</w:t>
            </w:r>
            <w:r w:rsidRPr="00437C8C">
              <w:t>вых технологий, используемых в профессионал</w:t>
            </w:r>
            <w:r w:rsidRPr="00437C8C">
              <w:t>ь</w:t>
            </w:r>
            <w:r w:rsidRPr="00437C8C">
              <w:t>ной деятельности</w:t>
            </w:r>
          </w:p>
        </w:tc>
      </w:tr>
      <w:tr w:rsidR="00437C8C" w:rsidRPr="00437C8C" w14:paraId="395F995A" w14:textId="77777777" w:rsidTr="00D41407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720E6" w14:textId="4AFAE401" w:rsidR="006C5D62" w:rsidRPr="00437C8C" w:rsidRDefault="00D41407" w:rsidP="006C5D62">
            <w:pPr>
              <w:pStyle w:val="ab"/>
              <w:ind w:left="0"/>
              <w:jc w:val="center"/>
              <w:rPr>
                <w:lang w:val="en-US" w:eastAsia="en-US"/>
              </w:rPr>
            </w:pPr>
            <w:r w:rsidRPr="00437C8C">
              <w:rPr>
                <w:lang w:val="en-US" w:eastAsia="en-US"/>
              </w:rPr>
              <w:t>1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4CCF8" w14:textId="11A83F08" w:rsidR="00D41407" w:rsidRPr="00437C8C" w:rsidRDefault="00D41407" w:rsidP="00D41407">
            <w:pPr>
              <w:shd w:val="clear" w:color="auto" w:fill="FFFFFF" w:themeFill="background1"/>
              <w:suppressAutoHyphens/>
              <w:jc w:val="both"/>
            </w:pPr>
            <w:r w:rsidRPr="00437C8C">
              <w:t xml:space="preserve">А. Производственная </w:t>
            </w:r>
            <w:r w:rsidRPr="00437C8C">
              <w:lastRenderedPageBreak/>
              <w:t>эксплуатация и поддержание работоспособности буровой установки грузоподъемностью на крюке до 15т, буровых станков и бурового механизированного инструмента  различного типа при выполнении горно-капитальных работ</w:t>
            </w:r>
          </w:p>
          <w:p w14:paraId="20A5F84B" w14:textId="77777777" w:rsidR="006C5D62" w:rsidRPr="00437C8C" w:rsidRDefault="006C5D62" w:rsidP="006C5D62">
            <w:pPr>
              <w:pStyle w:val="ab"/>
              <w:ind w:left="0"/>
              <w:jc w:val="center"/>
              <w:rPr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A15B6" w14:textId="77777777" w:rsidR="006C5D62" w:rsidRPr="00437C8C" w:rsidRDefault="000E3F8B" w:rsidP="00D41407">
            <w:pPr>
              <w:pStyle w:val="ab"/>
              <w:ind w:left="0"/>
              <w:jc w:val="both"/>
              <w:rPr>
                <w:shd w:val="clear" w:color="auto" w:fill="FFFFFF"/>
              </w:rPr>
            </w:pPr>
            <w:r w:rsidRPr="00437C8C">
              <w:lastRenderedPageBreak/>
              <w:t>Осуществлять наблюд</w:t>
            </w:r>
            <w:r w:rsidRPr="00437C8C">
              <w:t>е</w:t>
            </w:r>
            <w:r w:rsidRPr="00437C8C">
              <w:t xml:space="preserve">ния </w:t>
            </w:r>
            <w:r w:rsidRPr="00437C8C">
              <w:rPr>
                <w:shd w:val="clear" w:color="auto" w:fill="FFFFFF"/>
              </w:rPr>
              <w:t>за показаниями ко</w:t>
            </w:r>
            <w:r w:rsidRPr="00437C8C">
              <w:rPr>
                <w:shd w:val="clear" w:color="auto" w:fill="FFFFFF"/>
              </w:rPr>
              <w:t>н</w:t>
            </w:r>
            <w:r w:rsidRPr="00437C8C">
              <w:rPr>
                <w:shd w:val="clear" w:color="auto" w:fill="FFFFFF"/>
              </w:rPr>
              <w:lastRenderedPageBreak/>
              <w:t>трольно-измерительных приборов в процессе в</w:t>
            </w:r>
            <w:r w:rsidRPr="00437C8C">
              <w:rPr>
                <w:shd w:val="clear" w:color="auto" w:fill="FFFFFF"/>
              </w:rPr>
              <w:t>ы</w:t>
            </w:r>
            <w:r w:rsidRPr="00437C8C">
              <w:rPr>
                <w:shd w:val="clear" w:color="auto" w:fill="FFFFFF"/>
              </w:rPr>
              <w:t>полнения буровых работ</w:t>
            </w:r>
          </w:p>
          <w:p w14:paraId="78369DFE" w14:textId="62581008" w:rsidR="000E3F8B" w:rsidRPr="00437C8C" w:rsidRDefault="000E3F8B" w:rsidP="00D41407">
            <w:pPr>
              <w:pStyle w:val="ab"/>
              <w:ind w:left="0"/>
              <w:jc w:val="both"/>
            </w:pPr>
            <w:r w:rsidRPr="00437C8C">
              <w:t>Использовать знаки и ук</w:t>
            </w:r>
            <w:r w:rsidRPr="00437C8C">
              <w:t>а</w:t>
            </w:r>
            <w:r w:rsidRPr="00437C8C">
              <w:t>затели, радиотехническое и навигационное оборуд</w:t>
            </w:r>
            <w:r w:rsidRPr="00437C8C">
              <w:t>о</w:t>
            </w:r>
            <w:r w:rsidRPr="00437C8C">
              <w:t>вание машины</w:t>
            </w:r>
          </w:p>
          <w:p w14:paraId="1C11FB54" w14:textId="6B676E20" w:rsidR="000E3F8B" w:rsidRPr="00437C8C" w:rsidRDefault="000E3F8B" w:rsidP="00D41407">
            <w:pPr>
              <w:pStyle w:val="ab"/>
              <w:ind w:left="0"/>
              <w:jc w:val="both"/>
            </w:pPr>
            <w:r w:rsidRPr="00437C8C">
              <w:t xml:space="preserve">Определять нарушения в работе </w:t>
            </w:r>
            <w:r w:rsidRPr="00437C8C">
              <w:rPr>
                <w:kern w:val="24"/>
              </w:rPr>
              <w:t>по</w:t>
            </w:r>
            <w:r w:rsidRPr="00437C8C">
              <w:t xml:space="preserve"> показаниям сре</w:t>
            </w:r>
            <w:proofErr w:type="gramStart"/>
            <w:r w:rsidRPr="00437C8C">
              <w:t>дств встр</w:t>
            </w:r>
            <w:proofErr w:type="gramEnd"/>
            <w:r w:rsidRPr="00437C8C">
              <w:t>оенной ди</w:t>
            </w:r>
            <w:r w:rsidRPr="00437C8C">
              <w:t>а</w:t>
            </w:r>
            <w:r w:rsidRPr="00437C8C">
              <w:t>гностики</w:t>
            </w:r>
          </w:p>
          <w:p w14:paraId="1A330C79" w14:textId="40AE4269" w:rsidR="000E3F8B" w:rsidRPr="00437C8C" w:rsidRDefault="000E3F8B" w:rsidP="00D41407">
            <w:pPr>
              <w:pStyle w:val="ab"/>
              <w:ind w:left="0"/>
              <w:jc w:val="both"/>
              <w:rPr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22C6A" w14:textId="5195EA30" w:rsidR="006C5D62" w:rsidRPr="00437C8C" w:rsidRDefault="000E3F8B" w:rsidP="00D41407">
            <w:pPr>
              <w:pStyle w:val="ab"/>
              <w:ind w:left="0"/>
              <w:jc w:val="both"/>
              <w:rPr>
                <w:lang w:eastAsia="en-US"/>
              </w:rPr>
            </w:pPr>
            <w:r w:rsidRPr="00437C8C">
              <w:lastRenderedPageBreak/>
              <w:t>Устройство, принцип работы и правила эк</w:t>
            </w:r>
            <w:r w:rsidRPr="00437C8C">
              <w:t>с</w:t>
            </w:r>
            <w:r w:rsidRPr="00437C8C">
              <w:lastRenderedPageBreak/>
              <w:t>плуатации автомат</w:t>
            </w:r>
            <w:r w:rsidRPr="00437C8C">
              <w:t>и</w:t>
            </w:r>
            <w:r w:rsidRPr="00437C8C">
              <w:t>ческих устройств и сре</w:t>
            </w:r>
            <w:proofErr w:type="gramStart"/>
            <w:r w:rsidRPr="00437C8C">
              <w:t>дств встр</w:t>
            </w:r>
            <w:proofErr w:type="gramEnd"/>
            <w:r w:rsidRPr="00437C8C">
              <w:t>оенной диагностики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A980C" w14:textId="4BDF3123" w:rsidR="006C5D62" w:rsidRPr="00437C8C" w:rsidRDefault="00D41407" w:rsidP="00D41407">
            <w:pPr>
              <w:pStyle w:val="ab"/>
              <w:ind w:left="0"/>
              <w:jc w:val="both"/>
              <w:rPr>
                <w:lang w:eastAsia="en-US"/>
              </w:rPr>
            </w:pPr>
            <w:r w:rsidRPr="00437C8C">
              <w:rPr>
                <w:lang w:eastAsia="en-US"/>
              </w:rPr>
              <w:lastRenderedPageBreak/>
              <w:t>-</w:t>
            </w:r>
            <w:r w:rsidR="000E3F8B" w:rsidRPr="00437C8C">
              <w:rPr>
                <w:lang w:eastAsia="en-US"/>
              </w:rPr>
              <w:t>Средства ко</w:t>
            </w:r>
            <w:r w:rsidR="000E3F8B" w:rsidRPr="00437C8C">
              <w:rPr>
                <w:lang w:eastAsia="en-US"/>
              </w:rPr>
              <w:t>н</w:t>
            </w:r>
            <w:r w:rsidR="000E3F8B" w:rsidRPr="00437C8C">
              <w:rPr>
                <w:lang w:eastAsia="en-US"/>
              </w:rPr>
              <w:t xml:space="preserve">троля параметров </w:t>
            </w:r>
            <w:r w:rsidR="000E3F8B" w:rsidRPr="00437C8C">
              <w:rPr>
                <w:lang w:eastAsia="en-US"/>
              </w:rPr>
              <w:lastRenderedPageBreak/>
              <w:t>процесса бурения</w:t>
            </w:r>
          </w:p>
          <w:p w14:paraId="7E0E9173" w14:textId="03B18245" w:rsidR="000E3F8B" w:rsidRPr="00437C8C" w:rsidRDefault="00D41407" w:rsidP="00D41407">
            <w:pPr>
              <w:pStyle w:val="ab"/>
              <w:ind w:left="0"/>
              <w:jc w:val="both"/>
              <w:rPr>
                <w:lang w:eastAsia="en-US"/>
              </w:rPr>
            </w:pPr>
            <w:r w:rsidRPr="00437C8C">
              <w:rPr>
                <w:lang w:eastAsia="en-US"/>
              </w:rPr>
              <w:t>-</w:t>
            </w:r>
            <w:r w:rsidR="000E3F8B" w:rsidRPr="00437C8C">
              <w:rPr>
                <w:lang w:eastAsia="en-US"/>
              </w:rPr>
              <w:t>Расходомер пр</w:t>
            </w:r>
            <w:r w:rsidR="000E3F8B" w:rsidRPr="00437C8C">
              <w:rPr>
                <w:lang w:eastAsia="en-US"/>
              </w:rPr>
              <w:t>о</w:t>
            </w:r>
            <w:r w:rsidR="000E3F8B" w:rsidRPr="00437C8C">
              <w:rPr>
                <w:lang w:eastAsia="en-US"/>
              </w:rPr>
              <w:t>мывочной жидк</w:t>
            </w:r>
            <w:r w:rsidR="000E3F8B" w:rsidRPr="00437C8C">
              <w:rPr>
                <w:lang w:eastAsia="en-US"/>
              </w:rPr>
              <w:t>о</w:t>
            </w:r>
            <w:r w:rsidR="000E3F8B" w:rsidRPr="00437C8C">
              <w:rPr>
                <w:lang w:eastAsia="en-US"/>
              </w:rPr>
              <w:t>сти</w:t>
            </w:r>
          </w:p>
          <w:p w14:paraId="1F65CC05" w14:textId="0F351D4B" w:rsidR="000E3F8B" w:rsidRPr="00437C8C" w:rsidRDefault="00D41407" w:rsidP="00D41407">
            <w:pPr>
              <w:pStyle w:val="ab"/>
              <w:ind w:left="0"/>
              <w:jc w:val="both"/>
              <w:rPr>
                <w:lang w:eastAsia="en-US"/>
              </w:rPr>
            </w:pPr>
            <w:r w:rsidRPr="00437C8C">
              <w:rPr>
                <w:lang w:eastAsia="en-US"/>
              </w:rPr>
              <w:t>-</w:t>
            </w:r>
            <w:r w:rsidR="000E3F8B" w:rsidRPr="00437C8C">
              <w:rPr>
                <w:lang w:eastAsia="en-US"/>
              </w:rPr>
              <w:t>Измеритель ск</w:t>
            </w:r>
            <w:r w:rsidR="000E3F8B" w:rsidRPr="00437C8C">
              <w:rPr>
                <w:lang w:eastAsia="en-US"/>
              </w:rPr>
              <w:t>о</w:t>
            </w:r>
            <w:r w:rsidR="000E3F8B" w:rsidRPr="00437C8C">
              <w:rPr>
                <w:lang w:eastAsia="en-US"/>
              </w:rPr>
              <w:t>рости бурения</w:t>
            </w:r>
          </w:p>
          <w:p w14:paraId="6680E688" w14:textId="1F5EB43C" w:rsidR="000E3F8B" w:rsidRPr="00437C8C" w:rsidRDefault="00D41407" w:rsidP="00D41407">
            <w:pPr>
              <w:pStyle w:val="ab"/>
              <w:ind w:left="0"/>
              <w:jc w:val="both"/>
              <w:rPr>
                <w:lang w:eastAsia="en-US"/>
              </w:rPr>
            </w:pPr>
            <w:r w:rsidRPr="00437C8C">
              <w:rPr>
                <w:lang w:eastAsia="en-US"/>
              </w:rPr>
              <w:t>-</w:t>
            </w:r>
            <w:r w:rsidR="000E3F8B" w:rsidRPr="00437C8C">
              <w:rPr>
                <w:lang w:eastAsia="en-US"/>
              </w:rPr>
              <w:t>Измеритель нагрузки</w:t>
            </w:r>
          </w:p>
          <w:p w14:paraId="50B54505" w14:textId="77777777" w:rsidR="00D41407" w:rsidRPr="00437C8C" w:rsidRDefault="00D41407" w:rsidP="00D41407">
            <w:pPr>
              <w:pStyle w:val="ab"/>
              <w:ind w:left="0"/>
              <w:jc w:val="both"/>
              <w:rPr>
                <w:lang w:eastAsia="en-US"/>
              </w:rPr>
            </w:pPr>
            <w:r w:rsidRPr="00437C8C">
              <w:rPr>
                <w:lang w:eastAsia="en-US"/>
              </w:rPr>
              <w:t>-Системы уд</w:t>
            </w:r>
            <w:r w:rsidRPr="00437C8C">
              <w:rPr>
                <w:lang w:eastAsia="en-US"/>
              </w:rPr>
              <w:t>а</w:t>
            </w:r>
            <w:r w:rsidRPr="00437C8C">
              <w:rPr>
                <w:lang w:eastAsia="en-US"/>
              </w:rPr>
              <w:t>ленного монит</w:t>
            </w:r>
            <w:r w:rsidRPr="00437C8C">
              <w:rPr>
                <w:lang w:eastAsia="en-US"/>
              </w:rPr>
              <w:t>о</w:t>
            </w:r>
            <w:r w:rsidRPr="00437C8C">
              <w:rPr>
                <w:lang w:eastAsia="en-US"/>
              </w:rPr>
              <w:t>ринга ГЛОНАСС/</w:t>
            </w:r>
            <w:r w:rsidRPr="00437C8C">
              <w:rPr>
                <w:lang w:val="en-US" w:eastAsia="en-US"/>
              </w:rPr>
              <w:t>GPS</w:t>
            </w:r>
          </w:p>
          <w:p w14:paraId="1741C1D2" w14:textId="55259F57" w:rsidR="00D41407" w:rsidRPr="00437C8C" w:rsidRDefault="00D41407" w:rsidP="00D41407">
            <w:pPr>
              <w:pStyle w:val="ab"/>
              <w:ind w:left="0"/>
              <w:jc w:val="both"/>
              <w:rPr>
                <w:lang w:val="en-US" w:eastAsia="en-US"/>
              </w:rPr>
            </w:pPr>
            <w:r w:rsidRPr="00437C8C">
              <w:rPr>
                <w:lang w:eastAsia="en-US"/>
              </w:rPr>
              <w:t>-Встроенные средства диагн</w:t>
            </w:r>
            <w:r w:rsidRPr="00437C8C">
              <w:rPr>
                <w:lang w:eastAsia="en-US"/>
              </w:rPr>
              <w:t>о</w:t>
            </w:r>
            <w:r w:rsidRPr="00437C8C">
              <w:rPr>
                <w:lang w:eastAsia="en-US"/>
              </w:rPr>
              <w:t>стики</w:t>
            </w:r>
          </w:p>
          <w:p w14:paraId="3E1EA9A9" w14:textId="06E6FCE7" w:rsidR="000E3F8B" w:rsidRPr="00437C8C" w:rsidRDefault="000E3F8B" w:rsidP="00D41407">
            <w:pPr>
              <w:pStyle w:val="ab"/>
              <w:ind w:left="0"/>
              <w:jc w:val="both"/>
              <w:rPr>
                <w:lang w:eastAsia="en-US"/>
              </w:rPr>
            </w:pPr>
          </w:p>
        </w:tc>
      </w:tr>
      <w:tr w:rsidR="00437C8C" w:rsidRPr="00437C8C" w14:paraId="62D85EC7" w14:textId="77777777" w:rsidTr="00D41407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AED2F" w14:textId="1609C718" w:rsidR="00D41407" w:rsidRPr="00437C8C" w:rsidRDefault="00D41407" w:rsidP="006C5D62">
            <w:pPr>
              <w:pStyle w:val="ab"/>
              <w:ind w:left="0"/>
              <w:jc w:val="center"/>
              <w:rPr>
                <w:lang w:val="en-US" w:eastAsia="en-US"/>
              </w:rPr>
            </w:pPr>
            <w:r w:rsidRPr="00437C8C">
              <w:rPr>
                <w:lang w:val="en-US" w:eastAsia="en-US"/>
              </w:rPr>
              <w:lastRenderedPageBreak/>
              <w:t>2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9F599" w14:textId="20FD2208" w:rsidR="00D41407" w:rsidRPr="00437C8C" w:rsidRDefault="00D41407" w:rsidP="00D41407">
            <w:pPr>
              <w:pStyle w:val="ab"/>
              <w:ind w:left="0"/>
              <w:jc w:val="both"/>
              <w:rPr>
                <w:lang w:eastAsia="en-US"/>
              </w:rPr>
            </w:pPr>
            <w:r w:rsidRPr="00437C8C">
              <w:rPr>
                <w:kern w:val="24"/>
                <w:lang w:val="en-US"/>
              </w:rPr>
              <w:t>B</w:t>
            </w:r>
            <w:r w:rsidRPr="00437C8C">
              <w:rPr>
                <w:kern w:val="24"/>
              </w:rPr>
              <w:t>. Производстве</w:t>
            </w:r>
            <w:r w:rsidRPr="00437C8C">
              <w:rPr>
                <w:kern w:val="24"/>
              </w:rPr>
              <w:t>н</w:t>
            </w:r>
            <w:r w:rsidRPr="00437C8C">
              <w:rPr>
                <w:kern w:val="24"/>
              </w:rPr>
              <w:t>ная эксплуатация и поддержание раб</w:t>
            </w:r>
            <w:r w:rsidRPr="00437C8C">
              <w:rPr>
                <w:kern w:val="24"/>
              </w:rPr>
              <w:t>о</w:t>
            </w:r>
            <w:r w:rsidRPr="00437C8C">
              <w:rPr>
                <w:kern w:val="24"/>
              </w:rPr>
              <w:t>тоспособности б</w:t>
            </w:r>
            <w:r w:rsidRPr="00437C8C">
              <w:rPr>
                <w:kern w:val="24"/>
              </w:rPr>
              <w:t>у</w:t>
            </w:r>
            <w:r w:rsidRPr="00437C8C">
              <w:rPr>
                <w:kern w:val="24"/>
              </w:rPr>
              <w:t>рильно-крановой самоходной маш</w:t>
            </w:r>
            <w:r w:rsidRPr="00437C8C">
              <w:rPr>
                <w:kern w:val="24"/>
              </w:rPr>
              <w:t>и</w:t>
            </w:r>
            <w:r w:rsidRPr="00437C8C">
              <w:rPr>
                <w:kern w:val="24"/>
              </w:rPr>
              <w:t>ны с глубиной б</w:t>
            </w:r>
            <w:r w:rsidRPr="00437C8C">
              <w:rPr>
                <w:kern w:val="24"/>
              </w:rPr>
              <w:t>у</w:t>
            </w:r>
            <w:r w:rsidRPr="00437C8C">
              <w:rPr>
                <w:kern w:val="24"/>
              </w:rPr>
              <w:t>рения до 6м при выполнении стр</w:t>
            </w:r>
            <w:r w:rsidRPr="00437C8C">
              <w:rPr>
                <w:kern w:val="24"/>
              </w:rPr>
              <w:t>о</w:t>
            </w:r>
            <w:r w:rsidRPr="00437C8C">
              <w:rPr>
                <w:kern w:val="24"/>
              </w:rPr>
              <w:t>ительных и р</w:t>
            </w:r>
            <w:r w:rsidRPr="00437C8C">
              <w:rPr>
                <w:kern w:val="24"/>
              </w:rPr>
              <w:t>е</w:t>
            </w:r>
            <w:r w:rsidRPr="00437C8C">
              <w:rPr>
                <w:kern w:val="24"/>
              </w:rPr>
              <w:t>монтно-строительных р</w:t>
            </w:r>
            <w:r w:rsidRPr="00437C8C">
              <w:rPr>
                <w:kern w:val="24"/>
              </w:rPr>
              <w:t>а</w:t>
            </w:r>
            <w:r w:rsidRPr="00437C8C">
              <w:rPr>
                <w:kern w:val="24"/>
              </w:rPr>
              <w:t>бот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D1F90" w14:textId="77777777" w:rsidR="00D41407" w:rsidRPr="00437C8C" w:rsidRDefault="00D41407" w:rsidP="00D41407">
            <w:pPr>
              <w:pStyle w:val="ab"/>
              <w:ind w:left="0"/>
              <w:jc w:val="both"/>
              <w:rPr>
                <w:shd w:val="clear" w:color="auto" w:fill="FFFFFF"/>
              </w:rPr>
            </w:pPr>
            <w:r w:rsidRPr="00437C8C">
              <w:t>Осуществлять наблюд</w:t>
            </w:r>
            <w:r w:rsidRPr="00437C8C">
              <w:t>е</w:t>
            </w:r>
            <w:r w:rsidRPr="00437C8C">
              <w:t xml:space="preserve">ния </w:t>
            </w:r>
            <w:r w:rsidRPr="00437C8C">
              <w:rPr>
                <w:shd w:val="clear" w:color="auto" w:fill="FFFFFF"/>
              </w:rPr>
              <w:t>за показаниями ко</w:t>
            </w:r>
            <w:r w:rsidRPr="00437C8C">
              <w:rPr>
                <w:shd w:val="clear" w:color="auto" w:fill="FFFFFF"/>
              </w:rPr>
              <w:t>н</w:t>
            </w:r>
            <w:r w:rsidRPr="00437C8C">
              <w:rPr>
                <w:shd w:val="clear" w:color="auto" w:fill="FFFFFF"/>
              </w:rPr>
              <w:t>трольно-измерительных приборов в процессе в</w:t>
            </w:r>
            <w:r w:rsidRPr="00437C8C">
              <w:rPr>
                <w:shd w:val="clear" w:color="auto" w:fill="FFFFFF"/>
              </w:rPr>
              <w:t>ы</w:t>
            </w:r>
            <w:r w:rsidRPr="00437C8C">
              <w:rPr>
                <w:shd w:val="clear" w:color="auto" w:fill="FFFFFF"/>
              </w:rPr>
              <w:t>полнения буровых работ</w:t>
            </w:r>
          </w:p>
          <w:p w14:paraId="6A00B259" w14:textId="77777777" w:rsidR="00D41407" w:rsidRPr="00437C8C" w:rsidRDefault="00D41407" w:rsidP="00D41407">
            <w:pPr>
              <w:pStyle w:val="ab"/>
              <w:ind w:left="0"/>
              <w:jc w:val="both"/>
            </w:pPr>
            <w:r w:rsidRPr="00437C8C">
              <w:t>Использовать знаки и ук</w:t>
            </w:r>
            <w:r w:rsidRPr="00437C8C">
              <w:t>а</w:t>
            </w:r>
            <w:r w:rsidRPr="00437C8C">
              <w:t>затели, радиотехническое и навигационное оборуд</w:t>
            </w:r>
            <w:r w:rsidRPr="00437C8C">
              <w:t>о</w:t>
            </w:r>
            <w:r w:rsidRPr="00437C8C">
              <w:t>вание машины</w:t>
            </w:r>
          </w:p>
          <w:p w14:paraId="37C6F4C5" w14:textId="77777777" w:rsidR="00D41407" w:rsidRPr="00437C8C" w:rsidRDefault="00D41407" w:rsidP="00D41407">
            <w:pPr>
              <w:pStyle w:val="ab"/>
              <w:ind w:left="0"/>
              <w:jc w:val="both"/>
            </w:pPr>
            <w:r w:rsidRPr="00437C8C">
              <w:t xml:space="preserve">Определять нарушения в работе </w:t>
            </w:r>
            <w:r w:rsidRPr="00437C8C">
              <w:rPr>
                <w:kern w:val="24"/>
              </w:rPr>
              <w:t>по</w:t>
            </w:r>
            <w:r w:rsidRPr="00437C8C">
              <w:t xml:space="preserve"> показаниям сре</w:t>
            </w:r>
            <w:proofErr w:type="gramStart"/>
            <w:r w:rsidRPr="00437C8C">
              <w:t>дств встр</w:t>
            </w:r>
            <w:proofErr w:type="gramEnd"/>
            <w:r w:rsidRPr="00437C8C">
              <w:t>оенной ди</w:t>
            </w:r>
            <w:r w:rsidRPr="00437C8C">
              <w:t>а</w:t>
            </w:r>
            <w:r w:rsidRPr="00437C8C">
              <w:t>гностики</w:t>
            </w:r>
          </w:p>
          <w:p w14:paraId="300FBA09" w14:textId="77777777" w:rsidR="00D41407" w:rsidRPr="00437C8C" w:rsidRDefault="00D41407" w:rsidP="006C5D62">
            <w:pPr>
              <w:pStyle w:val="ab"/>
              <w:ind w:left="0"/>
              <w:jc w:val="center"/>
              <w:rPr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0C1BC" w14:textId="66A90DBE" w:rsidR="00D41407" w:rsidRPr="00437C8C" w:rsidRDefault="00D41407" w:rsidP="00D41407">
            <w:pPr>
              <w:pStyle w:val="ab"/>
              <w:ind w:left="0"/>
              <w:jc w:val="both"/>
              <w:rPr>
                <w:lang w:eastAsia="en-US"/>
              </w:rPr>
            </w:pPr>
            <w:r w:rsidRPr="00437C8C">
              <w:t>Устройство, принцип работы и правила эк</w:t>
            </w:r>
            <w:r w:rsidRPr="00437C8C">
              <w:t>с</w:t>
            </w:r>
            <w:r w:rsidRPr="00437C8C">
              <w:t>плуатации автомат</w:t>
            </w:r>
            <w:r w:rsidRPr="00437C8C">
              <w:t>и</w:t>
            </w:r>
            <w:r w:rsidRPr="00437C8C">
              <w:t>ческих устройств и сре</w:t>
            </w:r>
            <w:proofErr w:type="gramStart"/>
            <w:r w:rsidRPr="00437C8C">
              <w:t>дств встр</w:t>
            </w:r>
            <w:proofErr w:type="gramEnd"/>
            <w:r w:rsidRPr="00437C8C">
              <w:t>оенной диагностики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12C9A" w14:textId="77777777" w:rsidR="00D41407" w:rsidRPr="00437C8C" w:rsidRDefault="00D41407" w:rsidP="00D41407">
            <w:pPr>
              <w:pStyle w:val="ab"/>
              <w:ind w:left="0"/>
              <w:jc w:val="both"/>
              <w:rPr>
                <w:lang w:eastAsia="en-US"/>
              </w:rPr>
            </w:pPr>
            <w:r w:rsidRPr="00437C8C">
              <w:rPr>
                <w:lang w:eastAsia="en-US"/>
              </w:rPr>
              <w:t>-Средства ко</w:t>
            </w:r>
            <w:r w:rsidRPr="00437C8C">
              <w:rPr>
                <w:lang w:eastAsia="en-US"/>
              </w:rPr>
              <w:t>н</w:t>
            </w:r>
            <w:r w:rsidRPr="00437C8C">
              <w:rPr>
                <w:lang w:eastAsia="en-US"/>
              </w:rPr>
              <w:t>троля параметров процесса бурения</w:t>
            </w:r>
          </w:p>
          <w:p w14:paraId="3C991671" w14:textId="77777777" w:rsidR="00D41407" w:rsidRPr="00437C8C" w:rsidRDefault="00D41407" w:rsidP="00D41407">
            <w:pPr>
              <w:pStyle w:val="ab"/>
              <w:ind w:left="0"/>
              <w:jc w:val="both"/>
              <w:rPr>
                <w:lang w:eastAsia="en-US"/>
              </w:rPr>
            </w:pPr>
            <w:r w:rsidRPr="00437C8C">
              <w:rPr>
                <w:lang w:eastAsia="en-US"/>
              </w:rPr>
              <w:t>-Расходомер пр</w:t>
            </w:r>
            <w:r w:rsidRPr="00437C8C">
              <w:rPr>
                <w:lang w:eastAsia="en-US"/>
              </w:rPr>
              <w:t>о</w:t>
            </w:r>
            <w:r w:rsidRPr="00437C8C">
              <w:rPr>
                <w:lang w:eastAsia="en-US"/>
              </w:rPr>
              <w:t>мывочной жидк</w:t>
            </w:r>
            <w:r w:rsidRPr="00437C8C">
              <w:rPr>
                <w:lang w:eastAsia="en-US"/>
              </w:rPr>
              <w:t>о</w:t>
            </w:r>
            <w:r w:rsidRPr="00437C8C">
              <w:rPr>
                <w:lang w:eastAsia="en-US"/>
              </w:rPr>
              <w:t>сти</w:t>
            </w:r>
          </w:p>
          <w:p w14:paraId="57FEC8B0" w14:textId="77777777" w:rsidR="00D41407" w:rsidRPr="00437C8C" w:rsidRDefault="00D41407" w:rsidP="00D41407">
            <w:pPr>
              <w:pStyle w:val="ab"/>
              <w:ind w:left="0"/>
              <w:jc w:val="both"/>
              <w:rPr>
                <w:lang w:eastAsia="en-US"/>
              </w:rPr>
            </w:pPr>
            <w:r w:rsidRPr="00437C8C">
              <w:rPr>
                <w:lang w:eastAsia="en-US"/>
              </w:rPr>
              <w:t>-Измеритель ск</w:t>
            </w:r>
            <w:r w:rsidRPr="00437C8C">
              <w:rPr>
                <w:lang w:eastAsia="en-US"/>
              </w:rPr>
              <w:t>о</w:t>
            </w:r>
            <w:r w:rsidRPr="00437C8C">
              <w:rPr>
                <w:lang w:eastAsia="en-US"/>
              </w:rPr>
              <w:t>рости бурения</w:t>
            </w:r>
          </w:p>
          <w:p w14:paraId="6465E765" w14:textId="77777777" w:rsidR="00D41407" w:rsidRPr="00437C8C" w:rsidRDefault="00D41407" w:rsidP="00D41407">
            <w:pPr>
              <w:pStyle w:val="ab"/>
              <w:ind w:left="0"/>
              <w:jc w:val="both"/>
              <w:rPr>
                <w:lang w:eastAsia="en-US"/>
              </w:rPr>
            </w:pPr>
            <w:r w:rsidRPr="00437C8C">
              <w:rPr>
                <w:lang w:eastAsia="en-US"/>
              </w:rPr>
              <w:t>-Измеритель нагрузки</w:t>
            </w:r>
          </w:p>
          <w:p w14:paraId="346AF744" w14:textId="77777777" w:rsidR="00D41407" w:rsidRPr="00437C8C" w:rsidRDefault="00D41407" w:rsidP="00D41407">
            <w:pPr>
              <w:pStyle w:val="ab"/>
              <w:ind w:left="0"/>
              <w:jc w:val="both"/>
              <w:rPr>
                <w:lang w:eastAsia="en-US"/>
              </w:rPr>
            </w:pPr>
            <w:r w:rsidRPr="00437C8C">
              <w:rPr>
                <w:lang w:eastAsia="en-US"/>
              </w:rPr>
              <w:t>-Системы уд</w:t>
            </w:r>
            <w:r w:rsidRPr="00437C8C">
              <w:rPr>
                <w:lang w:eastAsia="en-US"/>
              </w:rPr>
              <w:t>а</w:t>
            </w:r>
            <w:r w:rsidRPr="00437C8C">
              <w:rPr>
                <w:lang w:eastAsia="en-US"/>
              </w:rPr>
              <w:t>ленного монит</w:t>
            </w:r>
            <w:r w:rsidRPr="00437C8C">
              <w:rPr>
                <w:lang w:eastAsia="en-US"/>
              </w:rPr>
              <w:t>о</w:t>
            </w:r>
            <w:r w:rsidRPr="00437C8C">
              <w:rPr>
                <w:lang w:eastAsia="en-US"/>
              </w:rPr>
              <w:t>ринга ГЛОНАСС/</w:t>
            </w:r>
            <w:r w:rsidRPr="00437C8C">
              <w:rPr>
                <w:lang w:val="en-US" w:eastAsia="en-US"/>
              </w:rPr>
              <w:t>GPS</w:t>
            </w:r>
          </w:p>
          <w:p w14:paraId="069CC2EC" w14:textId="77777777" w:rsidR="00D41407" w:rsidRPr="00437C8C" w:rsidRDefault="00D41407" w:rsidP="00D41407">
            <w:pPr>
              <w:pStyle w:val="ab"/>
              <w:ind w:left="0"/>
              <w:jc w:val="both"/>
              <w:rPr>
                <w:lang w:val="en-US" w:eastAsia="en-US"/>
              </w:rPr>
            </w:pPr>
            <w:r w:rsidRPr="00437C8C">
              <w:rPr>
                <w:lang w:eastAsia="en-US"/>
              </w:rPr>
              <w:t>-Встроенные средства диагн</w:t>
            </w:r>
            <w:r w:rsidRPr="00437C8C">
              <w:rPr>
                <w:lang w:eastAsia="en-US"/>
              </w:rPr>
              <w:t>о</w:t>
            </w:r>
            <w:r w:rsidRPr="00437C8C">
              <w:rPr>
                <w:lang w:eastAsia="en-US"/>
              </w:rPr>
              <w:t>стики</w:t>
            </w:r>
          </w:p>
          <w:p w14:paraId="28F53AAA" w14:textId="77777777" w:rsidR="00D41407" w:rsidRPr="00437C8C" w:rsidRDefault="00D41407" w:rsidP="006C5D62">
            <w:pPr>
              <w:pStyle w:val="ab"/>
              <w:ind w:left="0"/>
              <w:jc w:val="center"/>
              <w:rPr>
                <w:lang w:eastAsia="en-US"/>
              </w:rPr>
            </w:pPr>
          </w:p>
        </w:tc>
      </w:tr>
      <w:tr w:rsidR="00437C8C" w:rsidRPr="00437C8C" w14:paraId="4120D58D" w14:textId="77777777" w:rsidTr="00D41407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280ED" w14:textId="10279733" w:rsidR="00D41407" w:rsidRPr="00437C8C" w:rsidRDefault="00D41407" w:rsidP="006C5D62">
            <w:pPr>
              <w:pStyle w:val="ab"/>
              <w:ind w:left="0"/>
              <w:jc w:val="center"/>
              <w:rPr>
                <w:lang w:val="en-US" w:eastAsia="en-US"/>
              </w:rPr>
            </w:pPr>
            <w:r w:rsidRPr="00437C8C">
              <w:rPr>
                <w:lang w:val="en-US" w:eastAsia="en-US"/>
              </w:rPr>
              <w:t>3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8BB3E" w14:textId="2A0F5284" w:rsidR="00D41407" w:rsidRPr="00437C8C" w:rsidRDefault="00D41407" w:rsidP="00D41407">
            <w:pPr>
              <w:pStyle w:val="ab"/>
              <w:ind w:left="0"/>
              <w:jc w:val="both"/>
              <w:rPr>
                <w:lang w:eastAsia="en-US"/>
              </w:rPr>
            </w:pPr>
            <w:r w:rsidRPr="00437C8C">
              <w:rPr>
                <w:rFonts w:eastAsia="Calibri"/>
                <w:kern w:val="24"/>
                <w:lang w:val="en-US"/>
              </w:rPr>
              <w:t>C</w:t>
            </w:r>
            <w:r w:rsidRPr="00437C8C">
              <w:rPr>
                <w:rFonts w:eastAsia="Calibri"/>
                <w:kern w:val="24"/>
              </w:rPr>
              <w:t>. Производстве</w:t>
            </w:r>
            <w:r w:rsidRPr="00437C8C">
              <w:rPr>
                <w:rFonts w:eastAsia="Calibri"/>
                <w:kern w:val="24"/>
              </w:rPr>
              <w:t>н</w:t>
            </w:r>
            <w:r w:rsidRPr="00437C8C">
              <w:rPr>
                <w:rFonts w:eastAsia="Calibri"/>
                <w:kern w:val="24"/>
              </w:rPr>
              <w:t>ная эксплуатация и поддержание раб</w:t>
            </w:r>
            <w:r w:rsidRPr="00437C8C">
              <w:rPr>
                <w:rFonts w:eastAsia="Calibri"/>
                <w:kern w:val="24"/>
              </w:rPr>
              <w:t>о</w:t>
            </w:r>
            <w:r w:rsidRPr="00437C8C">
              <w:rPr>
                <w:rFonts w:eastAsia="Calibri"/>
                <w:kern w:val="24"/>
              </w:rPr>
              <w:t>тоспособности б</w:t>
            </w:r>
            <w:r w:rsidRPr="00437C8C">
              <w:rPr>
                <w:rFonts w:eastAsia="Calibri"/>
                <w:kern w:val="24"/>
              </w:rPr>
              <w:t>у</w:t>
            </w:r>
            <w:r w:rsidRPr="00437C8C">
              <w:rPr>
                <w:rFonts w:eastAsia="Calibri"/>
                <w:kern w:val="24"/>
              </w:rPr>
              <w:t>ровой установки грузоподъемн</w:t>
            </w:r>
            <w:r w:rsidRPr="00437C8C">
              <w:rPr>
                <w:rFonts w:eastAsia="Calibri"/>
                <w:kern w:val="24"/>
              </w:rPr>
              <w:t>о</w:t>
            </w:r>
            <w:r w:rsidRPr="00437C8C">
              <w:rPr>
                <w:rFonts w:eastAsia="Calibri"/>
                <w:kern w:val="24"/>
              </w:rPr>
              <w:t>стью на крюке свыше 15т и бур</w:t>
            </w:r>
            <w:r w:rsidRPr="00437C8C">
              <w:rPr>
                <w:rFonts w:eastAsia="Calibri"/>
                <w:kern w:val="24"/>
              </w:rPr>
              <w:t>о</w:t>
            </w:r>
            <w:r w:rsidRPr="00437C8C">
              <w:rPr>
                <w:rFonts w:eastAsia="Calibri"/>
                <w:kern w:val="24"/>
              </w:rPr>
              <w:t>вых станков ра</w:t>
            </w:r>
            <w:r w:rsidRPr="00437C8C">
              <w:rPr>
                <w:rFonts w:eastAsia="Calibri"/>
                <w:kern w:val="24"/>
              </w:rPr>
              <w:t>з</w:t>
            </w:r>
            <w:r w:rsidRPr="00437C8C">
              <w:rPr>
                <w:rFonts w:eastAsia="Calibri"/>
                <w:kern w:val="24"/>
              </w:rPr>
              <w:t xml:space="preserve">личного типа </w:t>
            </w:r>
            <w:r w:rsidRPr="00437C8C">
              <w:rPr>
                <w:kern w:val="24"/>
              </w:rPr>
              <w:t>при выполнении горно-капитальных работ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FC4F6" w14:textId="77777777" w:rsidR="00D41407" w:rsidRPr="00437C8C" w:rsidRDefault="00D41407" w:rsidP="00D41407">
            <w:pPr>
              <w:pStyle w:val="ab"/>
              <w:ind w:left="0"/>
              <w:jc w:val="both"/>
              <w:rPr>
                <w:shd w:val="clear" w:color="auto" w:fill="FFFFFF"/>
              </w:rPr>
            </w:pPr>
            <w:r w:rsidRPr="00437C8C">
              <w:t>Осуществлять наблюд</w:t>
            </w:r>
            <w:r w:rsidRPr="00437C8C">
              <w:t>е</w:t>
            </w:r>
            <w:r w:rsidRPr="00437C8C">
              <w:t xml:space="preserve">ния </w:t>
            </w:r>
            <w:r w:rsidRPr="00437C8C">
              <w:rPr>
                <w:shd w:val="clear" w:color="auto" w:fill="FFFFFF"/>
              </w:rPr>
              <w:t>за показаниями ко</w:t>
            </w:r>
            <w:r w:rsidRPr="00437C8C">
              <w:rPr>
                <w:shd w:val="clear" w:color="auto" w:fill="FFFFFF"/>
              </w:rPr>
              <w:t>н</w:t>
            </w:r>
            <w:r w:rsidRPr="00437C8C">
              <w:rPr>
                <w:shd w:val="clear" w:color="auto" w:fill="FFFFFF"/>
              </w:rPr>
              <w:t>трольно-измерительных приборов в процессе в</w:t>
            </w:r>
            <w:r w:rsidRPr="00437C8C">
              <w:rPr>
                <w:shd w:val="clear" w:color="auto" w:fill="FFFFFF"/>
              </w:rPr>
              <w:t>ы</w:t>
            </w:r>
            <w:r w:rsidRPr="00437C8C">
              <w:rPr>
                <w:shd w:val="clear" w:color="auto" w:fill="FFFFFF"/>
              </w:rPr>
              <w:t>полнения буровых работ</w:t>
            </w:r>
          </w:p>
          <w:p w14:paraId="4303FD6A" w14:textId="77777777" w:rsidR="00D41407" w:rsidRPr="00437C8C" w:rsidRDefault="00D41407" w:rsidP="00D41407">
            <w:pPr>
              <w:pStyle w:val="ab"/>
              <w:ind w:left="0"/>
              <w:jc w:val="both"/>
            </w:pPr>
            <w:r w:rsidRPr="00437C8C">
              <w:t>Использовать знаки и ук</w:t>
            </w:r>
            <w:r w:rsidRPr="00437C8C">
              <w:t>а</w:t>
            </w:r>
            <w:r w:rsidRPr="00437C8C">
              <w:t>затели, радиотехническое и навигационное оборуд</w:t>
            </w:r>
            <w:r w:rsidRPr="00437C8C">
              <w:t>о</w:t>
            </w:r>
            <w:r w:rsidRPr="00437C8C">
              <w:t>вание машины</w:t>
            </w:r>
          </w:p>
          <w:p w14:paraId="0B1DA281" w14:textId="77777777" w:rsidR="00D41407" w:rsidRPr="00437C8C" w:rsidRDefault="00D41407" w:rsidP="00D41407">
            <w:pPr>
              <w:pStyle w:val="ab"/>
              <w:ind w:left="0"/>
              <w:jc w:val="both"/>
            </w:pPr>
            <w:r w:rsidRPr="00437C8C">
              <w:t xml:space="preserve">Определять нарушения в работе </w:t>
            </w:r>
            <w:r w:rsidRPr="00437C8C">
              <w:rPr>
                <w:kern w:val="24"/>
              </w:rPr>
              <w:t>по</w:t>
            </w:r>
            <w:r w:rsidRPr="00437C8C">
              <w:t xml:space="preserve"> показаниям сре</w:t>
            </w:r>
            <w:proofErr w:type="gramStart"/>
            <w:r w:rsidRPr="00437C8C">
              <w:t>дств встр</w:t>
            </w:r>
            <w:proofErr w:type="gramEnd"/>
            <w:r w:rsidRPr="00437C8C">
              <w:t>оенной ди</w:t>
            </w:r>
            <w:r w:rsidRPr="00437C8C">
              <w:t>а</w:t>
            </w:r>
            <w:r w:rsidRPr="00437C8C">
              <w:t>гностики</w:t>
            </w:r>
          </w:p>
          <w:p w14:paraId="7D642DBC" w14:textId="77777777" w:rsidR="00D41407" w:rsidRPr="00437C8C" w:rsidRDefault="00D41407" w:rsidP="006C5D62">
            <w:pPr>
              <w:pStyle w:val="ab"/>
              <w:ind w:left="0"/>
              <w:jc w:val="center"/>
              <w:rPr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B7B03" w14:textId="0AEFDDEC" w:rsidR="00D41407" w:rsidRPr="00437C8C" w:rsidRDefault="00D41407" w:rsidP="00D41407">
            <w:pPr>
              <w:pStyle w:val="ab"/>
              <w:ind w:left="0"/>
              <w:jc w:val="both"/>
              <w:rPr>
                <w:lang w:eastAsia="en-US"/>
              </w:rPr>
            </w:pPr>
            <w:r w:rsidRPr="00437C8C">
              <w:t>Устройство, принцип работы и правила эк</w:t>
            </w:r>
            <w:r w:rsidRPr="00437C8C">
              <w:t>с</w:t>
            </w:r>
            <w:r w:rsidRPr="00437C8C">
              <w:t>плуатации автомат</w:t>
            </w:r>
            <w:r w:rsidRPr="00437C8C">
              <w:t>и</w:t>
            </w:r>
            <w:r w:rsidRPr="00437C8C">
              <w:t>ческих устройств и сре</w:t>
            </w:r>
            <w:proofErr w:type="gramStart"/>
            <w:r w:rsidRPr="00437C8C">
              <w:t>дств встр</w:t>
            </w:r>
            <w:proofErr w:type="gramEnd"/>
            <w:r w:rsidRPr="00437C8C">
              <w:t>оенной диагностики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15CE9" w14:textId="77777777" w:rsidR="00D41407" w:rsidRPr="00437C8C" w:rsidRDefault="00D41407" w:rsidP="00D41407">
            <w:pPr>
              <w:pStyle w:val="ab"/>
              <w:ind w:left="0"/>
              <w:jc w:val="both"/>
              <w:rPr>
                <w:lang w:eastAsia="en-US"/>
              </w:rPr>
            </w:pPr>
            <w:r w:rsidRPr="00437C8C">
              <w:rPr>
                <w:lang w:eastAsia="en-US"/>
              </w:rPr>
              <w:t>-Средства ко</w:t>
            </w:r>
            <w:r w:rsidRPr="00437C8C">
              <w:rPr>
                <w:lang w:eastAsia="en-US"/>
              </w:rPr>
              <w:t>н</w:t>
            </w:r>
            <w:r w:rsidRPr="00437C8C">
              <w:rPr>
                <w:lang w:eastAsia="en-US"/>
              </w:rPr>
              <w:t>троля параметров процесса бурения</w:t>
            </w:r>
          </w:p>
          <w:p w14:paraId="2DF616A2" w14:textId="77777777" w:rsidR="00D41407" w:rsidRPr="00437C8C" w:rsidRDefault="00D41407" w:rsidP="00D41407">
            <w:pPr>
              <w:pStyle w:val="ab"/>
              <w:ind w:left="0"/>
              <w:jc w:val="both"/>
              <w:rPr>
                <w:lang w:eastAsia="en-US"/>
              </w:rPr>
            </w:pPr>
            <w:r w:rsidRPr="00437C8C">
              <w:rPr>
                <w:lang w:eastAsia="en-US"/>
              </w:rPr>
              <w:t>-Расходомер пр</w:t>
            </w:r>
            <w:r w:rsidRPr="00437C8C">
              <w:rPr>
                <w:lang w:eastAsia="en-US"/>
              </w:rPr>
              <w:t>о</w:t>
            </w:r>
            <w:r w:rsidRPr="00437C8C">
              <w:rPr>
                <w:lang w:eastAsia="en-US"/>
              </w:rPr>
              <w:t>мывочной жидк</w:t>
            </w:r>
            <w:r w:rsidRPr="00437C8C">
              <w:rPr>
                <w:lang w:eastAsia="en-US"/>
              </w:rPr>
              <w:t>о</w:t>
            </w:r>
            <w:r w:rsidRPr="00437C8C">
              <w:rPr>
                <w:lang w:eastAsia="en-US"/>
              </w:rPr>
              <w:t>сти</w:t>
            </w:r>
          </w:p>
          <w:p w14:paraId="54CF2356" w14:textId="77777777" w:rsidR="00D41407" w:rsidRPr="00437C8C" w:rsidRDefault="00D41407" w:rsidP="00D41407">
            <w:pPr>
              <w:pStyle w:val="ab"/>
              <w:ind w:left="0"/>
              <w:jc w:val="both"/>
              <w:rPr>
                <w:lang w:eastAsia="en-US"/>
              </w:rPr>
            </w:pPr>
            <w:r w:rsidRPr="00437C8C">
              <w:rPr>
                <w:lang w:eastAsia="en-US"/>
              </w:rPr>
              <w:t>-Измеритель ск</w:t>
            </w:r>
            <w:r w:rsidRPr="00437C8C">
              <w:rPr>
                <w:lang w:eastAsia="en-US"/>
              </w:rPr>
              <w:t>о</w:t>
            </w:r>
            <w:r w:rsidRPr="00437C8C">
              <w:rPr>
                <w:lang w:eastAsia="en-US"/>
              </w:rPr>
              <w:t>рости бурения</w:t>
            </w:r>
          </w:p>
          <w:p w14:paraId="298B75F5" w14:textId="77777777" w:rsidR="00D41407" w:rsidRPr="00437C8C" w:rsidRDefault="00D41407" w:rsidP="00D41407">
            <w:pPr>
              <w:pStyle w:val="ab"/>
              <w:ind w:left="0"/>
              <w:jc w:val="both"/>
              <w:rPr>
                <w:lang w:eastAsia="en-US"/>
              </w:rPr>
            </w:pPr>
            <w:r w:rsidRPr="00437C8C">
              <w:rPr>
                <w:lang w:eastAsia="en-US"/>
              </w:rPr>
              <w:t>-Измеритель нагрузки</w:t>
            </w:r>
          </w:p>
          <w:p w14:paraId="6638F811" w14:textId="77777777" w:rsidR="00D41407" w:rsidRPr="00437C8C" w:rsidRDefault="00D41407" w:rsidP="00D41407">
            <w:pPr>
              <w:pStyle w:val="ab"/>
              <w:ind w:left="0"/>
              <w:jc w:val="both"/>
              <w:rPr>
                <w:lang w:eastAsia="en-US"/>
              </w:rPr>
            </w:pPr>
            <w:r w:rsidRPr="00437C8C">
              <w:rPr>
                <w:lang w:eastAsia="en-US"/>
              </w:rPr>
              <w:t>-Системы уд</w:t>
            </w:r>
            <w:r w:rsidRPr="00437C8C">
              <w:rPr>
                <w:lang w:eastAsia="en-US"/>
              </w:rPr>
              <w:t>а</w:t>
            </w:r>
            <w:r w:rsidRPr="00437C8C">
              <w:rPr>
                <w:lang w:eastAsia="en-US"/>
              </w:rPr>
              <w:t>ленного монит</w:t>
            </w:r>
            <w:r w:rsidRPr="00437C8C">
              <w:rPr>
                <w:lang w:eastAsia="en-US"/>
              </w:rPr>
              <w:t>о</w:t>
            </w:r>
            <w:r w:rsidRPr="00437C8C">
              <w:rPr>
                <w:lang w:eastAsia="en-US"/>
              </w:rPr>
              <w:t>ринга ГЛОНАСС/</w:t>
            </w:r>
            <w:r w:rsidRPr="00437C8C">
              <w:rPr>
                <w:lang w:val="en-US" w:eastAsia="en-US"/>
              </w:rPr>
              <w:t>GPS</w:t>
            </w:r>
          </w:p>
          <w:p w14:paraId="329189A1" w14:textId="77777777" w:rsidR="00D41407" w:rsidRPr="00437C8C" w:rsidRDefault="00D41407" w:rsidP="00D41407">
            <w:pPr>
              <w:pStyle w:val="ab"/>
              <w:ind w:left="0"/>
              <w:jc w:val="both"/>
              <w:rPr>
                <w:lang w:val="en-US" w:eastAsia="en-US"/>
              </w:rPr>
            </w:pPr>
            <w:r w:rsidRPr="00437C8C">
              <w:rPr>
                <w:lang w:eastAsia="en-US"/>
              </w:rPr>
              <w:t>-Встроенные средства диагн</w:t>
            </w:r>
            <w:r w:rsidRPr="00437C8C">
              <w:rPr>
                <w:lang w:eastAsia="en-US"/>
              </w:rPr>
              <w:t>о</w:t>
            </w:r>
            <w:r w:rsidRPr="00437C8C">
              <w:rPr>
                <w:lang w:eastAsia="en-US"/>
              </w:rPr>
              <w:t>стики</w:t>
            </w:r>
          </w:p>
          <w:p w14:paraId="0FEAE35B" w14:textId="77777777" w:rsidR="00D41407" w:rsidRPr="00437C8C" w:rsidRDefault="00D41407" w:rsidP="006C5D62">
            <w:pPr>
              <w:pStyle w:val="ab"/>
              <w:ind w:left="0"/>
              <w:jc w:val="center"/>
              <w:rPr>
                <w:lang w:eastAsia="en-US"/>
              </w:rPr>
            </w:pPr>
          </w:p>
        </w:tc>
      </w:tr>
      <w:tr w:rsidR="00437C8C" w:rsidRPr="00437C8C" w14:paraId="199DF622" w14:textId="77777777" w:rsidTr="00D41407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8DC06" w14:textId="59E02AD6" w:rsidR="00D41407" w:rsidRPr="00437C8C" w:rsidRDefault="00D41407" w:rsidP="006C5D62">
            <w:pPr>
              <w:pStyle w:val="ab"/>
              <w:ind w:left="0"/>
              <w:jc w:val="center"/>
              <w:rPr>
                <w:lang w:val="en-US" w:eastAsia="en-US"/>
              </w:rPr>
            </w:pPr>
            <w:r w:rsidRPr="00437C8C">
              <w:rPr>
                <w:lang w:val="en-US" w:eastAsia="en-US"/>
              </w:rPr>
              <w:lastRenderedPageBreak/>
              <w:t>4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DA2F4" w14:textId="59AFDE95" w:rsidR="00D41407" w:rsidRPr="00437C8C" w:rsidRDefault="00D41407" w:rsidP="00D41407">
            <w:pPr>
              <w:pStyle w:val="ab"/>
              <w:ind w:left="0"/>
              <w:jc w:val="both"/>
              <w:rPr>
                <w:lang w:eastAsia="en-US"/>
              </w:rPr>
            </w:pPr>
            <w:r w:rsidRPr="00437C8C">
              <w:rPr>
                <w:rFonts w:eastAsia="Calibri"/>
                <w:kern w:val="24"/>
                <w:lang w:val="en-US"/>
              </w:rPr>
              <w:t>D</w:t>
            </w:r>
            <w:r w:rsidRPr="00437C8C">
              <w:rPr>
                <w:rFonts w:eastAsia="Calibri"/>
                <w:kern w:val="24"/>
              </w:rPr>
              <w:t>. Производстве</w:t>
            </w:r>
            <w:r w:rsidRPr="00437C8C">
              <w:rPr>
                <w:rFonts w:eastAsia="Calibri"/>
                <w:kern w:val="24"/>
              </w:rPr>
              <w:t>н</w:t>
            </w:r>
            <w:r w:rsidRPr="00437C8C">
              <w:rPr>
                <w:rFonts w:eastAsia="Calibri"/>
                <w:kern w:val="24"/>
              </w:rPr>
              <w:t>ная эксплуатация и поддержание раб</w:t>
            </w:r>
            <w:r w:rsidRPr="00437C8C">
              <w:rPr>
                <w:rFonts w:eastAsia="Calibri"/>
                <w:kern w:val="24"/>
              </w:rPr>
              <w:t>о</w:t>
            </w:r>
            <w:r w:rsidRPr="00437C8C">
              <w:rPr>
                <w:rFonts w:eastAsia="Calibri"/>
                <w:kern w:val="24"/>
              </w:rPr>
              <w:t>тоспособности б</w:t>
            </w:r>
            <w:r w:rsidRPr="00437C8C">
              <w:rPr>
                <w:rFonts w:eastAsia="Calibri"/>
                <w:kern w:val="24"/>
              </w:rPr>
              <w:t>у</w:t>
            </w:r>
            <w:r w:rsidRPr="00437C8C">
              <w:rPr>
                <w:rFonts w:eastAsia="Calibri"/>
                <w:kern w:val="24"/>
              </w:rPr>
              <w:t>рильно-крановой самоходной маш</w:t>
            </w:r>
            <w:r w:rsidRPr="00437C8C">
              <w:rPr>
                <w:rFonts w:eastAsia="Calibri"/>
                <w:kern w:val="24"/>
              </w:rPr>
              <w:t>и</w:t>
            </w:r>
            <w:r w:rsidRPr="00437C8C">
              <w:rPr>
                <w:rFonts w:eastAsia="Calibri"/>
                <w:kern w:val="24"/>
              </w:rPr>
              <w:t>ны с глубиной б</w:t>
            </w:r>
            <w:r w:rsidRPr="00437C8C">
              <w:rPr>
                <w:rFonts w:eastAsia="Calibri"/>
                <w:kern w:val="24"/>
              </w:rPr>
              <w:t>у</w:t>
            </w:r>
            <w:r w:rsidRPr="00437C8C">
              <w:rPr>
                <w:rFonts w:eastAsia="Calibri"/>
                <w:kern w:val="24"/>
              </w:rPr>
              <w:t xml:space="preserve">рения свыше 6м, </w:t>
            </w:r>
            <w:r w:rsidRPr="00437C8C">
              <w:rPr>
                <w:bCs/>
                <w:kern w:val="24"/>
              </w:rPr>
              <w:t>бурильно-крановой самохо</w:t>
            </w:r>
            <w:r w:rsidRPr="00437C8C">
              <w:rPr>
                <w:bCs/>
                <w:kern w:val="24"/>
              </w:rPr>
              <w:t>д</w:t>
            </w:r>
            <w:r w:rsidRPr="00437C8C">
              <w:rPr>
                <w:bCs/>
                <w:kern w:val="24"/>
              </w:rPr>
              <w:t xml:space="preserve">ной машины с </w:t>
            </w:r>
            <w:r w:rsidRPr="00437C8C">
              <w:rPr>
                <w:rFonts w:eastAsia="Calibri"/>
                <w:kern w:val="24"/>
              </w:rPr>
              <w:t>дв</w:t>
            </w:r>
            <w:r w:rsidRPr="00437C8C">
              <w:rPr>
                <w:rFonts w:eastAsia="Calibri"/>
                <w:kern w:val="24"/>
              </w:rPr>
              <w:t>и</w:t>
            </w:r>
            <w:r w:rsidRPr="00437C8C">
              <w:rPr>
                <w:rFonts w:eastAsia="Calibri"/>
                <w:kern w:val="24"/>
              </w:rPr>
              <w:t xml:space="preserve">гателем  </w:t>
            </w:r>
            <w:r w:rsidRPr="00437C8C">
              <w:rPr>
                <w:kern w:val="24"/>
              </w:rPr>
              <w:t>мощн</w:t>
            </w:r>
            <w:r w:rsidRPr="00437C8C">
              <w:rPr>
                <w:kern w:val="24"/>
              </w:rPr>
              <w:t>о</w:t>
            </w:r>
            <w:r w:rsidRPr="00437C8C">
              <w:rPr>
                <w:kern w:val="24"/>
              </w:rPr>
              <w:t xml:space="preserve">стью свыше 100 </w:t>
            </w:r>
            <w:proofErr w:type="spellStart"/>
            <w:r w:rsidRPr="00437C8C">
              <w:rPr>
                <w:kern w:val="24"/>
              </w:rPr>
              <w:t>л.с</w:t>
            </w:r>
            <w:proofErr w:type="spellEnd"/>
            <w:r w:rsidRPr="00437C8C">
              <w:rPr>
                <w:kern w:val="24"/>
              </w:rPr>
              <w:t>. при диаметре бурения свыше 400 мм при выполн</w:t>
            </w:r>
            <w:r w:rsidRPr="00437C8C">
              <w:rPr>
                <w:kern w:val="24"/>
              </w:rPr>
              <w:t>е</w:t>
            </w:r>
            <w:r w:rsidRPr="00437C8C">
              <w:rPr>
                <w:kern w:val="24"/>
              </w:rPr>
              <w:t>нии строительных и ремонтно-строительных р</w:t>
            </w:r>
            <w:r w:rsidRPr="00437C8C">
              <w:rPr>
                <w:kern w:val="24"/>
              </w:rPr>
              <w:t>а</w:t>
            </w:r>
            <w:r w:rsidRPr="00437C8C">
              <w:rPr>
                <w:kern w:val="24"/>
              </w:rPr>
              <w:t>бот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B1136" w14:textId="77777777" w:rsidR="00D41407" w:rsidRPr="00437C8C" w:rsidRDefault="00D41407" w:rsidP="00D41407">
            <w:pPr>
              <w:pStyle w:val="ab"/>
              <w:ind w:left="0"/>
              <w:jc w:val="both"/>
              <w:rPr>
                <w:shd w:val="clear" w:color="auto" w:fill="FFFFFF"/>
              </w:rPr>
            </w:pPr>
            <w:r w:rsidRPr="00437C8C">
              <w:t>Осуществлять наблюд</w:t>
            </w:r>
            <w:r w:rsidRPr="00437C8C">
              <w:t>е</w:t>
            </w:r>
            <w:r w:rsidRPr="00437C8C">
              <w:t xml:space="preserve">ния </w:t>
            </w:r>
            <w:r w:rsidRPr="00437C8C">
              <w:rPr>
                <w:shd w:val="clear" w:color="auto" w:fill="FFFFFF"/>
              </w:rPr>
              <w:t>за показаниями ко</w:t>
            </w:r>
            <w:r w:rsidRPr="00437C8C">
              <w:rPr>
                <w:shd w:val="clear" w:color="auto" w:fill="FFFFFF"/>
              </w:rPr>
              <w:t>н</w:t>
            </w:r>
            <w:r w:rsidRPr="00437C8C">
              <w:rPr>
                <w:shd w:val="clear" w:color="auto" w:fill="FFFFFF"/>
              </w:rPr>
              <w:t>трольно-измерительных приборов в процессе в</w:t>
            </w:r>
            <w:r w:rsidRPr="00437C8C">
              <w:rPr>
                <w:shd w:val="clear" w:color="auto" w:fill="FFFFFF"/>
              </w:rPr>
              <w:t>ы</w:t>
            </w:r>
            <w:r w:rsidRPr="00437C8C">
              <w:rPr>
                <w:shd w:val="clear" w:color="auto" w:fill="FFFFFF"/>
              </w:rPr>
              <w:t>полнения буровых работ</w:t>
            </w:r>
          </w:p>
          <w:p w14:paraId="000FEE95" w14:textId="77777777" w:rsidR="00D41407" w:rsidRPr="00437C8C" w:rsidRDefault="00D41407" w:rsidP="00D41407">
            <w:pPr>
              <w:pStyle w:val="ab"/>
              <w:ind w:left="0"/>
              <w:jc w:val="both"/>
            </w:pPr>
            <w:r w:rsidRPr="00437C8C">
              <w:t>Использовать знаки и ук</w:t>
            </w:r>
            <w:r w:rsidRPr="00437C8C">
              <w:t>а</w:t>
            </w:r>
            <w:r w:rsidRPr="00437C8C">
              <w:t>затели, радиотехническое и навигационное оборуд</w:t>
            </w:r>
            <w:r w:rsidRPr="00437C8C">
              <w:t>о</w:t>
            </w:r>
            <w:r w:rsidRPr="00437C8C">
              <w:t>вание машины</w:t>
            </w:r>
          </w:p>
          <w:p w14:paraId="7E4072D0" w14:textId="77777777" w:rsidR="00D41407" w:rsidRPr="00437C8C" w:rsidRDefault="00D41407" w:rsidP="00D41407">
            <w:pPr>
              <w:pStyle w:val="ab"/>
              <w:ind w:left="0"/>
              <w:jc w:val="both"/>
            </w:pPr>
            <w:r w:rsidRPr="00437C8C">
              <w:t xml:space="preserve">Определять нарушения в работе </w:t>
            </w:r>
            <w:r w:rsidRPr="00437C8C">
              <w:rPr>
                <w:kern w:val="24"/>
              </w:rPr>
              <w:t>по</w:t>
            </w:r>
            <w:r w:rsidRPr="00437C8C">
              <w:t xml:space="preserve"> показаниям сре</w:t>
            </w:r>
            <w:proofErr w:type="gramStart"/>
            <w:r w:rsidRPr="00437C8C">
              <w:t>дств встр</w:t>
            </w:r>
            <w:proofErr w:type="gramEnd"/>
            <w:r w:rsidRPr="00437C8C">
              <w:t>оенной ди</w:t>
            </w:r>
            <w:r w:rsidRPr="00437C8C">
              <w:t>а</w:t>
            </w:r>
            <w:r w:rsidRPr="00437C8C">
              <w:t>гностики</w:t>
            </w:r>
          </w:p>
          <w:p w14:paraId="10C13D24" w14:textId="77777777" w:rsidR="00D41407" w:rsidRPr="00437C8C" w:rsidRDefault="00D41407" w:rsidP="006C5D62">
            <w:pPr>
              <w:pStyle w:val="ab"/>
              <w:ind w:left="0"/>
              <w:jc w:val="center"/>
              <w:rPr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34107" w14:textId="0981879C" w:rsidR="00D41407" w:rsidRPr="00437C8C" w:rsidRDefault="00D41407" w:rsidP="00D41407">
            <w:pPr>
              <w:pStyle w:val="ab"/>
              <w:ind w:left="0"/>
              <w:jc w:val="both"/>
              <w:rPr>
                <w:lang w:eastAsia="en-US"/>
              </w:rPr>
            </w:pPr>
            <w:r w:rsidRPr="00437C8C">
              <w:t>Устройство, принцип работы и правила эк</w:t>
            </w:r>
            <w:r w:rsidRPr="00437C8C">
              <w:t>с</w:t>
            </w:r>
            <w:r w:rsidRPr="00437C8C">
              <w:t>плуатации автомат</w:t>
            </w:r>
            <w:r w:rsidRPr="00437C8C">
              <w:t>и</w:t>
            </w:r>
            <w:r w:rsidRPr="00437C8C">
              <w:t>ческих устройств и сре</w:t>
            </w:r>
            <w:proofErr w:type="gramStart"/>
            <w:r w:rsidRPr="00437C8C">
              <w:t>дств встр</w:t>
            </w:r>
            <w:proofErr w:type="gramEnd"/>
            <w:r w:rsidRPr="00437C8C">
              <w:t>оенной диагностики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C17F4" w14:textId="77777777" w:rsidR="00D41407" w:rsidRPr="00437C8C" w:rsidRDefault="00D41407" w:rsidP="00D41407">
            <w:pPr>
              <w:pStyle w:val="ab"/>
              <w:ind w:left="0"/>
              <w:jc w:val="both"/>
              <w:rPr>
                <w:lang w:eastAsia="en-US"/>
              </w:rPr>
            </w:pPr>
            <w:r w:rsidRPr="00437C8C">
              <w:rPr>
                <w:lang w:eastAsia="en-US"/>
              </w:rPr>
              <w:t>-Средства ко</w:t>
            </w:r>
            <w:r w:rsidRPr="00437C8C">
              <w:rPr>
                <w:lang w:eastAsia="en-US"/>
              </w:rPr>
              <w:t>н</w:t>
            </w:r>
            <w:r w:rsidRPr="00437C8C">
              <w:rPr>
                <w:lang w:eastAsia="en-US"/>
              </w:rPr>
              <w:t>троля параметров процесса бурения</w:t>
            </w:r>
          </w:p>
          <w:p w14:paraId="216FD2E5" w14:textId="77777777" w:rsidR="00D41407" w:rsidRPr="00437C8C" w:rsidRDefault="00D41407" w:rsidP="00D41407">
            <w:pPr>
              <w:pStyle w:val="ab"/>
              <w:ind w:left="0"/>
              <w:jc w:val="both"/>
              <w:rPr>
                <w:lang w:eastAsia="en-US"/>
              </w:rPr>
            </w:pPr>
            <w:r w:rsidRPr="00437C8C">
              <w:rPr>
                <w:lang w:eastAsia="en-US"/>
              </w:rPr>
              <w:t>-Расходомер пр</w:t>
            </w:r>
            <w:r w:rsidRPr="00437C8C">
              <w:rPr>
                <w:lang w:eastAsia="en-US"/>
              </w:rPr>
              <w:t>о</w:t>
            </w:r>
            <w:r w:rsidRPr="00437C8C">
              <w:rPr>
                <w:lang w:eastAsia="en-US"/>
              </w:rPr>
              <w:t>мывочной жидк</w:t>
            </w:r>
            <w:r w:rsidRPr="00437C8C">
              <w:rPr>
                <w:lang w:eastAsia="en-US"/>
              </w:rPr>
              <w:t>о</w:t>
            </w:r>
            <w:r w:rsidRPr="00437C8C">
              <w:rPr>
                <w:lang w:eastAsia="en-US"/>
              </w:rPr>
              <w:t>сти</w:t>
            </w:r>
          </w:p>
          <w:p w14:paraId="59FA5A34" w14:textId="77777777" w:rsidR="00D41407" w:rsidRPr="00437C8C" w:rsidRDefault="00D41407" w:rsidP="00D41407">
            <w:pPr>
              <w:pStyle w:val="ab"/>
              <w:ind w:left="0"/>
              <w:jc w:val="both"/>
              <w:rPr>
                <w:lang w:eastAsia="en-US"/>
              </w:rPr>
            </w:pPr>
            <w:r w:rsidRPr="00437C8C">
              <w:rPr>
                <w:lang w:eastAsia="en-US"/>
              </w:rPr>
              <w:t>-Измеритель ск</w:t>
            </w:r>
            <w:r w:rsidRPr="00437C8C">
              <w:rPr>
                <w:lang w:eastAsia="en-US"/>
              </w:rPr>
              <w:t>о</w:t>
            </w:r>
            <w:r w:rsidRPr="00437C8C">
              <w:rPr>
                <w:lang w:eastAsia="en-US"/>
              </w:rPr>
              <w:t>рости бурения</w:t>
            </w:r>
          </w:p>
          <w:p w14:paraId="746373E0" w14:textId="77777777" w:rsidR="00D41407" w:rsidRPr="00437C8C" w:rsidRDefault="00D41407" w:rsidP="00D41407">
            <w:pPr>
              <w:pStyle w:val="ab"/>
              <w:ind w:left="0"/>
              <w:jc w:val="both"/>
              <w:rPr>
                <w:lang w:eastAsia="en-US"/>
              </w:rPr>
            </w:pPr>
            <w:r w:rsidRPr="00437C8C">
              <w:rPr>
                <w:lang w:eastAsia="en-US"/>
              </w:rPr>
              <w:t>-Измеритель нагрузки</w:t>
            </w:r>
          </w:p>
          <w:p w14:paraId="2661434D" w14:textId="77777777" w:rsidR="00D41407" w:rsidRPr="00437C8C" w:rsidRDefault="00D41407" w:rsidP="00D41407">
            <w:pPr>
              <w:pStyle w:val="ab"/>
              <w:ind w:left="0"/>
              <w:jc w:val="both"/>
              <w:rPr>
                <w:lang w:eastAsia="en-US"/>
              </w:rPr>
            </w:pPr>
            <w:r w:rsidRPr="00437C8C">
              <w:rPr>
                <w:lang w:eastAsia="en-US"/>
              </w:rPr>
              <w:t>-Системы уд</w:t>
            </w:r>
            <w:r w:rsidRPr="00437C8C">
              <w:rPr>
                <w:lang w:eastAsia="en-US"/>
              </w:rPr>
              <w:t>а</w:t>
            </w:r>
            <w:r w:rsidRPr="00437C8C">
              <w:rPr>
                <w:lang w:eastAsia="en-US"/>
              </w:rPr>
              <w:t>ленного монит</w:t>
            </w:r>
            <w:r w:rsidRPr="00437C8C">
              <w:rPr>
                <w:lang w:eastAsia="en-US"/>
              </w:rPr>
              <w:t>о</w:t>
            </w:r>
            <w:r w:rsidRPr="00437C8C">
              <w:rPr>
                <w:lang w:eastAsia="en-US"/>
              </w:rPr>
              <w:t>ринга ГЛОНАСС/</w:t>
            </w:r>
            <w:r w:rsidRPr="00437C8C">
              <w:rPr>
                <w:lang w:val="en-US" w:eastAsia="en-US"/>
              </w:rPr>
              <w:t>GPS</w:t>
            </w:r>
          </w:p>
          <w:p w14:paraId="7C5F9C3D" w14:textId="77777777" w:rsidR="00D41407" w:rsidRPr="00437C8C" w:rsidRDefault="00D41407" w:rsidP="00D41407">
            <w:pPr>
              <w:pStyle w:val="ab"/>
              <w:ind w:left="0"/>
              <w:jc w:val="both"/>
              <w:rPr>
                <w:lang w:val="en-US" w:eastAsia="en-US"/>
              </w:rPr>
            </w:pPr>
            <w:r w:rsidRPr="00437C8C">
              <w:rPr>
                <w:lang w:eastAsia="en-US"/>
              </w:rPr>
              <w:t>-Встроенные средства диагн</w:t>
            </w:r>
            <w:r w:rsidRPr="00437C8C">
              <w:rPr>
                <w:lang w:eastAsia="en-US"/>
              </w:rPr>
              <w:t>о</w:t>
            </w:r>
            <w:r w:rsidRPr="00437C8C">
              <w:rPr>
                <w:lang w:eastAsia="en-US"/>
              </w:rPr>
              <w:t>стики</w:t>
            </w:r>
          </w:p>
          <w:p w14:paraId="74F29729" w14:textId="77777777" w:rsidR="00D41407" w:rsidRPr="00437C8C" w:rsidRDefault="00D41407" w:rsidP="006C5D62">
            <w:pPr>
              <w:pStyle w:val="ab"/>
              <w:ind w:left="0"/>
              <w:jc w:val="center"/>
              <w:rPr>
                <w:lang w:eastAsia="en-US"/>
              </w:rPr>
            </w:pPr>
          </w:p>
        </w:tc>
      </w:tr>
    </w:tbl>
    <w:p w14:paraId="368991F9" w14:textId="2AE66F34" w:rsidR="00DD1178" w:rsidRPr="00437C8C" w:rsidRDefault="00DD1178" w:rsidP="00DD1178">
      <w:pPr>
        <w:pStyle w:val="a1"/>
      </w:pPr>
      <w:r w:rsidRPr="00437C8C">
        <w:t>Во всем профессиональном стандарте исправлены терминологические ошибки и неточн</w:t>
      </w:r>
      <w:r w:rsidRPr="00437C8C">
        <w:t>о</w:t>
      </w:r>
      <w:r w:rsidRPr="00437C8C">
        <w:t>сти. Вся терминологию приведена в соответствие с требованиями нормативной документации.</w:t>
      </w:r>
    </w:p>
    <w:p w14:paraId="56B1C670" w14:textId="57F1FAFF" w:rsidR="00DD1178" w:rsidRPr="00437C8C" w:rsidRDefault="00DD1178" w:rsidP="00DD1178">
      <w:pPr>
        <w:pStyle w:val="a1"/>
      </w:pPr>
      <w:r w:rsidRPr="00437C8C">
        <w:t xml:space="preserve">В профессиональном стандарте приведены в соответствие с </w:t>
      </w:r>
      <w:r w:rsidR="000720D0" w:rsidRPr="00437C8C">
        <w:t>действующими</w:t>
      </w:r>
      <w:r w:rsidRPr="00437C8C">
        <w:t xml:space="preserve"> классификат</w:t>
      </w:r>
      <w:r w:rsidRPr="00437C8C">
        <w:t>о</w:t>
      </w:r>
      <w:r w:rsidRPr="00437C8C">
        <w:t>рами коды ОКВЭД, ОКЗ, ОКСО.</w:t>
      </w:r>
    </w:p>
    <w:p w14:paraId="7D168D60" w14:textId="77777777" w:rsidR="00726A9C" w:rsidRPr="00437C8C" w:rsidRDefault="004F0DBC" w:rsidP="00255D48">
      <w:pPr>
        <w:pStyle w:val="1"/>
      </w:pPr>
      <w:bookmarkStart w:id="1" w:name="_Toc515313684"/>
      <w:r w:rsidRPr="00437C8C">
        <w:t>Раздел 2.</w:t>
      </w:r>
      <w:r w:rsidR="00726A9C" w:rsidRPr="00437C8C">
        <w:t xml:space="preserve"> Актуализация профессионального стандарта</w:t>
      </w:r>
      <w:bookmarkEnd w:id="1"/>
    </w:p>
    <w:p w14:paraId="653AA225" w14:textId="77777777" w:rsidR="00255D48" w:rsidRPr="00437C8C" w:rsidRDefault="004F0DBC" w:rsidP="00301C6F">
      <w:pPr>
        <w:pStyle w:val="2"/>
      </w:pPr>
      <w:bookmarkStart w:id="2" w:name="_Toc515313685"/>
      <w:r w:rsidRPr="00437C8C">
        <w:t>2</w:t>
      </w:r>
      <w:r w:rsidR="00465D52" w:rsidRPr="00437C8C">
        <w:t>.</w:t>
      </w:r>
      <w:r w:rsidR="0088589D" w:rsidRPr="00437C8C">
        <w:t xml:space="preserve">1. </w:t>
      </w:r>
      <w:r w:rsidR="00255D48" w:rsidRPr="00437C8C">
        <w:t>Общая характеристика области профессиональной деятельности, вида професс</w:t>
      </w:r>
      <w:r w:rsidR="00255D48" w:rsidRPr="00437C8C">
        <w:t>и</w:t>
      </w:r>
      <w:r w:rsidR="00255D48" w:rsidRPr="00437C8C">
        <w:t>ональной деятельности, трудовых функций</w:t>
      </w:r>
      <w:bookmarkEnd w:id="2"/>
    </w:p>
    <w:p w14:paraId="156B5277" w14:textId="77777777" w:rsidR="0088589D" w:rsidRPr="00437C8C" w:rsidRDefault="00255D48" w:rsidP="00255D48">
      <w:pPr>
        <w:pStyle w:val="3"/>
      </w:pPr>
      <w:bookmarkStart w:id="3" w:name="_Toc515313686"/>
      <w:r w:rsidRPr="00437C8C">
        <w:t xml:space="preserve">2.1.1. </w:t>
      </w:r>
      <w:r w:rsidR="0088589D" w:rsidRPr="00437C8C">
        <w:t>Значение для отрасли, анализ существующей ситуации, информация о перспе</w:t>
      </w:r>
      <w:r w:rsidR="0088589D" w:rsidRPr="00437C8C">
        <w:t>к</w:t>
      </w:r>
      <w:r w:rsidR="0088589D" w:rsidRPr="00437C8C">
        <w:t>тивах развития вида профессиональной деятельности</w:t>
      </w:r>
      <w:bookmarkEnd w:id="3"/>
    </w:p>
    <w:p w14:paraId="51475DB8" w14:textId="72E707D4" w:rsidR="0088589D" w:rsidRPr="00437C8C" w:rsidRDefault="00B722D3" w:rsidP="00621D8B">
      <w:pPr>
        <w:pStyle w:val="a1"/>
        <w:spacing w:after="0"/>
      </w:pPr>
      <w:r w:rsidRPr="00437C8C">
        <w:t>Значение данной области профессиональной деятельности для экономического развития машиностроительной отрасли определяется</w:t>
      </w:r>
      <w:r w:rsidR="00621D8B" w:rsidRPr="00437C8C">
        <w:t xml:space="preserve"> тем, что буровые работы с применением буровой те</w:t>
      </w:r>
      <w:r w:rsidR="00621D8B" w:rsidRPr="00437C8C">
        <w:t>х</w:t>
      </w:r>
      <w:r w:rsidR="00621D8B" w:rsidRPr="00437C8C">
        <w:t xml:space="preserve">ники различного типа применяются при строительстве мостов и эстакад, </w:t>
      </w:r>
      <w:r w:rsidR="00621D8B" w:rsidRPr="00437C8C">
        <w:rPr>
          <w:rStyle w:val="apple-converted-space"/>
          <w:shd w:val="clear" w:color="auto" w:fill="FFFFFF"/>
        </w:rPr>
        <w:t>портов и других тран</w:t>
      </w:r>
      <w:r w:rsidR="00621D8B" w:rsidRPr="00437C8C">
        <w:rPr>
          <w:rStyle w:val="apple-converted-space"/>
          <w:shd w:val="clear" w:color="auto" w:fill="FFFFFF"/>
        </w:rPr>
        <w:t>с</w:t>
      </w:r>
      <w:r w:rsidR="00621D8B" w:rsidRPr="00437C8C">
        <w:rPr>
          <w:rStyle w:val="apple-converted-space"/>
          <w:shd w:val="clear" w:color="auto" w:fill="FFFFFF"/>
        </w:rPr>
        <w:t xml:space="preserve">портных сооружений; </w:t>
      </w:r>
      <w:r w:rsidR="00621D8B" w:rsidRPr="00437C8C">
        <w:rPr>
          <w:bCs w:val="0"/>
        </w:rPr>
        <w:t>установке заборов и ограждений различных типов, столбчатого фундамента, теплообменников, линий связи и столбов освещения,</w:t>
      </w:r>
      <w:r w:rsidR="00621D8B" w:rsidRPr="00437C8C">
        <w:rPr>
          <w:shd w:val="clear" w:color="auto" w:fill="FFFFFF"/>
        </w:rPr>
        <w:t xml:space="preserve"> громоотводов,</w:t>
      </w:r>
      <w:r w:rsidR="00621D8B" w:rsidRPr="00437C8C">
        <w:rPr>
          <w:bCs w:val="0"/>
        </w:rPr>
        <w:t xml:space="preserve"> укреплении береговых линий</w:t>
      </w:r>
      <w:r w:rsidR="00621D8B" w:rsidRPr="00437C8C">
        <w:rPr>
          <w:shd w:val="clear" w:color="auto" w:fill="FFFFFF"/>
        </w:rPr>
        <w:t xml:space="preserve">, </w:t>
      </w:r>
      <w:r w:rsidR="00621D8B" w:rsidRPr="00437C8C">
        <w:rPr>
          <w:bCs w:val="0"/>
        </w:rPr>
        <w:t xml:space="preserve">фундаментов </w:t>
      </w:r>
      <w:r w:rsidR="00621D8B" w:rsidRPr="00437C8C">
        <w:rPr>
          <w:shd w:val="clear" w:color="auto" w:fill="FFFFFF"/>
        </w:rPr>
        <w:t>шпунтовыми заливными сваями неглубоких котлованов в сыпучем грунте, а также геологических изысканиях с отбором и без отбора керна в нормальных и осложненных условиях</w:t>
      </w:r>
      <w:r w:rsidR="0088589D" w:rsidRPr="00437C8C">
        <w:t>.</w:t>
      </w:r>
    </w:p>
    <w:p w14:paraId="43775493" w14:textId="77777777" w:rsidR="00621D8B" w:rsidRPr="00437C8C" w:rsidRDefault="00B722D3" w:rsidP="00621D8B">
      <w:pPr>
        <w:shd w:val="clear" w:color="auto" w:fill="FFFFFF"/>
        <w:spacing w:line="276" w:lineRule="auto"/>
        <w:ind w:firstLine="720"/>
        <w:jc w:val="both"/>
      </w:pPr>
      <w:proofErr w:type="gramStart"/>
      <w:r w:rsidRPr="00437C8C">
        <w:t xml:space="preserve">Анализ государственных и отраслевых нормативных документов, </w:t>
      </w:r>
      <w:r w:rsidR="00621D8B" w:rsidRPr="00437C8C">
        <w:t>опрос</w:t>
      </w:r>
      <w:r w:rsidRPr="00437C8C">
        <w:t xml:space="preserve"> работодателей, анализ </w:t>
      </w:r>
      <w:r w:rsidR="00D75B3B" w:rsidRPr="00437C8C">
        <w:t xml:space="preserve">образовательных программ </w:t>
      </w:r>
      <w:r w:rsidR="00D75B3B" w:rsidRPr="00437C8C">
        <w:rPr>
          <w:rStyle w:val="af2"/>
          <w:color w:val="auto"/>
          <w:u w:val="none"/>
        </w:rPr>
        <w:t xml:space="preserve">профессионального образования, </w:t>
      </w:r>
      <w:r w:rsidRPr="00437C8C">
        <w:rPr>
          <w:rStyle w:val="af2"/>
          <w:color w:val="auto"/>
          <w:u w:val="none"/>
        </w:rPr>
        <w:t xml:space="preserve">образовательных стандартов </w:t>
      </w:r>
      <w:r w:rsidR="00E73FB2" w:rsidRPr="00437C8C">
        <w:rPr>
          <w:rStyle w:val="af2"/>
          <w:color w:val="auto"/>
          <w:u w:val="none"/>
        </w:rPr>
        <w:t xml:space="preserve">среднего </w:t>
      </w:r>
      <w:r w:rsidRPr="00437C8C">
        <w:rPr>
          <w:rStyle w:val="af2"/>
          <w:color w:val="auto"/>
          <w:u w:val="none"/>
        </w:rPr>
        <w:t>профессионального образования</w:t>
      </w:r>
      <w:r w:rsidR="000A00BC" w:rsidRPr="00437C8C">
        <w:rPr>
          <w:rStyle w:val="af2"/>
          <w:color w:val="auto"/>
          <w:u w:val="none"/>
        </w:rPr>
        <w:t xml:space="preserve">, </w:t>
      </w:r>
      <w:r w:rsidR="002D6605" w:rsidRPr="00437C8C">
        <w:t xml:space="preserve"> </w:t>
      </w:r>
      <w:r w:rsidRPr="00437C8C">
        <w:t>показал, что в настоящее время</w:t>
      </w:r>
      <w:r w:rsidR="00621D8B" w:rsidRPr="00437C8C">
        <w:t xml:space="preserve"> для осуществления р</w:t>
      </w:r>
      <w:r w:rsidR="00621D8B" w:rsidRPr="00437C8C">
        <w:t>а</w:t>
      </w:r>
      <w:r w:rsidR="00621D8B" w:rsidRPr="00437C8C">
        <w:t>бот по бурению скважин используют самоходные, стационарные, передвижные буровые устано</w:t>
      </w:r>
      <w:r w:rsidR="00621D8B" w:rsidRPr="00437C8C">
        <w:t>в</w:t>
      </w:r>
      <w:r w:rsidR="00621D8B" w:rsidRPr="00437C8C">
        <w:t>ки 1-8 классов, станки и машины различного принципа действия, а также для выполнения н</w:t>
      </w:r>
      <w:r w:rsidR="00621D8B" w:rsidRPr="00437C8C">
        <w:t>е</w:t>
      </w:r>
      <w:r w:rsidR="00621D8B" w:rsidRPr="00437C8C">
        <w:t xml:space="preserve">больших объемов работ </w:t>
      </w:r>
      <w:proofErr w:type="spellStart"/>
      <w:r w:rsidR="00621D8B" w:rsidRPr="00437C8C">
        <w:t>мотобуры</w:t>
      </w:r>
      <w:proofErr w:type="spellEnd"/>
      <w:r w:rsidR="00621D8B" w:rsidRPr="00437C8C">
        <w:t xml:space="preserve">, перфораторы и электросверла. </w:t>
      </w:r>
      <w:proofErr w:type="gramEnd"/>
    </w:p>
    <w:p w14:paraId="20170159" w14:textId="7F6B9733" w:rsidR="000E3F8B" w:rsidRPr="00437C8C" w:rsidRDefault="000E3F8B" w:rsidP="000E3F8B">
      <w:pPr>
        <w:pStyle w:val="12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37C8C">
        <w:rPr>
          <w:rFonts w:ascii="Times New Roman" w:hAnsi="Times New Roman" w:cs="Times New Roman"/>
          <w:sz w:val="24"/>
          <w:szCs w:val="24"/>
        </w:rPr>
        <w:t>Профессия «Машинист буровой установки» внесена в Справочник востребованных на рынке труда, новых и перспективных профессий, в том числе требующих среднего професси</w:t>
      </w:r>
      <w:r w:rsidRPr="00437C8C">
        <w:rPr>
          <w:rFonts w:ascii="Times New Roman" w:hAnsi="Times New Roman" w:cs="Times New Roman"/>
          <w:sz w:val="24"/>
          <w:szCs w:val="24"/>
        </w:rPr>
        <w:t>о</w:t>
      </w:r>
      <w:r w:rsidRPr="00437C8C">
        <w:rPr>
          <w:rFonts w:ascii="Times New Roman" w:hAnsi="Times New Roman" w:cs="Times New Roman"/>
          <w:sz w:val="24"/>
          <w:szCs w:val="24"/>
        </w:rPr>
        <w:t xml:space="preserve">нального образования, утвержден приказом Минтруда России от 2 ноября 2015 г. № 832 «Об </w:t>
      </w:r>
      <w:r w:rsidRPr="00437C8C">
        <w:rPr>
          <w:rFonts w:ascii="Times New Roman" w:hAnsi="Times New Roman" w:cs="Times New Roman"/>
          <w:sz w:val="24"/>
          <w:szCs w:val="24"/>
        </w:rPr>
        <w:lastRenderedPageBreak/>
        <w:t>утверждении справочника востребованных на рынке труда, новых и перспективных профессий, в том числе требующих среднего профессионального образования».</w:t>
      </w:r>
      <w:proofErr w:type="gramEnd"/>
    </w:p>
    <w:p w14:paraId="2CB6A127" w14:textId="53F46D2F" w:rsidR="00621D8B" w:rsidRPr="00437C8C" w:rsidRDefault="00621D8B" w:rsidP="00621D8B">
      <w:pPr>
        <w:shd w:val="clear" w:color="auto" w:fill="FFFFFF"/>
        <w:spacing w:line="276" w:lineRule="auto"/>
        <w:ind w:firstLine="720"/>
        <w:jc w:val="both"/>
      </w:pPr>
      <w:proofErr w:type="gramStart"/>
      <w:r w:rsidRPr="00437C8C">
        <w:t>Буровые установки могут быть мобильными (самоходными или передвижными), монтир</w:t>
      </w:r>
      <w:r w:rsidRPr="00437C8C">
        <w:t>у</w:t>
      </w:r>
      <w:r w:rsidRPr="00437C8C">
        <w:t>емыми на колесных или гусеничных автомобилях, треках, прицепах и применяемые для геолог</w:t>
      </w:r>
      <w:r w:rsidRPr="00437C8C">
        <w:t>о</w:t>
      </w:r>
      <w:r w:rsidRPr="00437C8C">
        <w:t>разведочных, строительных работ, бурения артезианских или взрывных скважин, стационарными, представляющими обычно массивные конструкции и устанавливаемыми на постоянной основе на земляных или водных платформах, предназначенных, как правило, для создания газовых, нефт</w:t>
      </w:r>
      <w:r w:rsidRPr="00437C8C">
        <w:t>я</w:t>
      </w:r>
      <w:r w:rsidRPr="00437C8C">
        <w:t>ных и глубоких геологоразведочных скважин, и переносными, используемые в труднодоступных районах для</w:t>
      </w:r>
      <w:proofErr w:type="gramEnd"/>
      <w:r w:rsidRPr="00437C8C">
        <w:t xml:space="preserve"> поискового бурения.</w:t>
      </w:r>
    </w:p>
    <w:p w14:paraId="75511AA0" w14:textId="77777777" w:rsidR="00621D8B" w:rsidRPr="00437C8C" w:rsidRDefault="00621D8B" w:rsidP="00CE5959">
      <w:pPr>
        <w:shd w:val="clear" w:color="auto" w:fill="FFFFFF"/>
        <w:spacing w:line="276" w:lineRule="auto"/>
        <w:ind w:firstLine="720"/>
        <w:jc w:val="both"/>
      </w:pPr>
      <w:r w:rsidRPr="00437C8C">
        <w:t xml:space="preserve">По типу привода различают дизельные, электрические, </w:t>
      </w:r>
      <w:proofErr w:type="spellStart"/>
      <w:r w:rsidRPr="00437C8C">
        <w:t>дизельэлектрические</w:t>
      </w:r>
      <w:proofErr w:type="spellEnd"/>
      <w:r w:rsidRPr="00437C8C">
        <w:t xml:space="preserve"> и электроги</w:t>
      </w:r>
      <w:r w:rsidRPr="00437C8C">
        <w:t>д</w:t>
      </w:r>
      <w:r w:rsidRPr="00437C8C">
        <w:t>равлические буровые установки, а по способу бурения – вращательного, ударного, вращательно-ударного, вибрационного, огнеструйного и разрядно-импульсного бурения. </w:t>
      </w:r>
    </w:p>
    <w:p w14:paraId="3DADCE05" w14:textId="77777777" w:rsidR="00CE5959" w:rsidRPr="00437C8C" w:rsidRDefault="00CE5959" w:rsidP="00CE5959">
      <w:pPr>
        <w:shd w:val="clear" w:color="auto" w:fill="FFFFFF"/>
        <w:spacing w:line="276" w:lineRule="auto"/>
        <w:ind w:firstLine="709"/>
        <w:jc w:val="both"/>
      </w:pPr>
      <w:r w:rsidRPr="00437C8C">
        <w:t>Буровые работы в строительстве производятся главным образом при инженерно-геологических изысканиях, разработке взрывным способом скальных грунтов или рыхлении мер</w:t>
      </w:r>
      <w:r w:rsidRPr="00437C8C">
        <w:t>з</w:t>
      </w:r>
      <w:r w:rsidRPr="00437C8C">
        <w:t>лых, устройстве свайных оснований, искусственном закреплении грунтов, водопонижении, отта</w:t>
      </w:r>
      <w:r w:rsidRPr="00437C8C">
        <w:t>и</w:t>
      </w:r>
      <w:r w:rsidRPr="00437C8C">
        <w:t xml:space="preserve">вании грунтов и пр. </w:t>
      </w:r>
    </w:p>
    <w:p w14:paraId="3969DEC1" w14:textId="2C93B515" w:rsidR="00CE5959" w:rsidRPr="00437C8C" w:rsidRDefault="003A739F" w:rsidP="00CE5959">
      <w:pPr>
        <w:shd w:val="clear" w:color="auto" w:fill="FFFFFF"/>
        <w:spacing w:line="276" w:lineRule="auto"/>
        <w:ind w:firstLine="720"/>
        <w:jc w:val="both"/>
      </w:pPr>
      <w:r w:rsidRPr="00437C8C">
        <w:t xml:space="preserve">На современном этапе развития </w:t>
      </w:r>
      <w:r w:rsidR="00CE5959" w:rsidRPr="00437C8C">
        <w:t xml:space="preserve">дорожно-строительного и горно-капитального </w:t>
      </w:r>
      <w:r w:rsidRPr="00437C8C">
        <w:t xml:space="preserve"> произво</w:t>
      </w:r>
      <w:r w:rsidRPr="00437C8C">
        <w:t>д</w:t>
      </w:r>
      <w:r w:rsidRPr="00437C8C">
        <w:t>ства</w:t>
      </w:r>
      <w:r w:rsidR="00CE5959" w:rsidRPr="00437C8C">
        <w:t xml:space="preserve"> применение бурильных установок позволяет создавать скважины глубиной от </w:t>
      </w:r>
      <w:smartTag w:uri="urn:schemas-microsoft-com:office:smarttags" w:element="metricconverter">
        <w:smartTagPr>
          <w:attr w:name="ProductID" w:val="25 м"/>
        </w:smartTagPr>
        <w:r w:rsidR="00CE5959" w:rsidRPr="00437C8C">
          <w:t>25 м</w:t>
        </w:r>
      </w:smartTag>
      <w:r w:rsidR="00CE5959" w:rsidRPr="00437C8C">
        <w:t xml:space="preserve"> (в случае проведения инженерных изысканий или сейсморазведки) до </w:t>
      </w:r>
      <w:smartTag w:uri="urn:schemas-microsoft-com:office:smarttags" w:element="metricconverter">
        <w:smartTagPr>
          <w:attr w:name="ProductID" w:val="15000 м"/>
        </w:smartTagPr>
        <w:r w:rsidR="00CE5959" w:rsidRPr="00437C8C">
          <w:t>15000 м</w:t>
        </w:r>
      </w:smartTag>
      <w:r w:rsidR="00CE5959" w:rsidRPr="00437C8C">
        <w:t xml:space="preserve"> (разведочные и эксплуатац</w:t>
      </w:r>
      <w:r w:rsidR="00CE5959" w:rsidRPr="00437C8C">
        <w:t>и</w:t>
      </w:r>
      <w:r w:rsidR="00CE5959" w:rsidRPr="00437C8C">
        <w:t xml:space="preserve">онные скважины на газ и нефть). Диаметр получаемых отверстий также находится в широком диапазоне: от </w:t>
      </w:r>
      <w:smartTag w:uri="urn:schemas-microsoft-com:office:smarttags" w:element="metricconverter">
        <w:smartTagPr>
          <w:attr w:name="ProductID" w:val="76 мм"/>
        </w:smartTagPr>
        <w:r w:rsidR="00CE5959" w:rsidRPr="00437C8C">
          <w:t>76 мм</w:t>
        </w:r>
      </w:smartTag>
      <w:r w:rsidR="00CE5959" w:rsidRPr="00437C8C">
        <w:t xml:space="preserve"> (изыскательские) до </w:t>
      </w:r>
      <w:smartTag w:uri="urn:schemas-microsoft-com:office:smarttags" w:element="metricconverter">
        <w:smartTagPr>
          <w:attr w:name="ProductID" w:val="1,5 м"/>
        </w:smartTagPr>
        <w:r w:rsidR="00CE5959" w:rsidRPr="00437C8C">
          <w:t>1,5 м</w:t>
        </w:r>
      </w:smartTag>
      <w:r w:rsidR="00CE5959" w:rsidRPr="00437C8C">
        <w:t xml:space="preserve"> (используемые при строительстве свайных фунд</w:t>
      </w:r>
      <w:r w:rsidR="00CE5959" w:rsidRPr="00437C8C">
        <w:t>а</w:t>
      </w:r>
      <w:r w:rsidR="00CE5959" w:rsidRPr="00437C8C">
        <w:t>ментов).</w:t>
      </w:r>
    </w:p>
    <w:p w14:paraId="07DD697A" w14:textId="77777777" w:rsidR="00CE5959" w:rsidRPr="00437C8C" w:rsidRDefault="00CE5959" w:rsidP="00CE5959">
      <w:pPr>
        <w:pStyle w:val="aff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37C8C">
        <w:rPr>
          <w:rFonts w:ascii="Times New Roman" w:hAnsi="Times New Roman"/>
          <w:sz w:val="24"/>
          <w:szCs w:val="24"/>
        </w:rPr>
        <w:t>Уровень квалификации машиниста буровой установки должен позволять ему ориентир</w:t>
      </w:r>
      <w:r w:rsidRPr="00437C8C">
        <w:rPr>
          <w:rFonts w:ascii="Times New Roman" w:hAnsi="Times New Roman"/>
          <w:sz w:val="24"/>
          <w:szCs w:val="24"/>
        </w:rPr>
        <w:t>о</w:t>
      </w:r>
      <w:r w:rsidRPr="00437C8C">
        <w:rPr>
          <w:rFonts w:ascii="Times New Roman" w:hAnsi="Times New Roman"/>
          <w:sz w:val="24"/>
          <w:szCs w:val="24"/>
        </w:rPr>
        <w:t>ваться в вопросах технологического процесса осуществления буровых работ, эксплуатации и по</w:t>
      </w:r>
      <w:r w:rsidRPr="00437C8C">
        <w:rPr>
          <w:rFonts w:ascii="Times New Roman" w:hAnsi="Times New Roman"/>
          <w:sz w:val="24"/>
          <w:szCs w:val="24"/>
        </w:rPr>
        <w:t>д</w:t>
      </w:r>
      <w:r w:rsidRPr="00437C8C">
        <w:rPr>
          <w:rFonts w:ascii="Times New Roman" w:hAnsi="Times New Roman"/>
          <w:sz w:val="24"/>
          <w:szCs w:val="24"/>
        </w:rPr>
        <w:t xml:space="preserve">держания работоспособности буровых установок, станков и машин различных типов. Машинист буровой установки должен обладать необходимыми профессиональными умениями и знаниями в области бурения скважин и шпуров, эксплуатации и поддержания работоспособности дорожных машин, рациональной организации труда на рабочем месте, </w:t>
      </w:r>
      <w:r w:rsidRPr="00437C8C">
        <w:rPr>
          <w:rFonts w:ascii="Times New Roman" w:hAnsi="Times New Roman"/>
          <w:bCs/>
          <w:sz w:val="24"/>
          <w:szCs w:val="24"/>
        </w:rPr>
        <w:t>охраны труда, противопожарной бе</w:t>
      </w:r>
      <w:r w:rsidRPr="00437C8C">
        <w:rPr>
          <w:rFonts w:ascii="Times New Roman" w:hAnsi="Times New Roman"/>
          <w:bCs/>
          <w:sz w:val="24"/>
          <w:szCs w:val="24"/>
        </w:rPr>
        <w:t>з</w:t>
      </w:r>
      <w:r w:rsidRPr="00437C8C">
        <w:rPr>
          <w:rFonts w:ascii="Times New Roman" w:hAnsi="Times New Roman"/>
          <w:bCs/>
          <w:sz w:val="24"/>
          <w:szCs w:val="24"/>
        </w:rPr>
        <w:t>опасности и производственной санитарии</w:t>
      </w:r>
      <w:r w:rsidRPr="00437C8C">
        <w:rPr>
          <w:rFonts w:ascii="Times New Roman" w:hAnsi="Times New Roman"/>
          <w:sz w:val="24"/>
          <w:szCs w:val="24"/>
        </w:rPr>
        <w:t xml:space="preserve">. </w:t>
      </w:r>
    </w:p>
    <w:p w14:paraId="31304EF1" w14:textId="75957603" w:rsidR="00BD0791" w:rsidRPr="00437C8C" w:rsidRDefault="00B722D3" w:rsidP="008E04A4">
      <w:pPr>
        <w:pStyle w:val="a1"/>
      </w:pPr>
      <w:r w:rsidRPr="00437C8C">
        <w:t>Данный стандарт является многофункциональным межотраслевым нормативным докуме</w:t>
      </w:r>
      <w:r w:rsidRPr="00437C8C">
        <w:t>н</w:t>
      </w:r>
      <w:r w:rsidRPr="00437C8C">
        <w:t>том, описывающим области профессиональной деятельности, содержание трудовых функций и необходимых для их выполнения компетенций по </w:t>
      </w:r>
      <w:r w:rsidR="000720D0" w:rsidRPr="00437C8C">
        <w:rPr>
          <w:rStyle w:val="af2"/>
          <w:color w:val="auto"/>
          <w:u w:val="none"/>
        </w:rPr>
        <w:t>3, 4</w:t>
      </w:r>
      <w:r w:rsidR="00F334C3" w:rsidRPr="00437C8C">
        <w:t xml:space="preserve"> квалификационным уровням</w:t>
      </w:r>
      <w:r w:rsidRPr="00437C8C">
        <w:t>, а также ряд других параметров, характеризующих специфику труда.</w:t>
      </w:r>
    </w:p>
    <w:p w14:paraId="255152B6" w14:textId="77777777" w:rsidR="00E96E62" w:rsidRPr="00437C8C" w:rsidRDefault="00E96E62" w:rsidP="00E96E62">
      <w:pPr>
        <w:pStyle w:val="a1"/>
      </w:pPr>
      <w:r w:rsidRPr="00437C8C">
        <w:t xml:space="preserve">Профессиональный стандарт разработан также в целях </w:t>
      </w:r>
      <w:proofErr w:type="gramStart"/>
      <w:r w:rsidRPr="00437C8C">
        <w:t>обеспечения единства требований оценки профессиональной компетентности</w:t>
      </w:r>
      <w:proofErr w:type="gramEnd"/>
      <w:r w:rsidRPr="00437C8C">
        <w:t xml:space="preserve"> и квалификации работника.</w:t>
      </w:r>
    </w:p>
    <w:p w14:paraId="3BDEDDD2" w14:textId="77777777" w:rsidR="00E96E62" w:rsidRPr="00437C8C" w:rsidRDefault="00E96E62" w:rsidP="00E96E62">
      <w:pPr>
        <w:pStyle w:val="a1"/>
      </w:pPr>
      <w:r w:rsidRPr="00437C8C">
        <w:t>При разработке данного профессионального стандарта принимали во внимание отсутствие специальной нормативно-правовой базы, регулирующей данный вид профессиональной деятел</w:t>
      </w:r>
      <w:r w:rsidRPr="00437C8C">
        <w:t>ь</w:t>
      </w:r>
      <w:r w:rsidRPr="00437C8C">
        <w:t>ности.</w:t>
      </w:r>
    </w:p>
    <w:p w14:paraId="6FF082A0" w14:textId="3FE20AB2" w:rsidR="001F1EE2" w:rsidRPr="00437C8C" w:rsidRDefault="001F1EE2" w:rsidP="000253F3">
      <w:pPr>
        <w:pStyle w:val="a1"/>
      </w:pPr>
      <w:r w:rsidRPr="00437C8C">
        <w:t>Области профессиональной деятельности (виды экономической деятельности) в которых применим профессиональный стандарт «</w:t>
      </w:r>
      <w:r w:rsidR="000720D0" w:rsidRPr="00437C8C">
        <w:rPr>
          <w:rStyle w:val="af2"/>
          <w:color w:val="auto"/>
          <w:u w:val="none"/>
        </w:rPr>
        <w:t>Машинист буровой установки</w:t>
      </w:r>
      <w:r w:rsidRPr="00437C8C">
        <w:t>» приведены в таблице 1.</w:t>
      </w:r>
    </w:p>
    <w:p w14:paraId="78D01CF2" w14:textId="77777777" w:rsidR="001F1EE2" w:rsidRPr="00437C8C" w:rsidRDefault="001F1EE2" w:rsidP="000253F3">
      <w:pPr>
        <w:pStyle w:val="a1"/>
      </w:pPr>
      <w:r w:rsidRPr="00437C8C">
        <w:t>Таблица 1. Области профессиональной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03"/>
        <w:gridCol w:w="8518"/>
      </w:tblGrid>
      <w:tr w:rsidR="00437C8C" w:rsidRPr="00437C8C" w14:paraId="55A36BBD" w14:textId="77777777" w:rsidTr="00CF15EE">
        <w:trPr>
          <w:trHeight w:val="20"/>
          <w:tblHeader/>
        </w:trPr>
        <w:tc>
          <w:tcPr>
            <w:tcW w:w="913" w:type="pct"/>
            <w:shd w:val="clear" w:color="auto" w:fill="auto"/>
          </w:tcPr>
          <w:p w14:paraId="62F3749C" w14:textId="77777777" w:rsidR="001F1EE2" w:rsidRPr="00437C8C" w:rsidRDefault="001F1EE2" w:rsidP="001F1EE2">
            <w:pPr>
              <w:pStyle w:val="af3"/>
            </w:pPr>
            <w:r w:rsidRPr="00437C8C">
              <w:t>Коды ОКВЭД</w:t>
            </w:r>
          </w:p>
        </w:tc>
        <w:tc>
          <w:tcPr>
            <w:tcW w:w="4087" w:type="pct"/>
            <w:shd w:val="clear" w:color="auto" w:fill="auto"/>
          </w:tcPr>
          <w:p w14:paraId="30CD78E3" w14:textId="77777777" w:rsidR="001F1EE2" w:rsidRPr="00437C8C" w:rsidRDefault="001F1EE2" w:rsidP="001F1EE2">
            <w:pPr>
              <w:pStyle w:val="af3"/>
            </w:pPr>
            <w:r w:rsidRPr="00437C8C">
              <w:t>Вид экономической деятельности</w:t>
            </w:r>
          </w:p>
        </w:tc>
      </w:tr>
      <w:tr w:rsidR="00437C8C" w:rsidRPr="00437C8C" w14:paraId="100D4E89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7969123D" w14:textId="3E33E04F" w:rsidR="00CE5959" w:rsidRPr="00437C8C" w:rsidRDefault="00CE5959" w:rsidP="00CE5959">
            <w:pPr>
              <w:pStyle w:val="af3"/>
              <w:spacing w:after="0"/>
            </w:pPr>
            <w:r w:rsidRPr="00437C8C">
              <w:t>05.10</w:t>
            </w:r>
          </w:p>
        </w:tc>
        <w:tc>
          <w:tcPr>
            <w:tcW w:w="4087" w:type="pct"/>
            <w:shd w:val="clear" w:color="auto" w:fill="auto"/>
          </w:tcPr>
          <w:p w14:paraId="4EEDB388" w14:textId="616D94C7" w:rsidR="00CE5959" w:rsidRPr="00437C8C" w:rsidRDefault="00CE5959" w:rsidP="00CE5959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437C8C">
              <w:t xml:space="preserve">Добыча угля и </w:t>
            </w:r>
            <w:proofErr w:type="spellStart"/>
            <w:r w:rsidRPr="00437C8C">
              <w:t>антроцита</w:t>
            </w:r>
            <w:proofErr w:type="spellEnd"/>
          </w:p>
        </w:tc>
      </w:tr>
      <w:tr w:rsidR="00437C8C" w:rsidRPr="00437C8C" w14:paraId="6C940535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48B9D9AC" w14:textId="67311269" w:rsidR="00CE5959" w:rsidRPr="00437C8C" w:rsidRDefault="00CE5959" w:rsidP="00CE5959">
            <w:pPr>
              <w:pStyle w:val="af3"/>
              <w:spacing w:after="0"/>
            </w:pPr>
            <w:r w:rsidRPr="00437C8C">
              <w:lastRenderedPageBreak/>
              <w:t>07.10</w:t>
            </w:r>
          </w:p>
        </w:tc>
        <w:tc>
          <w:tcPr>
            <w:tcW w:w="4087" w:type="pct"/>
            <w:shd w:val="clear" w:color="auto" w:fill="auto"/>
          </w:tcPr>
          <w:p w14:paraId="1CE0867C" w14:textId="43F17D65" w:rsidR="00CE5959" w:rsidRPr="00437C8C" w:rsidRDefault="00CE5959" w:rsidP="00CE5959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437C8C">
              <w:t>Добыча и обогащение железных руд</w:t>
            </w:r>
          </w:p>
        </w:tc>
      </w:tr>
      <w:tr w:rsidR="00E75A2A" w:rsidRPr="00437C8C" w14:paraId="2A3525A1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2B300FBD" w14:textId="203662AB" w:rsidR="00E75A2A" w:rsidRPr="00F95F78" w:rsidRDefault="00E75A2A" w:rsidP="00CE5959">
            <w:pPr>
              <w:pStyle w:val="af3"/>
              <w:spacing w:after="0"/>
            </w:pPr>
            <w:r w:rsidRPr="00F95F78">
              <w:rPr>
                <w:bCs w:val="0"/>
              </w:rPr>
              <w:t>07.29</w:t>
            </w:r>
          </w:p>
        </w:tc>
        <w:tc>
          <w:tcPr>
            <w:tcW w:w="4087" w:type="pct"/>
            <w:shd w:val="clear" w:color="auto" w:fill="auto"/>
          </w:tcPr>
          <w:p w14:paraId="6DD89E13" w14:textId="6173ECB2" w:rsidR="00E75A2A" w:rsidRPr="00F95F78" w:rsidRDefault="00E75A2A" w:rsidP="00CE5959">
            <w:pPr>
              <w:pStyle w:val="af3"/>
              <w:spacing w:after="0"/>
            </w:pPr>
            <w:r w:rsidRPr="00F95F78">
              <w:t>Добыча руд прочих цветных металлов</w:t>
            </w:r>
          </w:p>
        </w:tc>
      </w:tr>
      <w:tr w:rsidR="00E75A2A" w:rsidRPr="00437C8C" w14:paraId="1728ADAF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5641C3C8" w14:textId="374C59CE" w:rsidR="00E75A2A" w:rsidRPr="00F95F78" w:rsidRDefault="00E75A2A" w:rsidP="00CE5959">
            <w:pPr>
              <w:pStyle w:val="af3"/>
              <w:spacing w:after="0"/>
            </w:pPr>
            <w:r w:rsidRPr="00F95F78">
              <w:rPr>
                <w:bCs w:val="0"/>
              </w:rPr>
              <w:t>08.11</w:t>
            </w:r>
          </w:p>
        </w:tc>
        <w:tc>
          <w:tcPr>
            <w:tcW w:w="4087" w:type="pct"/>
            <w:shd w:val="clear" w:color="auto" w:fill="auto"/>
          </w:tcPr>
          <w:p w14:paraId="3400A0E1" w14:textId="071E1852" w:rsidR="00E75A2A" w:rsidRPr="00F95F78" w:rsidRDefault="00E75A2A" w:rsidP="00CE5959">
            <w:pPr>
              <w:pStyle w:val="af3"/>
              <w:spacing w:after="0"/>
            </w:pPr>
            <w:r w:rsidRPr="00F95F78">
              <w:rPr>
                <w:shd w:val="clear" w:color="auto" w:fill="FFFFFF"/>
              </w:rPr>
              <w:t>Добыча декоративного и строительного камня, известняка, гипса, мела и сла</w:t>
            </w:r>
            <w:r w:rsidRPr="00F95F78">
              <w:rPr>
                <w:shd w:val="clear" w:color="auto" w:fill="FFFFFF"/>
              </w:rPr>
              <w:t>н</w:t>
            </w:r>
            <w:r w:rsidRPr="00F95F78">
              <w:rPr>
                <w:shd w:val="clear" w:color="auto" w:fill="FFFFFF"/>
              </w:rPr>
              <w:t>цев</w:t>
            </w:r>
          </w:p>
        </w:tc>
      </w:tr>
      <w:tr w:rsidR="00E75A2A" w:rsidRPr="00437C8C" w14:paraId="4D49A565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3874B7AF" w14:textId="2897A528" w:rsidR="00E75A2A" w:rsidRPr="00F95F78" w:rsidRDefault="00E75A2A" w:rsidP="00CE5959">
            <w:pPr>
              <w:pStyle w:val="af3"/>
              <w:spacing w:after="0"/>
            </w:pPr>
            <w:r w:rsidRPr="00F95F78">
              <w:rPr>
                <w:bCs w:val="0"/>
              </w:rPr>
              <w:t>08.12</w:t>
            </w:r>
          </w:p>
        </w:tc>
        <w:tc>
          <w:tcPr>
            <w:tcW w:w="4087" w:type="pct"/>
            <w:shd w:val="clear" w:color="auto" w:fill="auto"/>
          </w:tcPr>
          <w:p w14:paraId="70B7912F" w14:textId="5CA7BF2E" w:rsidR="00E75A2A" w:rsidRPr="00F95F78" w:rsidRDefault="00E75A2A" w:rsidP="00CE5959">
            <w:pPr>
              <w:pStyle w:val="af3"/>
              <w:spacing w:after="0"/>
            </w:pPr>
            <w:r w:rsidRPr="00F95F78">
              <w:rPr>
                <w:shd w:val="clear" w:color="auto" w:fill="FFFFFF"/>
              </w:rPr>
              <w:t>Разработка гравийных и песчаных карьеров, добыча глины и каолина</w:t>
            </w:r>
          </w:p>
        </w:tc>
      </w:tr>
      <w:tr w:rsidR="00E75A2A" w:rsidRPr="00437C8C" w14:paraId="29DE57CD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4228AF0C" w14:textId="2A5E24C6" w:rsidR="00E75A2A" w:rsidRPr="00F95F78" w:rsidRDefault="00E75A2A" w:rsidP="00CE5959">
            <w:pPr>
              <w:pStyle w:val="af3"/>
              <w:spacing w:after="0"/>
            </w:pPr>
            <w:r w:rsidRPr="00F95F78">
              <w:rPr>
                <w:bCs w:val="0"/>
              </w:rPr>
              <w:t>08.91</w:t>
            </w:r>
          </w:p>
        </w:tc>
        <w:tc>
          <w:tcPr>
            <w:tcW w:w="4087" w:type="pct"/>
            <w:shd w:val="clear" w:color="auto" w:fill="auto"/>
          </w:tcPr>
          <w:p w14:paraId="2DD04470" w14:textId="78B58A55" w:rsidR="00E75A2A" w:rsidRPr="00F95F78" w:rsidRDefault="00E75A2A" w:rsidP="00CE5959">
            <w:pPr>
              <w:pStyle w:val="af3"/>
              <w:spacing w:after="0"/>
            </w:pPr>
            <w:r w:rsidRPr="00F95F78">
              <w:rPr>
                <w:shd w:val="clear" w:color="auto" w:fill="FFFFFF"/>
              </w:rPr>
              <w:t>Добыча минерального сырья для химической промышленности и производства минеральных удобрений</w:t>
            </w:r>
          </w:p>
        </w:tc>
      </w:tr>
      <w:tr w:rsidR="00E75A2A" w:rsidRPr="00437C8C" w14:paraId="0B2A0454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12788D70" w14:textId="6788C6E1" w:rsidR="00E75A2A" w:rsidRPr="00F95F78" w:rsidRDefault="00E75A2A" w:rsidP="00CE5959">
            <w:pPr>
              <w:pStyle w:val="af3"/>
              <w:spacing w:after="0"/>
            </w:pPr>
            <w:r w:rsidRPr="00F95F78">
              <w:rPr>
                <w:bCs w:val="0"/>
              </w:rPr>
              <w:t>08.92</w:t>
            </w:r>
          </w:p>
        </w:tc>
        <w:tc>
          <w:tcPr>
            <w:tcW w:w="4087" w:type="pct"/>
            <w:shd w:val="clear" w:color="auto" w:fill="auto"/>
          </w:tcPr>
          <w:p w14:paraId="35D6C400" w14:textId="05428414" w:rsidR="00E75A2A" w:rsidRPr="00F95F78" w:rsidRDefault="00E75A2A" w:rsidP="00CE5959">
            <w:pPr>
              <w:pStyle w:val="af3"/>
              <w:spacing w:after="0"/>
            </w:pPr>
            <w:r w:rsidRPr="00F95F78">
              <w:rPr>
                <w:shd w:val="clear" w:color="auto" w:fill="FFFFFF"/>
              </w:rPr>
              <w:t>Добыча и агломерация торфа</w:t>
            </w:r>
          </w:p>
        </w:tc>
      </w:tr>
      <w:tr w:rsidR="00E75A2A" w:rsidRPr="00437C8C" w14:paraId="292C100D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16B17415" w14:textId="63D19AAD" w:rsidR="00E75A2A" w:rsidRPr="00F95F78" w:rsidRDefault="00E75A2A" w:rsidP="00CE5959">
            <w:pPr>
              <w:pStyle w:val="af3"/>
              <w:spacing w:after="0"/>
            </w:pPr>
            <w:r w:rsidRPr="00F95F78">
              <w:rPr>
                <w:bCs w:val="0"/>
              </w:rPr>
              <w:t>08.93</w:t>
            </w:r>
          </w:p>
        </w:tc>
        <w:tc>
          <w:tcPr>
            <w:tcW w:w="4087" w:type="pct"/>
            <w:shd w:val="clear" w:color="auto" w:fill="auto"/>
          </w:tcPr>
          <w:p w14:paraId="30BEF790" w14:textId="7B27CD83" w:rsidR="00E75A2A" w:rsidRPr="00F95F78" w:rsidRDefault="00E75A2A" w:rsidP="00CE5959">
            <w:pPr>
              <w:pStyle w:val="af3"/>
              <w:spacing w:after="0"/>
            </w:pPr>
            <w:r w:rsidRPr="00F95F78">
              <w:rPr>
                <w:shd w:val="clear" w:color="auto" w:fill="FFFFFF"/>
              </w:rPr>
              <w:t>Добыча соли</w:t>
            </w:r>
          </w:p>
        </w:tc>
      </w:tr>
      <w:tr w:rsidR="00E75A2A" w:rsidRPr="00437C8C" w14:paraId="0EC0D0BA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0C8923F7" w14:textId="57257CAA" w:rsidR="00E75A2A" w:rsidRPr="00F95F78" w:rsidRDefault="00E75A2A" w:rsidP="00CE5959">
            <w:pPr>
              <w:pStyle w:val="af3"/>
              <w:spacing w:after="0"/>
            </w:pPr>
            <w:r w:rsidRPr="00F95F78">
              <w:rPr>
                <w:bCs w:val="0"/>
              </w:rPr>
              <w:t>08.99</w:t>
            </w:r>
          </w:p>
        </w:tc>
        <w:tc>
          <w:tcPr>
            <w:tcW w:w="4087" w:type="pct"/>
            <w:shd w:val="clear" w:color="auto" w:fill="auto"/>
          </w:tcPr>
          <w:p w14:paraId="0435606C" w14:textId="47BAC6F7" w:rsidR="00E75A2A" w:rsidRPr="00F95F78" w:rsidRDefault="00E75A2A" w:rsidP="00CE5959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F95F78">
              <w:rPr>
                <w:shd w:val="clear" w:color="auto" w:fill="FFFFFF"/>
              </w:rPr>
              <w:t>Добыча прочих полезных ископаемых, не включенных в другие группировки</w:t>
            </w:r>
          </w:p>
        </w:tc>
      </w:tr>
      <w:tr w:rsidR="00E75A2A" w:rsidRPr="00437C8C" w14:paraId="3B17EDA2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60B0A514" w14:textId="1B40335E" w:rsidR="00E75A2A" w:rsidRPr="00437C8C" w:rsidRDefault="00E75A2A" w:rsidP="00CE5959">
            <w:pPr>
              <w:pStyle w:val="af3"/>
              <w:spacing w:after="0"/>
            </w:pPr>
            <w:r w:rsidRPr="00437C8C">
              <w:rPr>
                <w:rFonts w:eastAsia="Calibri"/>
                <w:kern w:val="24"/>
              </w:rPr>
              <w:t>42.11</w:t>
            </w:r>
          </w:p>
        </w:tc>
        <w:tc>
          <w:tcPr>
            <w:tcW w:w="4087" w:type="pct"/>
            <w:shd w:val="clear" w:color="auto" w:fill="auto"/>
          </w:tcPr>
          <w:p w14:paraId="73B9D471" w14:textId="15487028" w:rsidR="00E75A2A" w:rsidRPr="00437C8C" w:rsidRDefault="00E75A2A" w:rsidP="00CE5959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437C8C">
              <w:rPr>
                <w:kern w:val="24"/>
              </w:rPr>
              <w:t xml:space="preserve">Строительство  автомобильных дорог и автомагистралей </w:t>
            </w:r>
          </w:p>
        </w:tc>
      </w:tr>
      <w:tr w:rsidR="00E75A2A" w:rsidRPr="00437C8C" w14:paraId="4A644A32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46E744A9" w14:textId="54BBBC5F" w:rsidR="00E75A2A" w:rsidRPr="00437C8C" w:rsidRDefault="00E75A2A" w:rsidP="00E75A2A">
            <w:pPr>
              <w:pStyle w:val="af3"/>
              <w:spacing w:after="0"/>
            </w:pPr>
            <w:r w:rsidRPr="00437C8C">
              <w:rPr>
                <w:rFonts w:eastAsia="Calibri"/>
                <w:kern w:val="24"/>
              </w:rPr>
              <w:t>42.1</w:t>
            </w:r>
            <w:r>
              <w:rPr>
                <w:rFonts w:eastAsia="Calibri"/>
                <w:kern w:val="24"/>
              </w:rPr>
              <w:t>3</w:t>
            </w:r>
          </w:p>
        </w:tc>
        <w:tc>
          <w:tcPr>
            <w:tcW w:w="4087" w:type="pct"/>
            <w:shd w:val="clear" w:color="auto" w:fill="auto"/>
          </w:tcPr>
          <w:p w14:paraId="3141F517" w14:textId="170370C6" w:rsidR="00E75A2A" w:rsidRPr="00437C8C" w:rsidRDefault="00E75A2A" w:rsidP="00CE5959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437C8C">
              <w:rPr>
                <w:kern w:val="24"/>
              </w:rPr>
              <w:t>Строительство мостов и тоннелей</w:t>
            </w:r>
          </w:p>
        </w:tc>
      </w:tr>
      <w:tr w:rsidR="00E75A2A" w:rsidRPr="00437C8C" w14:paraId="3EE9B009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1ABB4578" w14:textId="47B6256C" w:rsidR="00E75A2A" w:rsidRPr="00437C8C" w:rsidRDefault="00E75A2A" w:rsidP="00CE5959">
            <w:pPr>
              <w:pStyle w:val="af3"/>
              <w:spacing w:after="0"/>
            </w:pPr>
            <w:r w:rsidRPr="00437C8C">
              <w:rPr>
                <w:rFonts w:eastAsia="Calibri"/>
                <w:kern w:val="24"/>
              </w:rPr>
              <w:t>42.99</w:t>
            </w:r>
          </w:p>
        </w:tc>
        <w:tc>
          <w:tcPr>
            <w:tcW w:w="4087" w:type="pct"/>
            <w:shd w:val="clear" w:color="auto" w:fill="auto"/>
          </w:tcPr>
          <w:p w14:paraId="1D64CBC3" w14:textId="7A0A0D49" w:rsidR="00E75A2A" w:rsidRPr="00437C8C" w:rsidRDefault="00E75A2A" w:rsidP="00CE5959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437C8C">
              <w:rPr>
                <w:kern w:val="24"/>
              </w:rPr>
              <w:t>Строительство прочих инженерных сооружений, не включенных в другие гру</w:t>
            </w:r>
            <w:r w:rsidRPr="00437C8C">
              <w:rPr>
                <w:kern w:val="24"/>
              </w:rPr>
              <w:t>п</w:t>
            </w:r>
            <w:r w:rsidRPr="00437C8C">
              <w:rPr>
                <w:kern w:val="24"/>
              </w:rPr>
              <w:t>пировки</w:t>
            </w:r>
          </w:p>
        </w:tc>
      </w:tr>
      <w:tr w:rsidR="00E75A2A" w:rsidRPr="00437C8C" w14:paraId="08B7821A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6E1F98F4" w14:textId="31C68996" w:rsidR="00E75A2A" w:rsidRPr="00437C8C" w:rsidRDefault="00E75A2A" w:rsidP="00CE5959">
            <w:pPr>
              <w:pStyle w:val="af3"/>
              <w:spacing w:after="0"/>
            </w:pPr>
            <w:r w:rsidRPr="00437C8C">
              <w:rPr>
                <w:kern w:val="24"/>
              </w:rPr>
              <w:t>43.13</w:t>
            </w:r>
          </w:p>
        </w:tc>
        <w:tc>
          <w:tcPr>
            <w:tcW w:w="4087" w:type="pct"/>
            <w:shd w:val="clear" w:color="auto" w:fill="auto"/>
          </w:tcPr>
          <w:p w14:paraId="4D3BC313" w14:textId="6EACA61B" w:rsidR="00E75A2A" w:rsidRPr="00437C8C" w:rsidRDefault="00E75A2A" w:rsidP="00CE5959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437C8C">
              <w:rPr>
                <w:kern w:val="24"/>
              </w:rPr>
              <w:t>Разведочное бурение</w:t>
            </w:r>
          </w:p>
        </w:tc>
      </w:tr>
      <w:tr w:rsidR="00E75A2A" w:rsidRPr="00437C8C" w14:paraId="2D012016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698AA759" w14:textId="289901CE" w:rsidR="00E75A2A" w:rsidRPr="00437C8C" w:rsidRDefault="00E75A2A" w:rsidP="00CE5959">
            <w:pPr>
              <w:pStyle w:val="af3"/>
              <w:spacing w:after="0"/>
            </w:pPr>
            <w:r w:rsidRPr="00437C8C">
              <w:rPr>
                <w:kern w:val="24"/>
              </w:rPr>
              <w:t>45.20</w:t>
            </w:r>
          </w:p>
        </w:tc>
        <w:tc>
          <w:tcPr>
            <w:tcW w:w="4087" w:type="pct"/>
            <w:shd w:val="clear" w:color="auto" w:fill="auto"/>
          </w:tcPr>
          <w:p w14:paraId="0742E969" w14:textId="706D3E23" w:rsidR="00E75A2A" w:rsidRPr="00437C8C" w:rsidRDefault="00E75A2A" w:rsidP="00CE5959">
            <w:pPr>
              <w:pStyle w:val="af3"/>
              <w:spacing w:after="0"/>
            </w:pPr>
            <w:r w:rsidRPr="00437C8C">
              <w:rPr>
                <w:kern w:val="24"/>
              </w:rPr>
              <w:t>Техническое обслуживание и ремонт автотранспортных средств</w:t>
            </w:r>
          </w:p>
        </w:tc>
      </w:tr>
    </w:tbl>
    <w:p w14:paraId="29F5A6F3" w14:textId="77777777" w:rsidR="00CE5959" w:rsidRPr="00437C8C" w:rsidRDefault="00CE5959" w:rsidP="000253F3">
      <w:pPr>
        <w:pStyle w:val="a1"/>
      </w:pPr>
    </w:p>
    <w:p w14:paraId="7AB0CCE3" w14:textId="428BC4F9" w:rsidR="000253F3" w:rsidRPr="00437C8C" w:rsidRDefault="000253F3" w:rsidP="000253F3">
      <w:pPr>
        <w:pStyle w:val="a1"/>
      </w:pPr>
      <w:r w:rsidRPr="00437C8C">
        <w:t xml:space="preserve">Основной целью вида </w:t>
      </w:r>
      <w:r w:rsidR="000720D0" w:rsidRPr="00437C8C">
        <w:t>профессиональной</w:t>
      </w:r>
      <w:r w:rsidRPr="00437C8C">
        <w:t xml:space="preserve"> деятельности (области профессиональной де</w:t>
      </w:r>
      <w:r w:rsidRPr="00437C8C">
        <w:t>я</w:t>
      </w:r>
      <w:r w:rsidRPr="00437C8C">
        <w:t xml:space="preserve">тельности) является: </w:t>
      </w:r>
      <w:r w:rsidR="00CE5959" w:rsidRPr="00437C8C">
        <w:t>Обеспечение качественного выполнения буровых работ  с применением б</w:t>
      </w:r>
      <w:r w:rsidR="00CE5959" w:rsidRPr="00437C8C">
        <w:t>у</w:t>
      </w:r>
      <w:r w:rsidR="00CE5959" w:rsidRPr="00437C8C">
        <w:t>рильной техники различного типа в условиях добывающей промышленности и строительства, при сейсморазведке и инженерных изысканиях, на открытых горных выработках и в шахтах</w:t>
      </w:r>
      <w:r w:rsidRPr="00437C8C">
        <w:t>.</w:t>
      </w:r>
    </w:p>
    <w:p w14:paraId="6BB11367" w14:textId="77777777" w:rsidR="000253F3" w:rsidRPr="00437C8C" w:rsidRDefault="001F1EE2" w:rsidP="001F1EE2">
      <w:pPr>
        <w:pStyle w:val="a1"/>
      </w:pPr>
      <w:r w:rsidRPr="00437C8C">
        <w:t>Основными задачами профессиональной деятельности являются</w:t>
      </w:r>
      <w:r w:rsidR="000253F3" w:rsidRPr="00437C8C">
        <w:t>:</w:t>
      </w:r>
    </w:p>
    <w:p w14:paraId="07106C3D" w14:textId="6AB7AE09" w:rsidR="00CE5959" w:rsidRPr="00437C8C" w:rsidRDefault="00CE5959" w:rsidP="00CE5959">
      <w:pPr>
        <w:pStyle w:val="a"/>
      </w:pPr>
      <w:r w:rsidRPr="00437C8C">
        <w:t>Выполнение механизированных работ по бурению скважин различного назначения с применением буровой техники различного типа</w:t>
      </w:r>
    </w:p>
    <w:p w14:paraId="5AFE5960" w14:textId="239C7A45" w:rsidR="00CE5959" w:rsidRPr="00437C8C" w:rsidRDefault="00CE5959" w:rsidP="00CE5959">
      <w:pPr>
        <w:pStyle w:val="a"/>
      </w:pPr>
      <w:r w:rsidRPr="00437C8C">
        <w:t>Поддержание исправного и работоспособного состояния буровой техники различн</w:t>
      </w:r>
      <w:r w:rsidRPr="00437C8C">
        <w:t>о</w:t>
      </w:r>
      <w:r w:rsidRPr="00437C8C">
        <w:t>го типа в процессе эксплуатации</w:t>
      </w:r>
    </w:p>
    <w:p w14:paraId="20F0FB4F" w14:textId="77777777" w:rsidR="000253F3" w:rsidRPr="00437C8C" w:rsidRDefault="000253F3" w:rsidP="000253F3">
      <w:pPr>
        <w:pStyle w:val="a1"/>
      </w:pPr>
      <w:r w:rsidRPr="00437C8C">
        <w:t>Основными сферами применения профессионального стандарта являются:</w:t>
      </w:r>
    </w:p>
    <w:p w14:paraId="57E5B6B4" w14:textId="77777777" w:rsidR="000253F3" w:rsidRPr="00437C8C" w:rsidRDefault="000253F3" w:rsidP="00CF15EE">
      <w:pPr>
        <w:pStyle w:val="a"/>
      </w:pPr>
      <w:r w:rsidRPr="00437C8C">
        <w:t xml:space="preserve">широкий круг задач в области управления персоналом (разработка стандартов </w:t>
      </w:r>
      <w:r w:rsidR="00190C3D" w:rsidRPr="00437C8C">
        <w:t>орг</w:t>
      </w:r>
      <w:r w:rsidR="00190C3D" w:rsidRPr="00437C8C">
        <w:t>а</w:t>
      </w:r>
      <w:r w:rsidR="00190C3D" w:rsidRPr="00437C8C">
        <w:t>низаций</w:t>
      </w:r>
      <w:r w:rsidRPr="00437C8C">
        <w:t>, систем мотивации и стимулирования персонала, должностных инструкций; тарификация должностей; отбор, подбор и аттестация персонала; планирование к</w:t>
      </w:r>
      <w:r w:rsidRPr="00437C8C">
        <w:t>а</w:t>
      </w:r>
      <w:r w:rsidRPr="00437C8C">
        <w:t>рьеры);</w:t>
      </w:r>
    </w:p>
    <w:p w14:paraId="229F004B" w14:textId="77777777" w:rsidR="000253F3" w:rsidRPr="00437C8C" w:rsidRDefault="000253F3" w:rsidP="00CF15EE">
      <w:pPr>
        <w:pStyle w:val="a"/>
      </w:pPr>
      <w:r w:rsidRPr="00437C8C">
        <w:t>процедуры стандартизации и унификации в рамках вида (видов) экономической де</w:t>
      </w:r>
      <w:r w:rsidRPr="00437C8C">
        <w:t>я</w:t>
      </w:r>
      <w:r w:rsidRPr="00437C8C">
        <w:t>тельности (установление и поддержание единых требований к содержанию и кач</w:t>
      </w:r>
      <w:r w:rsidRPr="00437C8C">
        <w:t>е</w:t>
      </w:r>
      <w:r w:rsidRPr="00437C8C">
        <w:t>ству профессиональной деятельности, согласование наименований должностей, упорядочивание видов трудовой деятельности и пр.);</w:t>
      </w:r>
    </w:p>
    <w:p w14:paraId="48DAFC1C" w14:textId="77777777" w:rsidR="000253F3" w:rsidRPr="00437C8C" w:rsidRDefault="000253F3" w:rsidP="00CF15EE">
      <w:pPr>
        <w:pStyle w:val="a"/>
      </w:pPr>
      <w:r w:rsidRPr="00437C8C">
        <w:t>оценка квалификаций граждан;</w:t>
      </w:r>
    </w:p>
    <w:p w14:paraId="1406A739" w14:textId="77777777" w:rsidR="000253F3" w:rsidRPr="00437C8C" w:rsidRDefault="000253F3" w:rsidP="00CF15EE">
      <w:pPr>
        <w:pStyle w:val="a"/>
      </w:pPr>
      <w:r w:rsidRPr="00437C8C">
        <w:t>формирование государственных образовательных стандартов и программ професс</w:t>
      </w:r>
      <w:r w:rsidRPr="00437C8C">
        <w:t>и</w:t>
      </w:r>
      <w:r w:rsidRPr="00437C8C">
        <w:t>онального образования и обучения, а также разработка учебно-методических мат</w:t>
      </w:r>
      <w:r w:rsidRPr="00437C8C">
        <w:t>е</w:t>
      </w:r>
      <w:r w:rsidRPr="00437C8C">
        <w:t>риалов к этим программам.</w:t>
      </w:r>
    </w:p>
    <w:p w14:paraId="5E4A0282" w14:textId="0C5EC075" w:rsidR="000253F3" w:rsidRPr="00437C8C" w:rsidRDefault="000253F3" w:rsidP="000253F3">
      <w:pPr>
        <w:pStyle w:val="a1"/>
      </w:pPr>
      <w:r w:rsidRPr="00437C8C">
        <w:t>Профессиональный стандарт «</w:t>
      </w:r>
      <w:r w:rsidR="00CE5959" w:rsidRPr="00437C8C">
        <w:rPr>
          <w:rStyle w:val="af2"/>
          <w:color w:val="auto"/>
          <w:u w:val="none"/>
        </w:rPr>
        <w:t>Машинист буровой установки</w:t>
      </w:r>
      <w:r w:rsidRPr="00437C8C">
        <w:t>» может быть использован р</w:t>
      </w:r>
      <w:r w:rsidRPr="00437C8C">
        <w:t>а</w:t>
      </w:r>
      <w:r w:rsidRPr="00437C8C">
        <w:t xml:space="preserve">ботодателем для решения следующих задач: </w:t>
      </w:r>
    </w:p>
    <w:p w14:paraId="584F1608" w14:textId="77777777" w:rsidR="000253F3" w:rsidRPr="00437C8C" w:rsidRDefault="000253F3" w:rsidP="00CF15EE">
      <w:pPr>
        <w:pStyle w:val="a"/>
      </w:pPr>
      <w:r w:rsidRPr="00437C8C">
        <w:t>выбор квалифицированного персонала на рынке труда, отвечающего поставленной функциональной задачи;</w:t>
      </w:r>
    </w:p>
    <w:p w14:paraId="6D0D24D1" w14:textId="77777777" w:rsidR="000253F3" w:rsidRPr="00437C8C" w:rsidRDefault="000253F3" w:rsidP="00CF15EE">
      <w:pPr>
        <w:pStyle w:val="a"/>
      </w:pPr>
      <w:r w:rsidRPr="00437C8C">
        <w:lastRenderedPageBreak/>
        <w:t xml:space="preserve">определение критериев оценки при подборе и отборе персонала; </w:t>
      </w:r>
    </w:p>
    <w:p w14:paraId="2C4A660E" w14:textId="77777777" w:rsidR="000253F3" w:rsidRPr="00437C8C" w:rsidRDefault="000253F3" w:rsidP="00CF15EE">
      <w:pPr>
        <w:pStyle w:val="a"/>
      </w:pPr>
      <w:r w:rsidRPr="00437C8C">
        <w:t>обеспечение качества труда персонала и соответствия трудовых функций, выполн</w:t>
      </w:r>
      <w:r w:rsidRPr="00437C8C">
        <w:t>я</w:t>
      </w:r>
      <w:r w:rsidRPr="00437C8C">
        <w:t xml:space="preserve">емых персоналом, установленным требованиям; </w:t>
      </w:r>
    </w:p>
    <w:p w14:paraId="3D39F1F1" w14:textId="77777777" w:rsidR="000253F3" w:rsidRPr="00437C8C" w:rsidRDefault="000253F3" w:rsidP="00CF15EE">
      <w:pPr>
        <w:pStyle w:val="a"/>
      </w:pPr>
      <w:r w:rsidRPr="00437C8C">
        <w:t xml:space="preserve">обеспечение профессионального роста персонала; </w:t>
      </w:r>
    </w:p>
    <w:p w14:paraId="73036FA2" w14:textId="77777777" w:rsidR="000253F3" w:rsidRPr="00437C8C" w:rsidRDefault="000253F3" w:rsidP="00CF15EE">
      <w:pPr>
        <w:pStyle w:val="a"/>
      </w:pPr>
      <w:r w:rsidRPr="00437C8C">
        <w:t xml:space="preserve">поддержание и улучшение стандартов качества в организации через контроль и повышение профессионализма своих работников; </w:t>
      </w:r>
    </w:p>
    <w:p w14:paraId="65DE85D2" w14:textId="77777777" w:rsidR="000253F3" w:rsidRPr="00437C8C" w:rsidRDefault="000253F3" w:rsidP="00CF15EE">
      <w:pPr>
        <w:pStyle w:val="a"/>
      </w:pPr>
      <w:r w:rsidRPr="00437C8C">
        <w:t xml:space="preserve">повышение мотивации персонала к труду в своей организации; </w:t>
      </w:r>
    </w:p>
    <w:p w14:paraId="24C0BFC1" w14:textId="77777777" w:rsidR="000253F3" w:rsidRPr="00437C8C" w:rsidRDefault="000253F3" w:rsidP="00CF15EE">
      <w:pPr>
        <w:pStyle w:val="a"/>
      </w:pPr>
      <w:r w:rsidRPr="00437C8C">
        <w:t>повышение эффективности, обеспечения стабильности и качества труда, а, следовательно, и высоких экономических результатов.</w:t>
      </w:r>
    </w:p>
    <w:p w14:paraId="11890943" w14:textId="7698A27E" w:rsidR="000253F3" w:rsidRPr="00437C8C" w:rsidRDefault="000253F3" w:rsidP="000253F3">
      <w:pPr>
        <w:pStyle w:val="a1"/>
      </w:pPr>
      <w:r w:rsidRPr="00437C8C">
        <w:t>Профессиональный стандарт «</w:t>
      </w:r>
      <w:r w:rsidR="00CE5959" w:rsidRPr="00437C8C">
        <w:rPr>
          <w:rStyle w:val="af2"/>
          <w:color w:val="auto"/>
          <w:u w:val="none"/>
        </w:rPr>
        <w:t>Машинист буровой установки</w:t>
      </w:r>
      <w:r w:rsidRPr="00437C8C">
        <w:t>» является основой для рабо</w:t>
      </w:r>
      <w:r w:rsidRPr="00437C8C">
        <w:t>т</w:t>
      </w:r>
      <w:r w:rsidRPr="00437C8C">
        <w:t xml:space="preserve">ника в следующих направлениях: </w:t>
      </w:r>
    </w:p>
    <w:p w14:paraId="51350104" w14:textId="77777777" w:rsidR="000253F3" w:rsidRPr="00437C8C" w:rsidRDefault="000253F3" w:rsidP="00CF15EE">
      <w:pPr>
        <w:pStyle w:val="a"/>
      </w:pPr>
      <w:r w:rsidRPr="00437C8C">
        <w:t>определение собственного профессионального уровня, направлений и задач профе</w:t>
      </w:r>
      <w:r w:rsidRPr="00437C8C">
        <w:t>с</w:t>
      </w:r>
      <w:r w:rsidRPr="00437C8C">
        <w:t xml:space="preserve">сионального обучения и совершенствования; </w:t>
      </w:r>
    </w:p>
    <w:p w14:paraId="7974E0B3" w14:textId="77777777" w:rsidR="000253F3" w:rsidRPr="00437C8C" w:rsidRDefault="000253F3" w:rsidP="00CF15EE">
      <w:pPr>
        <w:pStyle w:val="a"/>
      </w:pPr>
      <w:r w:rsidRPr="00437C8C">
        <w:t xml:space="preserve">эффективное функционирование на предприятии; </w:t>
      </w:r>
    </w:p>
    <w:p w14:paraId="13DD2299" w14:textId="77777777" w:rsidR="000253F3" w:rsidRPr="00437C8C" w:rsidRDefault="000253F3" w:rsidP="00CF15EE">
      <w:pPr>
        <w:pStyle w:val="a"/>
      </w:pPr>
      <w:r w:rsidRPr="00437C8C">
        <w:t xml:space="preserve">обеспечение собственной востребованности на рынке труда и сокращение сроков поиска подходящей работы; </w:t>
      </w:r>
    </w:p>
    <w:p w14:paraId="25850CE5" w14:textId="77777777" w:rsidR="000253F3" w:rsidRPr="00437C8C" w:rsidRDefault="000253F3" w:rsidP="00CF15EE">
      <w:pPr>
        <w:pStyle w:val="a"/>
      </w:pPr>
      <w:r w:rsidRPr="00437C8C">
        <w:t xml:space="preserve">карьерный рост и увеличение доходов. </w:t>
      </w:r>
    </w:p>
    <w:p w14:paraId="7C4C6157" w14:textId="334421B7" w:rsidR="000253F3" w:rsidRPr="00437C8C" w:rsidRDefault="000253F3" w:rsidP="000253F3">
      <w:pPr>
        <w:pStyle w:val="a1"/>
      </w:pPr>
      <w:r w:rsidRPr="00437C8C">
        <w:t>Профессиональный стандарт «</w:t>
      </w:r>
      <w:r w:rsidR="00CE5959" w:rsidRPr="00437C8C">
        <w:rPr>
          <w:rStyle w:val="af2"/>
          <w:color w:val="auto"/>
          <w:u w:val="none"/>
        </w:rPr>
        <w:t>Машинист буровой установки</w:t>
      </w:r>
      <w:r w:rsidRPr="00437C8C">
        <w:t>» необходим для сферы обр</w:t>
      </w:r>
      <w:r w:rsidRPr="00437C8C">
        <w:t>а</w:t>
      </w:r>
      <w:r w:rsidRPr="00437C8C">
        <w:t>зования в качестве основы для формирования федеральных образовательных стандартов и образовательных программ всех уровней профессионального образования, разработки методич</w:t>
      </w:r>
      <w:r w:rsidRPr="00437C8C">
        <w:t>е</w:t>
      </w:r>
      <w:r w:rsidRPr="00437C8C">
        <w:t>ских материалов и выбора форм и методов обучения в системе профессионального образования, а также дополнительного профессионального образования персонала на предприятиях.</w:t>
      </w:r>
    </w:p>
    <w:p w14:paraId="193F30A2" w14:textId="77777777" w:rsidR="008E04A4" w:rsidRPr="00437C8C" w:rsidRDefault="004F0DBC" w:rsidP="00255D48">
      <w:pPr>
        <w:pStyle w:val="3"/>
      </w:pPr>
      <w:bookmarkStart w:id="4" w:name="_Toc515313687"/>
      <w:r w:rsidRPr="00437C8C">
        <w:t>2</w:t>
      </w:r>
      <w:r w:rsidR="00465D52" w:rsidRPr="00437C8C">
        <w:t>.</w:t>
      </w:r>
      <w:r w:rsidR="00255D48" w:rsidRPr="00437C8C">
        <w:t>1.</w:t>
      </w:r>
      <w:r w:rsidR="00F334C3" w:rsidRPr="00437C8C">
        <w:t xml:space="preserve">2. </w:t>
      </w:r>
      <w:r w:rsidR="008E04A4" w:rsidRPr="00437C8C">
        <w:t>Описание обобщенных трудовых функций, входящих в вид профессиональной деятельности</w:t>
      </w:r>
      <w:bookmarkEnd w:id="4"/>
    </w:p>
    <w:p w14:paraId="28396B3A" w14:textId="29A0EC79" w:rsidR="0063787E" w:rsidRPr="00437C8C" w:rsidRDefault="0063787E" w:rsidP="00A06DC3">
      <w:pPr>
        <w:pStyle w:val="a1"/>
      </w:pPr>
      <w:r w:rsidRPr="00437C8C">
        <w:t>В соответствии с Методическими рекомендациями по разработке профессионального ста</w:t>
      </w:r>
      <w:r w:rsidRPr="00437C8C">
        <w:t>н</w:t>
      </w:r>
      <w:r w:rsidRPr="00437C8C">
        <w:t>дарта, в рамках вида профессиональной деятельности «</w:t>
      </w:r>
      <w:r w:rsidR="009363A8" w:rsidRPr="00437C8C">
        <w:t>Выполнение механизированных работ с применением бурильной техники различного типа</w:t>
      </w:r>
      <w:r w:rsidRPr="00437C8C">
        <w:t>» были выделены обобщенные трудовые фун</w:t>
      </w:r>
      <w:r w:rsidRPr="00437C8C">
        <w:t>к</w:t>
      </w:r>
      <w:r w:rsidRPr="00437C8C">
        <w:t xml:space="preserve">ции (ОТФ). </w:t>
      </w:r>
    </w:p>
    <w:p w14:paraId="3DD368A3" w14:textId="77777777" w:rsidR="0063787E" w:rsidRPr="00437C8C" w:rsidRDefault="0063787E" w:rsidP="00A06DC3">
      <w:pPr>
        <w:pStyle w:val="a1"/>
      </w:pPr>
      <w:r w:rsidRPr="00437C8C">
        <w:t>Декомпозиция вида профессиональной деятельности на составляющие его ОТФ осущест</w:t>
      </w:r>
      <w:r w:rsidRPr="00437C8C">
        <w:t>в</w:t>
      </w:r>
      <w:r w:rsidRPr="00437C8C">
        <w:t>лялас</w:t>
      </w:r>
      <w:r w:rsidR="00A06DC3" w:rsidRPr="00437C8C">
        <w:t>ь на основе следующих принципов.</w:t>
      </w:r>
    </w:p>
    <w:p w14:paraId="72620383" w14:textId="20973B08" w:rsidR="0063787E" w:rsidRPr="00437C8C" w:rsidRDefault="0063787E" w:rsidP="00A06DC3">
      <w:pPr>
        <w:pStyle w:val="a1"/>
      </w:pPr>
      <w:r w:rsidRPr="00437C8C">
        <w:t>1. Соответствие требованию полноты. Совокупность ОТФ полностью охватывает вид пр</w:t>
      </w:r>
      <w:r w:rsidRPr="00437C8C">
        <w:t>о</w:t>
      </w:r>
      <w:r w:rsidRPr="00437C8C">
        <w:t>фессиональной деятельности «</w:t>
      </w:r>
      <w:r w:rsidR="009363A8" w:rsidRPr="00437C8C">
        <w:t>Выполнение механизированных работ с применением бурильной техники различного типа</w:t>
      </w:r>
      <w:r w:rsidRPr="00437C8C">
        <w:t>»</w:t>
      </w:r>
      <w:r w:rsidR="00971751" w:rsidRPr="00437C8C">
        <w:t>. Установленные ОТФ</w:t>
      </w:r>
      <w:r w:rsidRPr="00437C8C">
        <w:t xml:space="preserve"> </w:t>
      </w:r>
      <w:r w:rsidR="00971751" w:rsidRPr="00437C8C">
        <w:t>необходимы и достаточны</w:t>
      </w:r>
      <w:r w:rsidRPr="00437C8C">
        <w:t xml:space="preserve"> для достижения цели </w:t>
      </w:r>
      <w:r w:rsidR="00AC18BE" w:rsidRPr="00437C8C">
        <w:t>вида профессиональной деятельности</w:t>
      </w:r>
      <w:r w:rsidRPr="00437C8C">
        <w:t>.</w:t>
      </w:r>
    </w:p>
    <w:p w14:paraId="352DB1AD" w14:textId="77777777" w:rsidR="0063787E" w:rsidRPr="00437C8C" w:rsidRDefault="0063787E" w:rsidP="00A06DC3">
      <w:pPr>
        <w:pStyle w:val="a1"/>
      </w:pPr>
      <w:r w:rsidRPr="00437C8C">
        <w:t>2. Соответствие требованию точности формулировки. Формулировки ОТФ соответствуют терминологии и положениям законодательной и нормативно-правовой базы</w:t>
      </w:r>
      <w:r w:rsidR="00971751" w:rsidRPr="00437C8C">
        <w:t>,</w:t>
      </w:r>
      <w:r w:rsidRPr="00437C8C">
        <w:t xml:space="preserve"> и одинаково пон</w:t>
      </w:r>
      <w:r w:rsidRPr="00437C8C">
        <w:t>и</w:t>
      </w:r>
      <w:r w:rsidRPr="00437C8C">
        <w:t>маются большинством представителей профессионального сообщества.</w:t>
      </w:r>
    </w:p>
    <w:p w14:paraId="350601B4" w14:textId="77777777" w:rsidR="0063787E" w:rsidRPr="00437C8C" w:rsidRDefault="0063787E" w:rsidP="00A06DC3">
      <w:pPr>
        <w:pStyle w:val="a1"/>
      </w:pPr>
      <w:r w:rsidRPr="00437C8C">
        <w:t>3. Соответствие требованию относительной автономности трудовой функции. Каждая ОТФ представляет собой относительно автономную (завершенную) часть профессиональной деятельн</w:t>
      </w:r>
      <w:r w:rsidRPr="00437C8C">
        <w:t>о</w:t>
      </w:r>
      <w:r w:rsidRPr="00437C8C">
        <w:lastRenderedPageBreak/>
        <w:t xml:space="preserve">сти, ее выполнение </w:t>
      </w:r>
      <w:r w:rsidR="00A06DC3" w:rsidRPr="00437C8C">
        <w:t>возможно одним работником, и приводит</w:t>
      </w:r>
      <w:r w:rsidRPr="00437C8C">
        <w:t xml:space="preserve"> к получению конкретного</w:t>
      </w:r>
      <w:r w:rsidR="00A06DC3" w:rsidRPr="00437C8C">
        <w:t xml:space="preserve"> результ</w:t>
      </w:r>
      <w:r w:rsidR="00A06DC3" w:rsidRPr="00437C8C">
        <w:t>а</w:t>
      </w:r>
      <w:r w:rsidR="00A06DC3" w:rsidRPr="00437C8C">
        <w:t>та</w:t>
      </w:r>
      <w:r w:rsidRPr="00437C8C">
        <w:t xml:space="preserve">. </w:t>
      </w:r>
    </w:p>
    <w:p w14:paraId="427C37A6" w14:textId="77777777" w:rsidR="0063787E" w:rsidRPr="00437C8C" w:rsidRDefault="0063787E" w:rsidP="00A06DC3">
      <w:pPr>
        <w:pStyle w:val="a1"/>
      </w:pPr>
      <w:r w:rsidRPr="00437C8C">
        <w:t xml:space="preserve">4. Соответствие требованию </w:t>
      </w:r>
      <w:proofErr w:type="spellStart"/>
      <w:r w:rsidRPr="00437C8C">
        <w:t>проверяемости</w:t>
      </w:r>
      <w:proofErr w:type="spellEnd"/>
      <w:r w:rsidRPr="00437C8C">
        <w:t>. Существует возможность объективной пр</w:t>
      </w:r>
      <w:r w:rsidRPr="00437C8C">
        <w:t>о</w:t>
      </w:r>
      <w:r w:rsidRPr="00437C8C">
        <w:t xml:space="preserve">верки владения </w:t>
      </w:r>
      <w:r w:rsidR="00A06DC3" w:rsidRPr="00437C8C">
        <w:t>работником</w:t>
      </w:r>
      <w:r w:rsidRPr="00437C8C">
        <w:t xml:space="preserve"> любой ОТФ.</w:t>
      </w:r>
    </w:p>
    <w:p w14:paraId="326FAC4E" w14:textId="77777777" w:rsidR="0063787E" w:rsidRPr="00437C8C" w:rsidRDefault="0063787E" w:rsidP="00A06DC3">
      <w:pPr>
        <w:pStyle w:val="a1"/>
      </w:pPr>
      <w:r w:rsidRPr="00437C8C">
        <w:t>Объективным</w:t>
      </w:r>
      <w:r w:rsidR="00971751" w:rsidRPr="00437C8C">
        <w:t xml:space="preserve"> основанием для</w:t>
      </w:r>
      <w:r w:rsidRPr="00437C8C">
        <w:t xml:space="preserve"> выделения ОТФ </w:t>
      </w:r>
      <w:r w:rsidR="00971751" w:rsidRPr="00437C8C">
        <w:t xml:space="preserve">является </w:t>
      </w:r>
      <w:r w:rsidRPr="00437C8C">
        <w:t>вид работ и сложность их выпо</w:t>
      </w:r>
      <w:r w:rsidRPr="00437C8C">
        <w:t>л</w:t>
      </w:r>
      <w:r w:rsidRPr="00437C8C">
        <w:t>нения.</w:t>
      </w:r>
    </w:p>
    <w:p w14:paraId="0131ED61" w14:textId="3749CBE9" w:rsidR="00A06DC3" w:rsidRPr="00437C8C" w:rsidRDefault="00A06DC3" w:rsidP="00E96E62">
      <w:pPr>
        <w:pStyle w:val="a1"/>
      </w:pPr>
      <w:r w:rsidRPr="00437C8C">
        <w:t xml:space="preserve">В соответствии </w:t>
      </w:r>
      <w:r w:rsidR="00E96E62" w:rsidRPr="00437C8C">
        <w:t>приказом Министерства труда и социальной защиты Российской Федер</w:t>
      </w:r>
      <w:r w:rsidR="00E96E62" w:rsidRPr="00437C8C">
        <w:t>а</w:t>
      </w:r>
      <w:r w:rsidR="00E96E62" w:rsidRPr="00437C8C">
        <w:t>ции от 12 апреля 2013 г. № 148н</w:t>
      </w:r>
      <w:r w:rsidRPr="00437C8C">
        <w:t xml:space="preserve"> и с учетом Отраслевой рамки квалификаций для каждой ОТФ установлены уровни квалификаций. С учетом </w:t>
      </w:r>
      <w:proofErr w:type="gramStart"/>
      <w:r w:rsidRPr="00437C8C">
        <w:t>анализа требований профессиональной деятельн</w:t>
      </w:r>
      <w:r w:rsidRPr="00437C8C">
        <w:t>о</w:t>
      </w:r>
      <w:r w:rsidRPr="00437C8C">
        <w:t xml:space="preserve">сти </w:t>
      </w:r>
      <w:r w:rsidR="009363A8" w:rsidRPr="00437C8C">
        <w:rPr>
          <w:rStyle w:val="af2"/>
          <w:color w:val="auto"/>
          <w:u w:val="none"/>
        </w:rPr>
        <w:t>машиниста буровой установки</w:t>
      </w:r>
      <w:proofErr w:type="gramEnd"/>
      <w:r w:rsidRPr="00437C8C">
        <w:t xml:space="preserve"> </w:t>
      </w:r>
      <w:r w:rsidR="00B00A01" w:rsidRPr="00437C8C">
        <w:t>ОТФ</w:t>
      </w:r>
      <w:r w:rsidRPr="00437C8C">
        <w:t xml:space="preserve"> отнесены к </w:t>
      </w:r>
      <w:r w:rsidR="009363A8" w:rsidRPr="00437C8C">
        <w:rPr>
          <w:rStyle w:val="af2"/>
          <w:color w:val="auto"/>
          <w:u w:val="none"/>
        </w:rPr>
        <w:t>3 и 4 уровням</w:t>
      </w:r>
      <w:r w:rsidRPr="00437C8C">
        <w:t xml:space="preserve"> квалификации. </w:t>
      </w:r>
    </w:p>
    <w:p w14:paraId="736C48D3" w14:textId="77777777" w:rsidR="00BD0791" w:rsidRPr="00437C8C" w:rsidRDefault="00B722D3" w:rsidP="008E04A4">
      <w:pPr>
        <w:pStyle w:val="a1"/>
      </w:pPr>
      <w:r w:rsidRPr="00437C8C">
        <w:t>Описание обобщенных трудовых функций, входящих в вид профессиональной деятельн</w:t>
      </w:r>
      <w:r w:rsidRPr="00437C8C">
        <w:t>о</w:t>
      </w:r>
      <w:r w:rsidRPr="00437C8C">
        <w:t>сти, и обоснование их отнесения к конкретным уровням квалиф</w:t>
      </w:r>
      <w:r w:rsidR="00B00A01" w:rsidRPr="00437C8C">
        <w:t>икации представлены в таблице 2</w:t>
      </w:r>
      <w:r w:rsidRPr="00437C8C">
        <w:t>.</w:t>
      </w:r>
    </w:p>
    <w:p w14:paraId="1C32B566" w14:textId="77777777" w:rsidR="00BD0791" w:rsidRPr="00437C8C" w:rsidRDefault="00B722D3" w:rsidP="008E04A4">
      <w:pPr>
        <w:pStyle w:val="a1"/>
      </w:pPr>
      <w:r w:rsidRPr="00437C8C">
        <w:t xml:space="preserve">Таблица 2. Обобщенные трудовые функции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0"/>
        <w:gridCol w:w="2970"/>
        <w:gridCol w:w="1867"/>
        <w:gridCol w:w="4894"/>
      </w:tblGrid>
      <w:tr w:rsidR="00437C8C" w:rsidRPr="00437C8C" w14:paraId="1DEF8B61" w14:textId="77777777" w:rsidTr="005308F7">
        <w:trPr>
          <w:tblHeader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5DAE7" w14:textId="77777777" w:rsidR="00BD0791" w:rsidRPr="00437C8C" w:rsidRDefault="00B722D3" w:rsidP="006A0E77">
            <w:pPr>
              <w:pStyle w:val="af3"/>
            </w:pPr>
            <w:r w:rsidRPr="00437C8C">
              <w:t>Код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BA962" w14:textId="77777777" w:rsidR="00BD0791" w:rsidRPr="00437C8C" w:rsidRDefault="00B722D3" w:rsidP="006A0E77">
            <w:pPr>
              <w:pStyle w:val="af3"/>
            </w:pPr>
            <w:r w:rsidRPr="00437C8C">
              <w:t>Обобщенные трудовые функции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DE9CC" w14:textId="77777777" w:rsidR="00BD0791" w:rsidRPr="00437C8C" w:rsidRDefault="00B722D3" w:rsidP="006A0E77">
            <w:pPr>
              <w:pStyle w:val="af3"/>
            </w:pPr>
            <w:r w:rsidRPr="00437C8C">
              <w:t>Уровень кв</w:t>
            </w:r>
            <w:r w:rsidRPr="00437C8C">
              <w:t>а</w:t>
            </w:r>
            <w:r w:rsidRPr="00437C8C">
              <w:t>лификации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EFEBD" w14:textId="77777777" w:rsidR="00BD0791" w:rsidRPr="00437C8C" w:rsidRDefault="00B722D3" w:rsidP="006A0E77">
            <w:pPr>
              <w:pStyle w:val="af3"/>
            </w:pPr>
            <w:r w:rsidRPr="00437C8C">
              <w:t>Обоснование уровня квалификации</w:t>
            </w:r>
          </w:p>
        </w:tc>
      </w:tr>
      <w:tr w:rsidR="00437C8C" w:rsidRPr="00437C8C" w14:paraId="23BDBA72" w14:textId="77777777" w:rsidTr="00A14BD1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2BF3D" w14:textId="77777777" w:rsidR="009363A8" w:rsidRPr="00437C8C" w:rsidRDefault="009363A8" w:rsidP="006A0E77">
            <w:pPr>
              <w:pStyle w:val="af3"/>
              <w:rPr>
                <w:lang w:val="en-US"/>
              </w:rPr>
            </w:pPr>
            <w:r w:rsidRPr="00437C8C">
              <w:rPr>
                <w:lang w:val="en-US"/>
              </w:rPr>
              <w:t>A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F4714" w14:textId="1C60B8E6" w:rsidR="009363A8" w:rsidRPr="00437C8C" w:rsidRDefault="009363A8" w:rsidP="009363A8">
            <w:pPr>
              <w:shd w:val="clear" w:color="auto" w:fill="FFFFFF" w:themeFill="background1"/>
              <w:suppressAutoHyphens/>
              <w:jc w:val="both"/>
              <w:rPr>
                <w:rStyle w:val="af2"/>
                <w:color w:val="auto"/>
                <w:u w:val="none"/>
              </w:rPr>
            </w:pPr>
            <w:r w:rsidRPr="00437C8C">
              <w:t>Производственная эксплуатация и поддержание работоспособности буровой установки грузоподъемностью на крюке до 15т, буровых станков и бурового механизированного инструмента  различного типа при выполнении горно-капитальных работ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67B6C" w14:textId="45A21EE7" w:rsidR="009363A8" w:rsidRPr="00437C8C" w:rsidRDefault="009363A8" w:rsidP="006A0E77">
            <w:pPr>
              <w:pStyle w:val="af3"/>
              <w:rPr>
                <w:rStyle w:val="af2"/>
                <w:color w:val="auto"/>
                <w:u w:val="none"/>
                <w:lang w:val="en-US"/>
              </w:rPr>
            </w:pPr>
            <w:r w:rsidRPr="00437C8C">
              <w:rPr>
                <w:rStyle w:val="af2"/>
                <w:color w:val="auto"/>
                <w:u w:val="none"/>
                <w:lang w:val="en-US"/>
              </w:rPr>
              <w:t>3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60627" w14:textId="3337CE76" w:rsidR="0050767A" w:rsidRPr="00437C8C" w:rsidRDefault="0050767A" w:rsidP="0050767A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proofErr w:type="gramStart"/>
            <w:r w:rsidRPr="00437C8C">
              <w:rPr>
                <w:rStyle w:val="af2"/>
                <w:color w:val="auto"/>
                <w:u w:val="none"/>
              </w:rPr>
              <w:t>Деятельность по выполнению механизир</w:t>
            </w:r>
            <w:r w:rsidRPr="00437C8C">
              <w:rPr>
                <w:rStyle w:val="af2"/>
                <w:color w:val="auto"/>
                <w:u w:val="none"/>
              </w:rPr>
              <w:t>о</w:t>
            </w:r>
            <w:r w:rsidRPr="00437C8C">
              <w:rPr>
                <w:rStyle w:val="af2"/>
                <w:color w:val="auto"/>
                <w:u w:val="none"/>
              </w:rPr>
              <w:t xml:space="preserve">ванных работ </w:t>
            </w:r>
            <w:r w:rsidRPr="00437C8C">
              <w:rPr>
                <w:rStyle w:val="af2"/>
                <w:color w:val="auto"/>
                <w:u w:val="none"/>
                <w:lang w:val="en-US"/>
              </w:rPr>
              <w:t>c</w:t>
            </w:r>
            <w:r w:rsidRPr="00437C8C">
              <w:rPr>
                <w:rStyle w:val="af2"/>
                <w:color w:val="auto"/>
                <w:u w:val="none"/>
              </w:rPr>
              <w:t xml:space="preserve"> применением буровой уст</w:t>
            </w:r>
            <w:r w:rsidRPr="00437C8C">
              <w:rPr>
                <w:rStyle w:val="af2"/>
                <w:color w:val="auto"/>
                <w:u w:val="none"/>
              </w:rPr>
              <w:t>а</w:t>
            </w:r>
            <w:r w:rsidRPr="00437C8C">
              <w:rPr>
                <w:rStyle w:val="af2"/>
                <w:color w:val="auto"/>
                <w:u w:val="none"/>
              </w:rPr>
              <w:t>новки грузоподъемностью на крюке до 15 т, буровым станком и буровым механизир</w:t>
            </w:r>
            <w:r w:rsidRPr="00437C8C">
              <w:rPr>
                <w:rStyle w:val="af2"/>
                <w:color w:val="auto"/>
                <w:u w:val="none"/>
              </w:rPr>
              <w:t>о</w:t>
            </w:r>
            <w:r w:rsidRPr="00437C8C">
              <w:rPr>
                <w:rStyle w:val="af2"/>
                <w:color w:val="auto"/>
                <w:u w:val="none"/>
              </w:rPr>
              <w:t>ванным инструментом различного типа при выполнении горно-капитальных работ с по</w:t>
            </w:r>
            <w:r w:rsidRPr="00437C8C">
              <w:rPr>
                <w:rStyle w:val="af2"/>
                <w:color w:val="auto"/>
                <w:u w:val="none"/>
              </w:rPr>
              <w:t>д</w:t>
            </w:r>
            <w:r w:rsidRPr="00437C8C">
              <w:rPr>
                <w:rStyle w:val="af2"/>
                <w:color w:val="auto"/>
                <w:u w:val="none"/>
              </w:rPr>
              <w:t>держанием исправного и работоспособного состояния эксплуатируемых машин под р</w:t>
            </w:r>
            <w:r w:rsidRPr="00437C8C">
              <w:rPr>
                <w:rStyle w:val="af2"/>
                <w:color w:val="auto"/>
                <w:u w:val="none"/>
              </w:rPr>
              <w:t>у</w:t>
            </w:r>
            <w:r w:rsidRPr="00437C8C">
              <w:rPr>
                <w:rStyle w:val="af2"/>
                <w:color w:val="auto"/>
                <w:u w:val="none"/>
              </w:rPr>
              <w:t>ководством с проявлением самостоятельн</w:t>
            </w:r>
            <w:r w:rsidRPr="00437C8C">
              <w:rPr>
                <w:rStyle w:val="af2"/>
                <w:color w:val="auto"/>
                <w:u w:val="none"/>
              </w:rPr>
              <w:t>о</w:t>
            </w:r>
            <w:r w:rsidRPr="00437C8C">
              <w:rPr>
                <w:rStyle w:val="af2"/>
                <w:color w:val="auto"/>
                <w:u w:val="none"/>
              </w:rPr>
              <w:t>сти только при решении хорошо известных задач или аналогичных им. Планирование собственной деятельности, исходя из п</w:t>
            </w:r>
            <w:r w:rsidRPr="00437C8C">
              <w:rPr>
                <w:rStyle w:val="af2"/>
                <w:color w:val="auto"/>
                <w:u w:val="none"/>
              </w:rPr>
              <w:t>о</w:t>
            </w:r>
            <w:r w:rsidRPr="00437C8C">
              <w:rPr>
                <w:rStyle w:val="af2"/>
                <w:color w:val="auto"/>
                <w:u w:val="none"/>
              </w:rPr>
              <w:t>ставленной руководителем задачи.</w:t>
            </w:r>
            <w:proofErr w:type="gramEnd"/>
            <w:r w:rsidRPr="00437C8C">
              <w:rPr>
                <w:rStyle w:val="af2"/>
                <w:color w:val="auto"/>
                <w:u w:val="none"/>
              </w:rPr>
              <w:t xml:space="preserve"> Индив</w:t>
            </w:r>
            <w:r w:rsidRPr="00437C8C">
              <w:rPr>
                <w:rStyle w:val="af2"/>
                <w:color w:val="auto"/>
                <w:u w:val="none"/>
              </w:rPr>
              <w:t>и</w:t>
            </w:r>
            <w:r w:rsidRPr="00437C8C">
              <w:rPr>
                <w:rStyle w:val="af2"/>
                <w:color w:val="auto"/>
                <w:u w:val="none"/>
              </w:rPr>
              <w:t xml:space="preserve">дуальная ответственность. </w:t>
            </w:r>
          </w:p>
          <w:p w14:paraId="7C56F7FB" w14:textId="23CBE2C2" w:rsidR="0050767A" w:rsidRPr="00437C8C" w:rsidRDefault="0050767A" w:rsidP="0050767A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437C8C">
              <w:rPr>
                <w:rStyle w:val="af2"/>
                <w:color w:val="auto"/>
                <w:u w:val="none"/>
              </w:rPr>
              <w:t>Решение типовых практических задач при выполнении горно-капитальных  работ с применением буровой техники. Выбор сп</w:t>
            </w:r>
            <w:r w:rsidRPr="00437C8C">
              <w:rPr>
                <w:rStyle w:val="af2"/>
                <w:color w:val="auto"/>
                <w:u w:val="none"/>
              </w:rPr>
              <w:t>о</w:t>
            </w:r>
            <w:r w:rsidRPr="00437C8C">
              <w:rPr>
                <w:rStyle w:val="af2"/>
                <w:color w:val="auto"/>
                <w:u w:val="none"/>
              </w:rPr>
              <w:t>собов действий из известных на основе зн</w:t>
            </w:r>
            <w:r w:rsidRPr="00437C8C">
              <w:rPr>
                <w:rStyle w:val="af2"/>
                <w:color w:val="auto"/>
                <w:u w:val="none"/>
              </w:rPr>
              <w:t>а</w:t>
            </w:r>
            <w:r w:rsidRPr="00437C8C">
              <w:rPr>
                <w:rStyle w:val="af2"/>
                <w:color w:val="auto"/>
                <w:u w:val="none"/>
              </w:rPr>
              <w:t>ний и практического опыта. Корректировка действий с учетом условий их выполнения.</w:t>
            </w:r>
          </w:p>
          <w:p w14:paraId="107997B5" w14:textId="2F745504" w:rsidR="009363A8" w:rsidRPr="00437C8C" w:rsidRDefault="0050767A" w:rsidP="0050767A">
            <w:pPr>
              <w:pStyle w:val="af3"/>
              <w:rPr>
                <w:rStyle w:val="af2"/>
                <w:color w:val="auto"/>
                <w:u w:val="none"/>
              </w:rPr>
            </w:pPr>
            <w:r w:rsidRPr="00437C8C">
              <w:rPr>
                <w:rStyle w:val="af2"/>
                <w:color w:val="auto"/>
                <w:u w:val="none"/>
              </w:rPr>
              <w:t>Применение практико-ориентированных профессиональных знаний с опорой на опыт. Получение информации в процессе профе</w:t>
            </w:r>
            <w:r w:rsidRPr="00437C8C">
              <w:rPr>
                <w:rStyle w:val="af2"/>
                <w:color w:val="auto"/>
                <w:u w:val="none"/>
              </w:rPr>
              <w:t>с</w:t>
            </w:r>
            <w:r w:rsidRPr="00437C8C">
              <w:rPr>
                <w:rStyle w:val="af2"/>
                <w:color w:val="auto"/>
                <w:u w:val="none"/>
              </w:rPr>
              <w:t>сиональной подготовки</w:t>
            </w:r>
          </w:p>
        </w:tc>
      </w:tr>
      <w:tr w:rsidR="00437C8C" w:rsidRPr="00437C8C" w14:paraId="40202F60" w14:textId="77777777" w:rsidTr="00A14BD1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66A07" w14:textId="77777777" w:rsidR="009363A8" w:rsidRPr="00437C8C" w:rsidRDefault="009363A8" w:rsidP="006A0E77">
            <w:pPr>
              <w:pStyle w:val="af3"/>
            </w:pPr>
            <w:r w:rsidRPr="00437C8C">
              <w:rPr>
                <w:lang w:val="en-US"/>
              </w:rPr>
              <w:t>B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5460" w14:textId="749104A4" w:rsidR="009363A8" w:rsidRPr="00437C8C" w:rsidRDefault="009363A8" w:rsidP="006A0E77">
            <w:pPr>
              <w:pStyle w:val="af3"/>
            </w:pPr>
            <w:r w:rsidRPr="00437C8C">
              <w:rPr>
                <w:kern w:val="24"/>
              </w:rPr>
              <w:t>Производственная экспл</w:t>
            </w:r>
            <w:r w:rsidRPr="00437C8C">
              <w:rPr>
                <w:kern w:val="24"/>
              </w:rPr>
              <w:t>у</w:t>
            </w:r>
            <w:r w:rsidRPr="00437C8C">
              <w:rPr>
                <w:kern w:val="24"/>
              </w:rPr>
              <w:t>атация и поддержание р</w:t>
            </w:r>
            <w:r w:rsidRPr="00437C8C">
              <w:rPr>
                <w:kern w:val="24"/>
              </w:rPr>
              <w:t>а</w:t>
            </w:r>
            <w:r w:rsidRPr="00437C8C">
              <w:rPr>
                <w:kern w:val="24"/>
              </w:rPr>
              <w:t>ботоспособности бурил</w:t>
            </w:r>
            <w:r w:rsidRPr="00437C8C">
              <w:rPr>
                <w:kern w:val="24"/>
              </w:rPr>
              <w:t>ь</w:t>
            </w:r>
            <w:r w:rsidRPr="00437C8C">
              <w:rPr>
                <w:kern w:val="24"/>
              </w:rPr>
              <w:t>но-крановой самоходной машины с глубиной бур</w:t>
            </w:r>
            <w:r w:rsidRPr="00437C8C">
              <w:rPr>
                <w:kern w:val="24"/>
              </w:rPr>
              <w:t>е</w:t>
            </w:r>
            <w:r w:rsidRPr="00437C8C">
              <w:rPr>
                <w:kern w:val="24"/>
              </w:rPr>
              <w:t>ния до 6м при выполн</w:t>
            </w:r>
            <w:r w:rsidRPr="00437C8C">
              <w:rPr>
                <w:kern w:val="24"/>
              </w:rPr>
              <w:t>е</w:t>
            </w:r>
            <w:r w:rsidRPr="00437C8C">
              <w:rPr>
                <w:kern w:val="24"/>
              </w:rPr>
              <w:t>нии строительных и р</w:t>
            </w:r>
            <w:r w:rsidRPr="00437C8C">
              <w:rPr>
                <w:kern w:val="24"/>
              </w:rPr>
              <w:t>е</w:t>
            </w:r>
            <w:r w:rsidRPr="00437C8C">
              <w:rPr>
                <w:kern w:val="24"/>
              </w:rPr>
              <w:t>монтно-строительных р</w:t>
            </w:r>
            <w:r w:rsidRPr="00437C8C">
              <w:rPr>
                <w:kern w:val="24"/>
              </w:rPr>
              <w:t>а</w:t>
            </w:r>
            <w:r w:rsidRPr="00437C8C">
              <w:rPr>
                <w:kern w:val="24"/>
              </w:rPr>
              <w:lastRenderedPageBreak/>
              <w:t>бот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7CBCE" w14:textId="77886B77" w:rsidR="009363A8" w:rsidRPr="00437C8C" w:rsidRDefault="009363A8" w:rsidP="006A0E77">
            <w:pPr>
              <w:pStyle w:val="af3"/>
              <w:rPr>
                <w:lang w:val="en-US"/>
              </w:rPr>
            </w:pPr>
            <w:r w:rsidRPr="00437C8C">
              <w:rPr>
                <w:lang w:val="en-US"/>
              </w:rPr>
              <w:lastRenderedPageBreak/>
              <w:t>3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D1F95" w14:textId="1D73C117" w:rsidR="0050767A" w:rsidRPr="00437C8C" w:rsidRDefault="0050767A" w:rsidP="0050767A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437C8C">
              <w:rPr>
                <w:rStyle w:val="af2"/>
                <w:color w:val="auto"/>
                <w:u w:val="none"/>
              </w:rPr>
              <w:t>Деятельность по выполнению механизир</w:t>
            </w:r>
            <w:r w:rsidRPr="00437C8C">
              <w:rPr>
                <w:rStyle w:val="af2"/>
                <w:color w:val="auto"/>
                <w:u w:val="none"/>
              </w:rPr>
              <w:t>о</w:t>
            </w:r>
            <w:r w:rsidRPr="00437C8C">
              <w:rPr>
                <w:rStyle w:val="af2"/>
                <w:color w:val="auto"/>
                <w:u w:val="none"/>
              </w:rPr>
              <w:t xml:space="preserve">ванных работ </w:t>
            </w:r>
            <w:r w:rsidRPr="00437C8C">
              <w:rPr>
                <w:rStyle w:val="af2"/>
                <w:color w:val="auto"/>
                <w:u w:val="none"/>
                <w:lang w:val="en-US"/>
              </w:rPr>
              <w:t>c</w:t>
            </w:r>
            <w:r w:rsidRPr="00437C8C">
              <w:rPr>
                <w:rStyle w:val="af2"/>
                <w:color w:val="auto"/>
                <w:u w:val="none"/>
              </w:rPr>
              <w:t xml:space="preserve"> применением бурильно-крановой самоходной машины при выполн</w:t>
            </w:r>
            <w:r w:rsidRPr="00437C8C">
              <w:rPr>
                <w:rStyle w:val="af2"/>
                <w:color w:val="auto"/>
                <w:u w:val="none"/>
              </w:rPr>
              <w:t>е</w:t>
            </w:r>
            <w:r w:rsidRPr="00437C8C">
              <w:rPr>
                <w:rStyle w:val="af2"/>
                <w:color w:val="auto"/>
                <w:u w:val="none"/>
              </w:rPr>
              <w:t>нии строительных и ремонтно-строительных работ с поддержанием исправного и работ</w:t>
            </w:r>
            <w:r w:rsidRPr="00437C8C">
              <w:rPr>
                <w:rStyle w:val="af2"/>
                <w:color w:val="auto"/>
                <w:u w:val="none"/>
              </w:rPr>
              <w:t>о</w:t>
            </w:r>
            <w:r w:rsidRPr="00437C8C">
              <w:rPr>
                <w:rStyle w:val="af2"/>
                <w:color w:val="auto"/>
                <w:u w:val="none"/>
              </w:rPr>
              <w:t>способного состояния эксплуатируемых м</w:t>
            </w:r>
            <w:r w:rsidRPr="00437C8C">
              <w:rPr>
                <w:rStyle w:val="af2"/>
                <w:color w:val="auto"/>
                <w:u w:val="none"/>
              </w:rPr>
              <w:t>а</w:t>
            </w:r>
            <w:r w:rsidRPr="00437C8C">
              <w:rPr>
                <w:rStyle w:val="af2"/>
                <w:color w:val="auto"/>
                <w:u w:val="none"/>
              </w:rPr>
              <w:t>шин под руководством с проявлением сам</w:t>
            </w:r>
            <w:r w:rsidRPr="00437C8C">
              <w:rPr>
                <w:rStyle w:val="af2"/>
                <w:color w:val="auto"/>
                <w:u w:val="none"/>
              </w:rPr>
              <w:t>о</w:t>
            </w:r>
            <w:r w:rsidRPr="00437C8C">
              <w:rPr>
                <w:rStyle w:val="af2"/>
                <w:color w:val="auto"/>
                <w:u w:val="none"/>
              </w:rPr>
              <w:t xml:space="preserve">стоятельности только при решении хорошо </w:t>
            </w:r>
            <w:r w:rsidRPr="00437C8C">
              <w:rPr>
                <w:rStyle w:val="af2"/>
                <w:color w:val="auto"/>
                <w:u w:val="none"/>
              </w:rPr>
              <w:lastRenderedPageBreak/>
              <w:t>известных задач или аналогичных им. Пл</w:t>
            </w:r>
            <w:r w:rsidRPr="00437C8C">
              <w:rPr>
                <w:rStyle w:val="af2"/>
                <w:color w:val="auto"/>
                <w:u w:val="none"/>
              </w:rPr>
              <w:t>а</w:t>
            </w:r>
            <w:r w:rsidRPr="00437C8C">
              <w:rPr>
                <w:rStyle w:val="af2"/>
                <w:color w:val="auto"/>
                <w:u w:val="none"/>
              </w:rPr>
              <w:t>нирование собственной деятельности, исх</w:t>
            </w:r>
            <w:r w:rsidRPr="00437C8C">
              <w:rPr>
                <w:rStyle w:val="af2"/>
                <w:color w:val="auto"/>
                <w:u w:val="none"/>
              </w:rPr>
              <w:t>о</w:t>
            </w:r>
            <w:r w:rsidRPr="00437C8C">
              <w:rPr>
                <w:rStyle w:val="af2"/>
                <w:color w:val="auto"/>
                <w:u w:val="none"/>
              </w:rPr>
              <w:t xml:space="preserve">дя из поставленной руководителем задачи. Индивидуальная ответственность. </w:t>
            </w:r>
          </w:p>
          <w:p w14:paraId="459170AB" w14:textId="6F95028B" w:rsidR="0050767A" w:rsidRPr="00437C8C" w:rsidRDefault="0050767A" w:rsidP="0050767A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437C8C">
              <w:rPr>
                <w:rStyle w:val="af2"/>
                <w:color w:val="auto"/>
                <w:u w:val="none"/>
              </w:rPr>
              <w:t>Решение типовых практических задач при выполнении строительных и ремонтно-строительных работ с применением буровой техники. Выбор способов действий из и</w:t>
            </w:r>
            <w:r w:rsidRPr="00437C8C">
              <w:rPr>
                <w:rStyle w:val="af2"/>
                <w:color w:val="auto"/>
                <w:u w:val="none"/>
              </w:rPr>
              <w:t>з</w:t>
            </w:r>
            <w:r w:rsidRPr="00437C8C">
              <w:rPr>
                <w:rStyle w:val="af2"/>
                <w:color w:val="auto"/>
                <w:u w:val="none"/>
              </w:rPr>
              <w:t>вестных на основе знаний и практического опыта. Корректировка действий с учетом условий их выполнения.</w:t>
            </w:r>
          </w:p>
          <w:p w14:paraId="44926B03" w14:textId="779C2C48" w:rsidR="009363A8" w:rsidRPr="00437C8C" w:rsidRDefault="0050767A" w:rsidP="0050767A">
            <w:pPr>
              <w:pStyle w:val="af3"/>
              <w:rPr>
                <w:rStyle w:val="af2"/>
                <w:color w:val="auto"/>
                <w:u w:val="none"/>
              </w:rPr>
            </w:pPr>
            <w:r w:rsidRPr="00437C8C">
              <w:rPr>
                <w:rStyle w:val="af2"/>
                <w:color w:val="auto"/>
                <w:u w:val="none"/>
              </w:rPr>
              <w:t>Применение практико-ориентированных профессиональных знаний с опорой на опыт. Получение информации в процессе профе</w:t>
            </w:r>
            <w:r w:rsidRPr="00437C8C">
              <w:rPr>
                <w:rStyle w:val="af2"/>
                <w:color w:val="auto"/>
                <w:u w:val="none"/>
              </w:rPr>
              <w:t>с</w:t>
            </w:r>
            <w:r w:rsidRPr="00437C8C">
              <w:rPr>
                <w:rStyle w:val="af2"/>
                <w:color w:val="auto"/>
                <w:u w:val="none"/>
              </w:rPr>
              <w:t>сиональной подготовки</w:t>
            </w:r>
          </w:p>
        </w:tc>
      </w:tr>
      <w:tr w:rsidR="00437C8C" w:rsidRPr="00437C8C" w14:paraId="278B6E0A" w14:textId="77777777" w:rsidTr="00A14BD1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6552F" w14:textId="77777777" w:rsidR="009363A8" w:rsidRPr="00437C8C" w:rsidRDefault="009363A8" w:rsidP="006A0E77">
            <w:pPr>
              <w:pStyle w:val="af3"/>
            </w:pPr>
            <w:r w:rsidRPr="00437C8C">
              <w:lastRenderedPageBreak/>
              <w:t>С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EC7B7" w14:textId="601BB04F" w:rsidR="009363A8" w:rsidRPr="00437C8C" w:rsidRDefault="009363A8" w:rsidP="006A0E77">
            <w:pPr>
              <w:pStyle w:val="af3"/>
            </w:pPr>
            <w:r w:rsidRPr="00437C8C">
              <w:rPr>
                <w:rFonts w:eastAsia="Calibri"/>
                <w:kern w:val="24"/>
              </w:rPr>
              <w:t>Производственная экспл</w:t>
            </w:r>
            <w:r w:rsidRPr="00437C8C">
              <w:rPr>
                <w:rFonts w:eastAsia="Calibri"/>
                <w:kern w:val="24"/>
              </w:rPr>
              <w:t>у</w:t>
            </w:r>
            <w:r w:rsidRPr="00437C8C">
              <w:rPr>
                <w:rFonts w:eastAsia="Calibri"/>
                <w:kern w:val="24"/>
              </w:rPr>
              <w:t>атация и поддержание р</w:t>
            </w:r>
            <w:r w:rsidRPr="00437C8C">
              <w:rPr>
                <w:rFonts w:eastAsia="Calibri"/>
                <w:kern w:val="24"/>
              </w:rPr>
              <w:t>а</w:t>
            </w:r>
            <w:r w:rsidRPr="00437C8C">
              <w:rPr>
                <w:rFonts w:eastAsia="Calibri"/>
                <w:kern w:val="24"/>
              </w:rPr>
              <w:t>ботоспособности буровой установки грузоподъе</w:t>
            </w:r>
            <w:r w:rsidRPr="00437C8C">
              <w:rPr>
                <w:rFonts w:eastAsia="Calibri"/>
                <w:kern w:val="24"/>
              </w:rPr>
              <w:t>м</w:t>
            </w:r>
            <w:r w:rsidRPr="00437C8C">
              <w:rPr>
                <w:rFonts w:eastAsia="Calibri"/>
                <w:kern w:val="24"/>
              </w:rPr>
              <w:t xml:space="preserve">ностью на крюке свыше 15т и буровых станков различного типа </w:t>
            </w:r>
            <w:r w:rsidRPr="00437C8C">
              <w:rPr>
                <w:kern w:val="24"/>
              </w:rPr>
              <w:t>при в</w:t>
            </w:r>
            <w:r w:rsidRPr="00437C8C">
              <w:rPr>
                <w:kern w:val="24"/>
              </w:rPr>
              <w:t>ы</w:t>
            </w:r>
            <w:r w:rsidRPr="00437C8C">
              <w:rPr>
                <w:kern w:val="24"/>
              </w:rPr>
              <w:t>полнении горно-капитальных работ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07094" w14:textId="478FB57B" w:rsidR="009363A8" w:rsidRPr="00437C8C" w:rsidRDefault="009363A8" w:rsidP="006A0E77">
            <w:pPr>
              <w:pStyle w:val="af3"/>
              <w:rPr>
                <w:lang w:val="en-US"/>
              </w:rPr>
            </w:pPr>
            <w:r w:rsidRPr="00437C8C">
              <w:rPr>
                <w:lang w:val="en-US"/>
              </w:rPr>
              <w:t>4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D99BD" w14:textId="2A2FB04E" w:rsidR="0050767A" w:rsidRPr="00437C8C" w:rsidRDefault="0050767A" w:rsidP="0050767A">
            <w:pPr>
              <w:pStyle w:val="af3"/>
              <w:spacing w:after="0"/>
            </w:pPr>
            <w:r w:rsidRPr="00437C8C">
              <w:t>Деятельность по выполнению механизир</w:t>
            </w:r>
            <w:r w:rsidRPr="00437C8C">
              <w:t>о</w:t>
            </w:r>
            <w:r w:rsidRPr="00437C8C">
              <w:t xml:space="preserve">ванных работ с применением </w:t>
            </w:r>
            <w:r w:rsidRPr="00437C8C">
              <w:rPr>
                <w:rFonts w:eastAsia="Calibri"/>
                <w:kern w:val="24"/>
              </w:rPr>
              <w:t>буровой уст</w:t>
            </w:r>
            <w:r w:rsidRPr="00437C8C">
              <w:rPr>
                <w:rFonts w:eastAsia="Calibri"/>
                <w:kern w:val="24"/>
              </w:rPr>
              <w:t>а</w:t>
            </w:r>
            <w:r w:rsidRPr="00437C8C">
              <w:rPr>
                <w:rFonts w:eastAsia="Calibri"/>
                <w:kern w:val="24"/>
              </w:rPr>
              <w:t>новки грузоподъемностью на крюке свыше 15т и буровых станков различного типа при выполнении горно-капитальных работ</w:t>
            </w:r>
            <w:r w:rsidRPr="00437C8C">
              <w:t xml:space="preserve"> с по</w:t>
            </w:r>
            <w:r w:rsidRPr="00437C8C">
              <w:t>д</w:t>
            </w:r>
            <w:r w:rsidRPr="00437C8C">
              <w:t>держанием исправного и работоспособного состояния эксплуатируемых машин под р</w:t>
            </w:r>
            <w:r w:rsidRPr="00437C8C">
              <w:t>у</w:t>
            </w:r>
            <w:r w:rsidRPr="00437C8C">
              <w:t>ководством, сочетающаяся с самостоятел</w:t>
            </w:r>
            <w:r w:rsidRPr="00437C8C">
              <w:t>ь</w:t>
            </w:r>
            <w:r w:rsidRPr="00437C8C">
              <w:t xml:space="preserve">ностью при выборе путей ее осуществления </w:t>
            </w:r>
            <w:proofErr w:type="gramStart"/>
            <w:r w:rsidRPr="00437C8C">
              <w:t>из</w:t>
            </w:r>
            <w:proofErr w:type="gramEnd"/>
            <w:r w:rsidRPr="00437C8C">
              <w:t xml:space="preserve"> известных. Планирование собственной деятельности и/или деятельности других, и</w:t>
            </w:r>
            <w:r w:rsidRPr="00437C8C">
              <w:t>с</w:t>
            </w:r>
            <w:r w:rsidRPr="00437C8C">
              <w:t>ходя из поставленных задач. Наставнич</w:t>
            </w:r>
            <w:r w:rsidRPr="00437C8C">
              <w:t>е</w:t>
            </w:r>
            <w:r w:rsidRPr="00437C8C">
              <w:t>ство. Ответственность за решение поста</w:t>
            </w:r>
            <w:r w:rsidRPr="00437C8C">
              <w:t>в</w:t>
            </w:r>
            <w:r w:rsidRPr="00437C8C">
              <w:t>ленных задач.</w:t>
            </w:r>
          </w:p>
          <w:p w14:paraId="710FBCDA" w14:textId="136BA5FF" w:rsidR="0050767A" w:rsidRPr="00437C8C" w:rsidRDefault="0050767A" w:rsidP="0050767A">
            <w:pPr>
              <w:pStyle w:val="af3"/>
              <w:spacing w:after="0"/>
            </w:pPr>
            <w:r w:rsidRPr="00437C8C">
              <w:t>Деятельность, предполагающая решение различных типов практических задач при выполнении горно-капитальных работ с применением буровой техники, требующих самостоятельного анализа рабочей ситуац</w:t>
            </w:r>
            <w:proofErr w:type="gramStart"/>
            <w:r w:rsidRPr="00437C8C">
              <w:t>ии и ее</w:t>
            </w:r>
            <w:proofErr w:type="gramEnd"/>
            <w:r w:rsidRPr="00437C8C">
              <w:t xml:space="preserve"> предсказуемых изменений. Выбор путей осуществления деятельности </w:t>
            </w:r>
            <w:proofErr w:type="gramStart"/>
            <w:r w:rsidRPr="00437C8C">
              <w:t>из</w:t>
            </w:r>
            <w:proofErr w:type="gramEnd"/>
            <w:r w:rsidRPr="00437C8C">
              <w:t xml:space="preserve"> известных. Текущий и итоговый контроль, оценка и коррекция деятельности.</w:t>
            </w:r>
          </w:p>
          <w:p w14:paraId="61EBA0F9" w14:textId="03CCE532" w:rsidR="009363A8" w:rsidRPr="00437C8C" w:rsidRDefault="0050767A" w:rsidP="0050767A">
            <w:pPr>
              <w:pStyle w:val="af3"/>
            </w:pPr>
            <w:r w:rsidRPr="00437C8C">
              <w:t>Применение профессиональных знаний и информации, их получение в процессе пр</w:t>
            </w:r>
            <w:r w:rsidRPr="00437C8C">
              <w:t>о</w:t>
            </w:r>
            <w:r w:rsidRPr="00437C8C">
              <w:t>фессионального образования и практическ</w:t>
            </w:r>
            <w:r w:rsidRPr="00437C8C">
              <w:t>о</w:t>
            </w:r>
            <w:r w:rsidRPr="00437C8C">
              <w:t>го профессионального опыта.</w:t>
            </w:r>
          </w:p>
        </w:tc>
      </w:tr>
      <w:tr w:rsidR="00437C8C" w:rsidRPr="00437C8C" w14:paraId="4C88C198" w14:textId="77777777" w:rsidTr="005308F7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9DF6E" w14:textId="0C4CBB46" w:rsidR="009363A8" w:rsidRPr="00437C8C" w:rsidRDefault="009363A8" w:rsidP="006A0E77">
            <w:pPr>
              <w:pStyle w:val="af3"/>
              <w:rPr>
                <w:lang w:val="en-US"/>
              </w:rPr>
            </w:pPr>
            <w:r w:rsidRPr="00437C8C">
              <w:rPr>
                <w:lang w:val="en-US"/>
              </w:rPr>
              <w:t>D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D4DB6" w14:textId="5547142E" w:rsidR="009363A8" w:rsidRPr="00437C8C" w:rsidRDefault="009363A8" w:rsidP="006A0E77">
            <w:pPr>
              <w:pStyle w:val="af3"/>
            </w:pPr>
            <w:r w:rsidRPr="00437C8C">
              <w:rPr>
                <w:rFonts w:eastAsia="Calibri"/>
                <w:kern w:val="24"/>
              </w:rPr>
              <w:t>Производственная экспл</w:t>
            </w:r>
            <w:r w:rsidRPr="00437C8C">
              <w:rPr>
                <w:rFonts w:eastAsia="Calibri"/>
                <w:kern w:val="24"/>
              </w:rPr>
              <w:t>у</w:t>
            </w:r>
            <w:r w:rsidRPr="00437C8C">
              <w:rPr>
                <w:rFonts w:eastAsia="Calibri"/>
                <w:kern w:val="24"/>
              </w:rPr>
              <w:t>атация и поддержание р</w:t>
            </w:r>
            <w:r w:rsidRPr="00437C8C">
              <w:rPr>
                <w:rFonts w:eastAsia="Calibri"/>
                <w:kern w:val="24"/>
              </w:rPr>
              <w:t>а</w:t>
            </w:r>
            <w:r w:rsidRPr="00437C8C">
              <w:rPr>
                <w:rFonts w:eastAsia="Calibri"/>
                <w:kern w:val="24"/>
              </w:rPr>
              <w:t>ботоспособности бурил</w:t>
            </w:r>
            <w:r w:rsidRPr="00437C8C">
              <w:rPr>
                <w:rFonts w:eastAsia="Calibri"/>
                <w:kern w:val="24"/>
              </w:rPr>
              <w:t>ь</w:t>
            </w:r>
            <w:r w:rsidRPr="00437C8C">
              <w:rPr>
                <w:rFonts w:eastAsia="Calibri"/>
                <w:kern w:val="24"/>
              </w:rPr>
              <w:t>но-крановой самоходной машины с глубиной бур</w:t>
            </w:r>
            <w:r w:rsidRPr="00437C8C">
              <w:rPr>
                <w:rFonts w:eastAsia="Calibri"/>
                <w:kern w:val="24"/>
              </w:rPr>
              <w:t>е</w:t>
            </w:r>
            <w:r w:rsidRPr="00437C8C">
              <w:rPr>
                <w:rFonts w:eastAsia="Calibri"/>
                <w:kern w:val="24"/>
              </w:rPr>
              <w:t xml:space="preserve">ния свыше 6м, </w:t>
            </w:r>
            <w:r w:rsidRPr="00437C8C">
              <w:rPr>
                <w:kern w:val="24"/>
              </w:rPr>
              <w:t>бурильно-крановой самоходной м</w:t>
            </w:r>
            <w:r w:rsidRPr="00437C8C">
              <w:rPr>
                <w:kern w:val="24"/>
              </w:rPr>
              <w:t>а</w:t>
            </w:r>
            <w:r w:rsidRPr="00437C8C">
              <w:rPr>
                <w:kern w:val="24"/>
              </w:rPr>
              <w:lastRenderedPageBreak/>
              <w:t xml:space="preserve">шины с </w:t>
            </w:r>
            <w:r w:rsidRPr="00437C8C">
              <w:rPr>
                <w:rFonts w:eastAsia="Calibri"/>
                <w:kern w:val="24"/>
              </w:rPr>
              <w:t xml:space="preserve">двигателем  </w:t>
            </w:r>
            <w:r w:rsidRPr="00437C8C">
              <w:rPr>
                <w:kern w:val="24"/>
              </w:rPr>
              <w:t>мо</w:t>
            </w:r>
            <w:r w:rsidRPr="00437C8C">
              <w:rPr>
                <w:kern w:val="24"/>
              </w:rPr>
              <w:t>щ</w:t>
            </w:r>
            <w:r w:rsidRPr="00437C8C">
              <w:rPr>
                <w:kern w:val="24"/>
              </w:rPr>
              <w:t xml:space="preserve">ностью </w:t>
            </w:r>
            <w:r w:rsidR="000E3F8B" w:rsidRPr="00437C8C">
              <w:rPr>
                <w:kern w:val="24"/>
              </w:rPr>
              <w:t xml:space="preserve">свыше 100 </w:t>
            </w:r>
            <w:proofErr w:type="spellStart"/>
            <w:r w:rsidR="000E3F8B" w:rsidRPr="00437C8C">
              <w:rPr>
                <w:kern w:val="24"/>
              </w:rPr>
              <w:t>л.</w:t>
            </w:r>
            <w:proofErr w:type="gramStart"/>
            <w:r w:rsidR="000E3F8B" w:rsidRPr="00437C8C">
              <w:rPr>
                <w:kern w:val="24"/>
              </w:rPr>
              <w:t>с</w:t>
            </w:r>
            <w:proofErr w:type="spellEnd"/>
            <w:proofErr w:type="gramEnd"/>
            <w:r w:rsidR="000E3F8B" w:rsidRPr="00437C8C">
              <w:rPr>
                <w:kern w:val="24"/>
              </w:rPr>
              <w:t xml:space="preserve">. </w:t>
            </w:r>
            <w:proofErr w:type="gramStart"/>
            <w:r w:rsidR="000E3F8B" w:rsidRPr="00437C8C">
              <w:rPr>
                <w:kern w:val="24"/>
              </w:rPr>
              <w:t>при</w:t>
            </w:r>
            <w:proofErr w:type="gramEnd"/>
            <w:r w:rsidR="000E3F8B" w:rsidRPr="00437C8C">
              <w:rPr>
                <w:kern w:val="24"/>
              </w:rPr>
              <w:t xml:space="preserve"> диаметре бурения свыше 400 мм </w:t>
            </w:r>
            <w:r w:rsidRPr="00437C8C">
              <w:rPr>
                <w:kern w:val="24"/>
              </w:rPr>
              <w:t>при выполнении строительных и ремонтно-строительных работ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B154A" w14:textId="6F321642" w:rsidR="009363A8" w:rsidRPr="00437C8C" w:rsidRDefault="009363A8" w:rsidP="006A0E77">
            <w:pPr>
              <w:pStyle w:val="af3"/>
              <w:rPr>
                <w:lang w:val="en-US"/>
              </w:rPr>
            </w:pPr>
            <w:r w:rsidRPr="00437C8C">
              <w:rPr>
                <w:lang w:val="en-US"/>
              </w:rPr>
              <w:lastRenderedPageBreak/>
              <w:t>4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3C34F" w14:textId="184E573B" w:rsidR="0050767A" w:rsidRPr="00437C8C" w:rsidRDefault="0050767A" w:rsidP="0050767A">
            <w:pPr>
              <w:pStyle w:val="af3"/>
              <w:spacing w:after="0"/>
            </w:pPr>
            <w:proofErr w:type="gramStart"/>
            <w:r w:rsidRPr="00437C8C">
              <w:t>Деятельность по выполнению механизир</w:t>
            </w:r>
            <w:r w:rsidRPr="00437C8C">
              <w:t>о</w:t>
            </w:r>
            <w:r w:rsidRPr="00437C8C">
              <w:t xml:space="preserve">ванных работ с применением </w:t>
            </w:r>
            <w:r w:rsidRPr="00437C8C">
              <w:rPr>
                <w:rFonts w:eastAsia="Calibri"/>
                <w:kern w:val="24"/>
              </w:rPr>
              <w:t xml:space="preserve">бурильно-крановой самоходной машины с глубиной бурения свыше 6м, </w:t>
            </w:r>
            <w:r w:rsidRPr="00437C8C">
              <w:rPr>
                <w:kern w:val="24"/>
              </w:rPr>
              <w:t>бурильно-крановой сам</w:t>
            </w:r>
            <w:r w:rsidRPr="00437C8C">
              <w:rPr>
                <w:kern w:val="24"/>
              </w:rPr>
              <w:t>о</w:t>
            </w:r>
            <w:r w:rsidRPr="00437C8C">
              <w:rPr>
                <w:kern w:val="24"/>
              </w:rPr>
              <w:t xml:space="preserve">ходной машины с </w:t>
            </w:r>
            <w:r w:rsidRPr="00437C8C">
              <w:rPr>
                <w:rFonts w:eastAsia="Calibri"/>
                <w:kern w:val="24"/>
              </w:rPr>
              <w:t xml:space="preserve">двигателем  </w:t>
            </w:r>
            <w:r w:rsidRPr="00437C8C">
              <w:rPr>
                <w:kern w:val="24"/>
              </w:rPr>
              <w:t xml:space="preserve">мощностью </w:t>
            </w:r>
            <w:r w:rsidR="000E3F8B" w:rsidRPr="00437C8C">
              <w:rPr>
                <w:kern w:val="24"/>
              </w:rPr>
              <w:t xml:space="preserve">свыше 100 </w:t>
            </w:r>
            <w:proofErr w:type="spellStart"/>
            <w:r w:rsidR="000E3F8B" w:rsidRPr="00437C8C">
              <w:rPr>
                <w:kern w:val="24"/>
              </w:rPr>
              <w:t>л.с</w:t>
            </w:r>
            <w:proofErr w:type="spellEnd"/>
            <w:r w:rsidR="000E3F8B" w:rsidRPr="00437C8C">
              <w:rPr>
                <w:kern w:val="24"/>
              </w:rPr>
              <w:t xml:space="preserve">. при диаметре бурения свыше 400 мм </w:t>
            </w:r>
            <w:r w:rsidRPr="00437C8C">
              <w:rPr>
                <w:kern w:val="24"/>
              </w:rPr>
              <w:t>при выполнении строительных и р</w:t>
            </w:r>
            <w:r w:rsidRPr="00437C8C">
              <w:rPr>
                <w:kern w:val="24"/>
              </w:rPr>
              <w:t>е</w:t>
            </w:r>
            <w:r w:rsidRPr="00437C8C">
              <w:rPr>
                <w:kern w:val="24"/>
              </w:rPr>
              <w:lastRenderedPageBreak/>
              <w:t xml:space="preserve">монтно-строительных </w:t>
            </w:r>
            <w:proofErr w:type="spellStart"/>
            <w:r w:rsidRPr="00437C8C">
              <w:rPr>
                <w:kern w:val="24"/>
              </w:rPr>
              <w:t>работ</w:t>
            </w:r>
            <w:r w:rsidRPr="00437C8C">
              <w:t>с</w:t>
            </w:r>
            <w:proofErr w:type="spellEnd"/>
            <w:r w:rsidRPr="00437C8C">
              <w:t xml:space="preserve"> поддержанием исправного и работоспособного состояния эксплуатируемых машин под руководством, сочетающаяся с самостоятельностью при выборе путей ее осуществления из извес</w:t>
            </w:r>
            <w:r w:rsidRPr="00437C8C">
              <w:t>т</w:t>
            </w:r>
            <w:r w:rsidRPr="00437C8C">
              <w:t>ных.</w:t>
            </w:r>
            <w:proofErr w:type="gramEnd"/>
            <w:r w:rsidRPr="00437C8C">
              <w:t xml:space="preserve"> Планирование собственной деятельн</w:t>
            </w:r>
            <w:r w:rsidRPr="00437C8C">
              <w:t>о</w:t>
            </w:r>
            <w:r w:rsidRPr="00437C8C">
              <w:t>сти и/или деятельности других, исходя из поставленных задач. Наставничество. Отве</w:t>
            </w:r>
            <w:r w:rsidRPr="00437C8C">
              <w:t>т</w:t>
            </w:r>
            <w:r w:rsidRPr="00437C8C">
              <w:t>ственность за решение поставленных задач.</w:t>
            </w:r>
          </w:p>
          <w:p w14:paraId="49188DD5" w14:textId="23DFFDA9" w:rsidR="0050767A" w:rsidRPr="00437C8C" w:rsidRDefault="0050767A" w:rsidP="0050767A">
            <w:pPr>
              <w:pStyle w:val="af3"/>
              <w:spacing w:after="0"/>
            </w:pPr>
            <w:r w:rsidRPr="00437C8C">
              <w:t xml:space="preserve">Деятельность, предполагающая решение различных типов практических задач при выполнении </w:t>
            </w:r>
            <w:r w:rsidRPr="00437C8C">
              <w:rPr>
                <w:kern w:val="24"/>
              </w:rPr>
              <w:t>строительных и ремонтно-строительных работ</w:t>
            </w:r>
            <w:r w:rsidRPr="00437C8C">
              <w:t xml:space="preserve"> с применением буровой техники, требующих самостоятельного ан</w:t>
            </w:r>
            <w:r w:rsidRPr="00437C8C">
              <w:t>а</w:t>
            </w:r>
            <w:r w:rsidRPr="00437C8C">
              <w:t>лиза рабочей ситуац</w:t>
            </w:r>
            <w:proofErr w:type="gramStart"/>
            <w:r w:rsidRPr="00437C8C">
              <w:t>ии и ее</w:t>
            </w:r>
            <w:proofErr w:type="gramEnd"/>
            <w:r w:rsidRPr="00437C8C">
              <w:t xml:space="preserve"> предсказуемых изменений. Выбор путей осуществления де</w:t>
            </w:r>
            <w:r w:rsidRPr="00437C8C">
              <w:t>я</w:t>
            </w:r>
            <w:r w:rsidRPr="00437C8C">
              <w:t xml:space="preserve">тельности </w:t>
            </w:r>
            <w:proofErr w:type="gramStart"/>
            <w:r w:rsidRPr="00437C8C">
              <w:t>из</w:t>
            </w:r>
            <w:proofErr w:type="gramEnd"/>
            <w:r w:rsidRPr="00437C8C">
              <w:t xml:space="preserve"> известных. Текущий и итог</w:t>
            </w:r>
            <w:r w:rsidRPr="00437C8C">
              <w:t>о</w:t>
            </w:r>
            <w:r w:rsidRPr="00437C8C">
              <w:t>вый контроль, оценка и коррекция деятел</w:t>
            </w:r>
            <w:r w:rsidRPr="00437C8C">
              <w:t>ь</w:t>
            </w:r>
            <w:r w:rsidRPr="00437C8C">
              <w:t>ности.</w:t>
            </w:r>
          </w:p>
          <w:p w14:paraId="717C6703" w14:textId="4E05FFF1" w:rsidR="009363A8" w:rsidRPr="00437C8C" w:rsidRDefault="0050767A" w:rsidP="0050767A">
            <w:pPr>
              <w:pStyle w:val="af3"/>
            </w:pPr>
            <w:r w:rsidRPr="00437C8C">
              <w:t>Применение профессиональных знаний и информации, их получение в процессе пр</w:t>
            </w:r>
            <w:r w:rsidRPr="00437C8C">
              <w:t>о</w:t>
            </w:r>
            <w:r w:rsidRPr="00437C8C">
              <w:t>фессионального образования и практическ</w:t>
            </w:r>
            <w:r w:rsidRPr="00437C8C">
              <w:t>о</w:t>
            </w:r>
            <w:r w:rsidRPr="00437C8C">
              <w:t>го профессионального опыта.</w:t>
            </w:r>
          </w:p>
        </w:tc>
      </w:tr>
    </w:tbl>
    <w:p w14:paraId="2B093998" w14:textId="77777777" w:rsidR="005B19A7" w:rsidRPr="00437C8C" w:rsidRDefault="004F0DBC" w:rsidP="00255D48">
      <w:pPr>
        <w:pStyle w:val="3"/>
      </w:pPr>
      <w:bookmarkStart w:id="5" w:name="_Toc515313688"/>
      <w:r w:rsidRPr="00437C8C">
        <w:lastRenderedPageBreak/>
        <w:t>2</w:t>
      </w:r>
      <w:r w:rsidR="00465D52" w:rsidRPr="00437C8C">
        <w:t>.</w:t>
      </w:r>
      <w:r w:rsidR="00255D48" w:rsidRPr="00437C8C">
        <w:t>1.</w:t>
      </w:r>
      <w:r w:rsidR="005B19A7" w:rsidRPr="00437C8C">
        <w:t>3. Описание состава трудовых функций</w:t>
      </w:r>
      <w:bookmarkEnd w:id="5"/>
    </w:p>
    <w:p w14:paraId="1BF34C65" w14:textId="77777777" w:rsidR="003A33FD" w:rsidRPr="00437C8C" w:rsidRDefault="003A33FD" w:rsidP="003A33FD">
      <w:pPr>
        <w:pStyle w:val="a1"/>
      </w:pPr>
      <w:r w:rsidRPr="00437C8C">
        <w:t>В соответствии с Методическими рекомендациями по разработке профессионального ста</w:t>
      </w:r>
      <w:r w:rsidRPr="00437C8C">
        <w:t>н</w:t>
      </w:r>
      <w:r w:rsidRPr="00437C8C">
        <w:t xml:space="preserve">дарта, в каждой ОТФ были выделены отдельные трудовые функции (ТФ). </w:t>
      </w:r>
    </w:p>
    <w:p w14:paraId="5FC67FCD" w14:textId="77777777" w:rsidR="003A33FD" w:rsidRPr="00437C8C" w:rsidRDefault="003A33FD" w:rsidP="003A33FD">
      <w:pPr>
        <w:pStyle w:val="a1"/>
      </w:pPr>
      <w:r w:rsidRPr="00437C8C">
        <w:t>Декомпозиция ОТФ на составляющие ее ТФ осуществлялась на основе следующих при</w:t>
      </w:r>
      <w:r w:rsidRPr="00437C8C">
        <w:t>н</w:t>
      </w:r>
      <w:r w:rsidRPr="00437C8C">
        <w:t>ципов.</w:t>
      </w:r>
    </w:p>
    <w:p w14:paraId="5D21D5C1" w14:textId="77777777" w:rsidR="00971751" w:rsidRPr="00437C8C" w:rsidRDefault="003A33FD" w:rsidP="003A33FD">
      <w:pPr>
        <w:pStyle w:val="a1"/>
      </w:pPr>
      <w:r w:rsidRPr="00437C8C">
        <w:t>1. Соответствие требованию полноты. Совокупность ТФ полностью охватывает соотве</w:t>
      </w:r>
      <w:r w:rsidRPr="00437C8C">
        <w:t>т</w:t>
      </w:r>
      <w:r w:rsidRPr="00437C8C">
        <w:t>ствующую ОТФ</w:t>
      </w:r>
      <w:r w:rsidR="00971751" w:rsidRPr="00437C8C">
        <w:t xml:space="preserve">. </w:t>
      </w:r>
    </w:p>
    <w:p w14:paraId="761237BC" w14:textId="77777777" w:rsidR="003A33FD" w:rsidRPr="00437C8C" w:rsidRDefault="003A33FD" w:rsidP="003A33FD">
      <w:pPr>
        <w:pStyle w:val="a1"/>
      </w:pPr>
      <w:r w:rsidRPr="00437C8C">
        <w:t>2. Соответствие требованию точности формулировки</w:t>
      </w:r>
      <w:r w:rsidR="00971751" w:rsidRPr="00437C8C">
        <w:t xml:space="preserve">. Формулировки трудовых действий, умений и знаний, требуемых </w:t>
      </w:r>
      <w:r w:rsidRPr="00437C8C">
        <w:t>ТФ</w:t>
      </w:r>
      <w:r w:rsidR="00971751" w:rsidRPr="00437C8C">
        <w:t>,</w:t>
      </w:r>
      <w:r w:rsidRPr="00437C8C">
        <w:t xml:space="preserve"> соответствуют терминологии и положениям законодательной и нормативно-правовой базы и одинаково понимаются большинством представителей професси</w:t>
      </w:r>
      <w:r w:rsidRPr="00437C8C">
        <w:t>о</w:t>
      </w:r>
      <w:r w:rsidRPr="00437C8C">
        <w:t>нального сообщества.</w:t>
      </w:r>
    </w:p>
    <w:p w14:paraId="33F11358" w14:textId="77777777" w:rsidR="003A33FD" w:rsidRPr="00437C8C" w:rsidRDefault="003A33FD" w:rsidP="003A33FD">
      <w:pPr>
        <w:pStyle w:val="a1"/>
      </w:pPr>
      <w:r w:rsidRPr="00437C8C">
        <w:t xml:space="preserve">3. Соответствие требованию относительной автономности трудовой функции. Каждая ТФ представляет собой относительно автономную (завершенную) часть </w:t>
      </w:r>
      <w:r w:rsidR="00971751" w:rsidRPr="00437C8C">
        <w:t xml:space="preserve">ОТФ </w:t>
      </w:r>
      <w:r w:rsidRPr="00437C8C">
        <w:t>и приводит к получению конкретного результата</w:t>
      </w:r>
      <w:r w:rsidR="00971751" w:rsidRPr="00437C8C">
        <w:t>.</w:t>
      </w:r>
    </w:p>
    <w:p w14:paraId="427FEE1C" w14:textId="77777777" w:rsidR="003A33FD" w:rsidRPr="00437C8C" w:rsidRDefault="003A33FD" w:rsidP="003A33FD">
      <w:pPr>
        <w:pStyle w:val="a1"/>
      </w:pPr>
      <w:r w:rsidRPr="00437C8C">
        <w:t xml:space="preserve">4. Соответствие требованию </w:t>
      </w:r>
      <w:proofErr w:type="spellStart"/>
      <w:r w:rsidRPr="00437C8C">
        <w:t>проверяемости</w:t>
      </w:r>
      <w:proofErr w:type="spellEnd"/>
      <w:r w:rsidRPr="00437C8C">
        <w:t>. Существует возможность объективной пр</w:t>
      </w:r>
      <w:r w:rsidRPr="00437C8C">
        <w:t>о</w:t>
      </w:r>
      <w:r w:rsidRPr="00437C8C">
        <w:t xml:space="preserve">верки владения работником </w:t>
      </w:r>
      <w:r w:rsidR="00465D52" w:rsidRPr="00437C8C">
        <w:t>каждой</w:t>
      </w:r>
      <w:r w:rsidRPr="00437C8C">
        <w:t xml:space="preserve"> ТФ.</w:t>
      </w:r>
    </w:p>
    <w:p w14:paraId="40DE8B87" w14:textId="2E38D758" w:rsidR="00BD0791" w:rsidRPr="00437C8C" w:rsidRDefault="00971751" w:rsidP="008E04A4">
      <w:pPr>
        <w:pStyle w:val="a1"/>
      </w:pPr>
      <w:r w:rsidRPr="00437C8C">
        <w:t>Объективным основанием</w:t>
      </w:r>
      <w:r w:rsidR="003A33FD" w:rsidRPr="00437C8C">
        <w:t xml:space="preserve"> для выделения ТФ выступает </w:t>
      </w:r>
      <w:r w:rsidR="00465D52" w:rsidRPr="00437C8C">
        <w:t>вид</w:t>
      </w:r>
      <w:r w:rsidR="003A33FD" w:rsidRPr="00437C8C">
        <w:t xml:space="preserve"> работ</w:t>
      </w:r>
      <w:r w:rsidRPr="00437C8C">
        <w:t>ы</w:t>
      </w:r>
      <w:r w:rsidR="003A33FD" w:rsidRPr="00437C8C">
        <w:t>.</w:t>
      </w:r>
      <w:r w:rsidR="00465D52" w:rsidRPr="00437C8C">
        <w:t xml:space="preserve"> </w:t>
      </w:r>
      <w:r w:rsidR="00B722D3" w:rsidRPr="00437C8C">
        <w:t>В состав трудовых функций включены конкретные</w:t>
      </w:r>
      <w:r w:rsidR="00316ADD" w:rsidRPr="00437C8C">
        <w:t xml:space="preserve"> трудовые действия, выполняемые</w:t>
      </w:r>
      <w:r w:rsidR="001527D0" w:rsidRPr="00437C8C">
        <w:t xml:space="preserve"> </w:t>
      </w:r>
      <w:r w:rsidR="00A14BD1" w:rsidRPr="00437C8C">
        <w:rPr>
          <w:rStyle w:val="af2"/>
          <w:color w:val="auto"/>
          <w:u w:val="none"/>
        </w:rPr>
        <w:t>буровой установки</w:t>
      </w:r>
      <w:r w:rsidR="00316ADD" w:rsidRPr="00437C8C">
        <w:t xml:space="preserve"> в процессе работы.</w:t>
      </w:r>
    </w:p>
    <w:p w14:paraId="349B8E57" w14:textId="77777777" w:rsidR="00BD0791" w:rsidRPr="00437C8C" w:rsidRDefault="00B722D3" w:rsidP="00465D52">
      <w:pPr>
        <w:pStyle w:val="a1"/>
      </w:pPr>
      <w:r w:rsidRPr="00437C8C">
        <w:lastRenderedPageBreak/>
        <w:t>Описание состава трудовых функций представлен</w:t>
      </w:r>
      <w:r w:rsidR="00465D52" w:rsidRPr="00437C8C">
        <w:t>о</w:t>
      </w:r>
      <w:r w:rsidRPr="00437C8C">
        <w:t xml:space="preserve"> в таблице 3.</w:t>
      </w:r>
    </w:p>
    <w:p w14:paraId="4EB06058" w14:textId="77777777" w:rsidR="00BD0791" w:rsidRPr="00437C8C" w:rsidRDefault="00B722D3" w:rsidP="00465D52">
      <w:pPr>
        <w:pStyle w:val="a1"/>
      </w:pPr>
      <w:r w:rsidRPr="00437C8C">
        <w:t xml:space="preserve">Таблица 3. Трудовые функции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6"/>
        <w:gridCol w:w="1694"/>
        <w:gridCol w:w="7851"/>
      </w:tblGrid>
      <w:tr w:rsidR="00437C8C" w:rsidRPr="00437C8C" w14:paraId="4A0A7E3B" w14:textId="77777777" w:rsidTr="00A14BD1">
        <w:trPr>
          <w:trHeight w:val="20"/>
          <w:tblHeader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CE769" w14:textId="77777777" w:rsidR="00465D52" w:rsidRPr="00437C8C" w:rsidRDefault="00465D52" w:rsidP="00465D52">
            <w:pPr>
              <w:pStyle w:val="af3"/>
            </w:pPr>
            <w:r w:rsidRPr="00437C8C">
              <w:t>Код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68002" w14:textId="77777777" w:rsidR="00465D52" w:rsidRPr="00437C8C" w:rsidRDefault="00465D52" w:rsidP="00465D52">
            <w:pPr>
              <w:pStyle w:val="af3"/>
            </w:pPr>
            <w:r w:rsidRPr="00437C8C">
              <w:t>Уровень кв</w:t>
            </w:r>
            <w:r w:rsidRPr="00437C8C">
              <w:t>а</w:t>
            </w:r>
            <w:r w:rsidRPr="00437C8C">
              <w:t>лификации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99B6E6" w14:textId="77777777" w:rsidR="00465D52" w:rsidRPr="00437C8C" w:rsidRDefault="00465D52" w:rsidP="00465D52">
            <w:pPr>
              <w:pStyle w:val="af3"/>
            </w:pPr>
            <w:r w:rsidRPr="00437C8C">
              <w:t>Трудовые функции</w:t>
            </w:r>
          </w:p>
        </w:tc>
      </w:tr>
      <w:tr w:rsidR="00437C8C" w:rsidRPr="00437C8C" w14:paraId="7D317636" w14:textId="77777777" w:rsidTr="00A14BD1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96DC3" w14:textId="129F83DF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  <w:lang w:val="en-US"/>
              </w:rPr>
              <w:t>A</w:t>
            </w:r>
            <w:r w:rsidRPr="00437C8C">
              <w:rPr>
                <w:kern w:val="24"/>
              </w:rPr>
              <w:t>/01.3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47A88" w14:textId="7DB3ED61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</w:rPr>
              <w:t>3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D58B9" w14:textId="3EA885CA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</w:rPr>
              <w:t xml:space="preserve">Выполнение механизированных </w:t>
            </w:r>
            <w:r w:rsidRPr="00437C8C">
              <w:t xml:space="preserve">горно-капитальных </w:t>
            </w:r>
            <w:r w:rsidRPr="00437C8C">
              <w:rPr>
                <w:kern w:val="24"/>
              </w:rPr>
              <w:t>работ по бурению геологоразведочных скважин на твердые полезные ископаемые буровой  установкой грузоподъемностью на крюке  до 15т</w:t>
            </w:r>
          </w:p>
        </w:tc>
      </w:tr>
      <w:tr w:rsidR="00437C8C" w:rsidRPr="00437C8C" w14:paraId="5350C45D" w14:textId="77777777" w:rsidTr="00A14BD1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7055C" w14:textId="0C92CF0B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  <w:lang w:val="en-US"/>
              </w:rPr>
              <w:t>A</w:t>
            </w:r>
            <w:r w:rsidRPr="00437C8C">
              <w:rPr>
                <w:kern w:val="24"/>
              </w:rPr>
              <w:t>/02.3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56ABF" w14:textId="7AA69B05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</w:rPr>
              <w:t>3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CF070" w14:textId="62215D0A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</w:rPr>
              <w:t xml:space="preserve">Выполнение механизированных </w:t>
            </w:r>
            <w:r w:rsidRPr="00437C8C">
              <w:t>горно-капитальных</w:t>
            </w:r>
            <w:r w:rsidRPr="00437C8C">
              <w:rPr>
                <w:kern w:val="24"/>
              </w:rPr>
              <w:t xml:space="preserve"> работ по бурению скважин  станком </w:t>
            </w:r>
            <w:proofErr w:type="spellStart"/>
            <w:r w:rsidRPr="00437C8C">
              <w:rPr>
                <w:kern w:val="24"/>
              </w:rPr>
              <w:t>зондировочного</w:t>
            </w:r>
            <w:proofErr w:type="spellEnd"/>
            <w:r w:rsidRPr="00437C8C">
              <w:rPr>
                <w:kern w:val="24"/>
              </w:rPr>
              <w:t xml:space="preserve"> бурения</w:t>
            </w:r>
          </w:p>
        </w:tc>
      </w:tr>
      <w:tr w:rsidR="00437C8C" w:rsidRPr="00437C8C" w14:paraId="18767C7B" w14:textId="77777777" w:rsidTr="00A14BD1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57F2D" w14:textId="771D81FB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  <w:lang w:val="en-US"/>
              </w:rPr>
              <w:t>A</w:t>
            </w:r>
            <w:r w:rsidRPr="00437C8C">
              <w:rPr>
                <w:kern w:val="24"/>
              </w:rPr>
              <w:t>/03.3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C9AAB" w14:textId="64960786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</w:rPr>
              <w:t>3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66A3E" w14:textId="34FB2D7D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</w:rPr>
              <w:t>Выполнение механизированных работ по бурению скважин самоходным станком вращательного  бурения, самоходным станком ударно-вращательного бурения с мощностью двигателя до 150 кВт, самоходным станком шарошечного бурения с мощностью двигателя до 300 кВт</w:t>
            </w:r>
          </w:p>
        </w:tc>
      </w:tr>
      <w:tr w:rsidR="00437C8C" w:rsidRPr="00437C8C" w14:paraId="2547EE06" w14:textId="77777777" w:rsidTr="00A14BD1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B445C" w14:textId="421061BC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  <w:lang w:val="en-US"/>
              </w:rPr>
              <w:t>A</w:t>
            </w:r>
            <w:r w:rsidRPr="00437C8C">
              <w:rPr>
                <w:kern w:val="24"/>
              </w:rPr>
              <w:t>/04.3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A2C67" w14:textId="6AAB917E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</w:rPr>
              <w:t>3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640FD" w14:textId="230CDA9F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</w:rPr>
              <w:t xml:space="preserve">Выполнение механизированных </w:t>
            </w:r>
            <w:r w:rsidRPr="00437C8C">
              <w:t>горно-капитальных</w:t>
            </w:r>
            <w:r w:rsidRPr="00437C8C">
              <w:rPr>
                <w:kern w:val="24"/>
              </w:rPr>
              <w:t xml:space="preserve"> работ по бурению скважин  станком канатно-ударного бурения </w:t>
            </w:r>
          </w:p>
        </w:tc>
      </w:tr>
      <w:tr w:rsidR="00437C8C" w:rsidRPr="00437C8C" w14:paraId="3A3ED875" w14:textId="77777777" w:rsidTr="00A14BD1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DA570" w14:textId="09824430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  <w:lang w:val="en-US"/>
              </w:rPr>
              <w:t>A</w:t>
            </w:r>
            <w:r w:rsidRPr="00437C8C">
              <w:rPr>
                <w:kern w:val="24"/>
              </w:rPr>
              <w:t>/05.3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0A2E4" w14:textId="52F98B9A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</w:rPr>
              <w:t>3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5B934" w14:textId="3F2BC0CE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</w:rPr>
              <w:t>Выполнение механизированных работ по бурению скважин  несамохо</w:t>
            </w:r>
            <w:r w:rsidRPr="00437C8C">
              <w:rPr>
                <w:kern w:val="24"/>
              </w:rPr>
              <w:t>д</w:t>
            </w:r>
            <w:r w:rsidRPr="00437C8C">
              <w:rPr>
                <w:kern w:val="24"/>
              </w:rPr>
              <w:t>ным станком ударно-вращательного бурения</w:t>
            </w:r>
          </w:p>
        </w:tc>
      </w:tr>
      <w:tr w:rsidR="00437C8C" w:rsidRPr="00437C8C" w14:paraId="5ABE430D" w14:textId="77777777" w:rsidTr="00A14BD1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00018" w14:textId="657EA593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  <w:lang w:val="en-US"/>
              </w:rPr>
              <w:t>A</w:t>
            </w:r>
            <w:r w:rsidRPr="00437C8C">
              <w:rPr>
                <w:kern w:val="24"/>
              </w:rPr>
              <w:t>/06.3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069B8" w14:textId="4A6D8450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</w:rPr>
              <w:t>3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478E1" w14:textId="0C907DC6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</w:rPr>
              <w:t xml:space="preserve">Выполнение механизированных </w:t>
            </w:r>
            <w:r w:rsidRPr="00437C8C">
              <w:t xml:space="preserve">горно-капитальных </w:t>
            </w:r>
            <w:r w:rsidRPr="00437C8C">
              <w:rPr>
                <w:kern w:val="24"/>
              </w:rPr>
              <w:t>работ по выемке (</w:t>
            </w:r>
            <w:proofErr w:type="gramStart"/>
            <w:r w:rsidRPr="00437C8C">
              <w:rPr>
                <w:kern w:val="24"/>
              </w:rPr>
              <w:t>в</w:t>
            </w:r>
            <w:r w:rsidRPr="00437C8C">
              <w:rPr>
                <w:kern w:val="24"/>
              </w:rPr>
              <w:t>ы</w:t>
            </w:r>
            <w:r w:rsidRPr="00437C8C">
              <w:rPr>
                <w:kern w:val="24"/>
              </w:rPr>
              <w:t>буривании</w:t>
            </w:r>
            <w:proofErr w:type="gramEnd"/>
            <w:r w:rsidRPr="00437C8C">
              <w:rPr>
                <w:kern w:val="24"/>
              </w:rPr>
              <w:t xml:space="preserve">) полезного ископаемого из тонких пластов </w:t>
            </w:r>
            <w:proofErr w:type="spellStart"/>
            <w:r w:rsidRPr="00437C8C">
              <w:rPr>
                <w:kern w:val="24"/>
              </w:rPr>
              <w:t>шнеко</w:t>
            </w:r>
            <w:proofErr w:type="spellEnd"/>
            <w:r w:rsidRPr="00437C8C">
              <w:rPr>
                <w:kern w:val="24"/>
              </w:rPr>
              <w:t>-буровой м</w:t>
            </w:r>
            <w:r w:rsidRPr="00437C8C">
              <w:rPr>
                <w:kern w:val="24"/>
              </w:rPr>
              <w:t>а</w:t>
            </w:r>
            <w:r w:rsidRPr="00437C8C">
              <w:rPr>
                <w:kern w:val="24"/>
              </w:rPr>
              <w:t xml:space="preserve">шиной и станком на подземных работах </w:t>
            </w:r>
          </w:p>
        </w:tc>
      </w:tr>
      <w:tr w:rsidR="00437C8C" w:rsidRPr="00437C8C" w14:paraId="292FEC67" w14:textId="77777777" w:rsidTr="00A14BD1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CD5FC" w14:textId="46A2E4D3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  <w:lang w:val="en-US"/>
              </w:rPr>
              <w:t>A</w:t>
            </w:r>
            <w:r w:rsidRPr="00437C8C">
              <w:rPr>
                <w:kern w:val="24"/>
              </w:rPr>
              <w:t>/07.3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9FF37" w14:textId="6679C415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</w:rPr>
              <w:t>3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08C38" w14:textId="1E35CDBA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</w:rPr>
              <w:t xml:space="preserve">Выполнение буровых механизированных </w:t>
            </w:r>
            <w:r w:rsidRPr="00437C8C">
              <w:t>горно-капитальных</w:t>
            </w:r>
            <w:r w:rsidRPr="00437C8C">
              <w:rPr>
                <w:kern w:val="24"/>
              </w:rPr>
              <w:t xml:space="preserve"> работ сб</w:t>
            </w:r>
            <w:r w:rsidRPr="00437C8C">
              <w:rPr>
                <w:kern w:val="24"/>
              </w:rPr>
              <w:t>о</w:t>
            </w:r>
            <w:r w:rsidRPr="00437C8C">
              <w:rPr>
                <w:kern w:val="24"/>
              </w:rPr>
              <w:t xml:space="preserve">ечно-буровыми машинами </w:t>
            </w:r>
          </w:p>
        </w:tc>
      </w:tr>
      <w:tr w:rsidR="00437C8C" w:rsidRPr="00437C8C" w14:paraId="0E596C74" w14:textId="77777777" w:rsidTr="00A14BD1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091B1" w14:textId="7231461F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  <w:lang w:val="en-US"/>
              </w:rPr>
              <w:t>A</w:t>
            </w:r>
            <w:r w:rsidRPr="00437C8C">
              <w:rPr>
                <w:kern w:val="24"/>
              </w:rPr>
              <w:t>/08.3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1E68D" w14:textId="68643D5B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</w:rPr>
              <w:t>3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6925B" w14:textId="11222646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</w:rPr>
              <w:t xml:space="preserve">Выполнение буровых  </w:t>
            </w:r>
            <w:r w:rsidRPr="00437C8C">
              <w:t xml:space="preserve">горно-капитальных </w:t>
            </w:r>
            <w:r w:rsidRPr="00437C8C">
              <w:rPr>
                <w:kern w:val="24"/>
              </w:rPr>
              <w:t xml:space="preserve">механизированных работ </w:t>
            </w:r>
            <w:proofErr w:type="spellStart"/>
            <w:r w:rsidRPr="00437C8C">
              <w:rPr>
                <w:kern w:val="24"/>
              </w:rPr>
              <w:t>м</w:t>
            </w:r>
            <w:r w:rsidRPr="00437C8C">
              <w:rPr>
                <w:kern w:val="24"/>
              </w:rPr>
              <w:t>о</w:t>
            </w:r>
            <w:r w:rsidRPr="00437C8C">
              <w:rPr>
                <w:kern w:val="24"/>
              </w:rPr>
              <w:t>тобурами</w:t>
            </w:r>
            <w:proofErr w:type="spellEnd"/>
            <w:r w:rsidRPr="00437C8C">
              <w:rPr>
                <w:kern w:val="24"/>
              </w:rPr>
              <w:t>, ручными и переносными комплектами, штангами, перфорат</w:t>
            </w:r>
            <w:r w:rsidRPr="00437C8C">
              <w:rPr>
                <w:kern w:val="24"/>
              </w:rPr>
              <w:t>о</w:t>
            </w:r>
            <w:r w:rsidRPr="00437C8C">
              <w:rPr>
                <w:kern w:val="24"/>
              </w:rPr>
              <w:t>рами, электросверлами</w:t>
            </w:r>
          </w:p>
        </w:tc>
      </w:tr>
      <w:tr w:rsidR="00437C8C" w:rsidRPr="00437C8C" w14:paraId="1B430CA9" w14:textId="77777777" w:rsidTr="00A14BD1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17F79" w14:textId="675BFA70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  <w:lang w:val="en-US"/>
              </w:rPr>
              <w:t>A</w:t>
            </w:r>
            <w:r w:rsidRPr="00437C8C">
              <w:rPr>
                <w:kern w:val="24"/>
              </w:rPr>
              <w:t>/09.3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40505" w14:textId="6892C331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</w:rPr>
              <w:t>3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17645" w14:textId="66230CC4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</w:rPr>
              <w:t xml:space="preserve">Выполнение ежесменного и периодического технического обслуживания буровой установки грузоподъемностью на крюке  до 15т, буровых машин и станков, а также бурового ручного механизированного инструмента  различного типа в условиях проведения </w:t>
            </w:r>
            <w:r w:rsidRPr="00437C8C">
              <w:t>горно-капитальных работ</w:t>
            </w:r>
          </w:p>
        </w:tc>
      </w:tr>
      <w:tr w:rsidR="00437C8C" w:rsidRPr="00437C8C" w14:paraId="2220E251" w14:textId="77777777" w:rsidTr="00A14BD1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C74FB" w14:textId="4EA3792C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  <w:lang w:val="en-US"/>
              </w:rPr>
              <w:t>B</w:t>
            </w:r>
            <w:r w:rsidRPr="00437C8C">
              <w:rPr>
                <w:kern w:val="24"/>
              </w:rPr>
              <w:t>/01.3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0945A" w14:textId="615727A9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</w:rPr>
              <w:t>3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8325C" w14:textId="69ADA407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</w:rPr>
              <w:t>Выполнение буровых механизированных строительных и ремонтно-строительных работ бурильно-крановой самоходной машиной с глубиной бурения до 6м</w:t>
            </w:r>
          </w:p>
        </w:tc>
      </w:tr>
      <w:tr w:rsidR="00437C8C" w:rsidRPr="00437C8C" w14:paraId="06AD804C" w14:textId="77777777" w:rsidTr="00A14BD1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E3E17" w14:textId="706C68B2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  <w:lang w:val="en-US"/>
              </w:rPr>
              <w:t>B</w:t>
            </w:r>
            <w:r w:rsidRPr="00437C8C">
              <w:rPr>
                <w:kern w:val="24"/>
              </w:rPr>
              <w:t>/02.3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0A0BF" w14:textId="679957B5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</w:rPr>
              <w:t>3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36F31" w14:textId="457A7ECE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</w:rPr>
              <w:t>Выполнение ежесменного и периодического технического обслуживания бурильно-крановой самоходной машины с глубиной бурения до 6м в условиях проведения строительных и ремонтно-строительных работ</w:t>
            </w:r>
          </w:p>
        </w:tc>
      </w:tr>
      <w:tr w:rsidR="00437C8C" w:rsidRPr="00437C8C" w14:paraId="068D7D53" w14:textId="77777777" w:rsidTr="00A14BD1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AC930" w14:textId="09F95B18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  <w:lang w:val="en-US"/>
              </w:rPr>
              <w:t>C/01.4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50842" w14:textId="00C6A861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rFonts w:eastAsiaTheme="minorEastAsia"/>
                <w:kern w:val="24"/>
                <w:lang w:val="en-US"/>
              </w:rPr>
              <w:t>4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AB34E" w14:textId="075F6BA6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rFonts w:eastAsia="Calibri"/>
                <w:kern w:val="24"/>
              </w:rPr>
              <w:t xml:space="preserve">Выполнение механизированных </w:t>
            </w:r>
            <w:r w:rsidRPr="00437C8C">
              <w:rPr>
                <w:kern w:val="24"/>
              </w:rPr>
              <w:t>горно-капитальных</w:t>
            </w:r>
            <w:r w:rsidRPr="00437C8C">
              <w:rPr>
                <w:rFonts w:eastAsia="Calibri"/>
                <w:kern w:val="24"/>
              </w:rPr>
              <w:t xml:space="preserve"> работ по бурению геологоразведочных скважин </w:t>
            </w:r>
            <w:r w:rsidRPr="00437C8C">
              <w:rPr>
                <w:rFonts w:eastAsiaTheme="minorEastAsia"/>
                <w:kern w:val="24"/>
              </w:rPr>
              <w:t>на твердые полезные ископаемые буровой  установкой грузоподъемностью на крюке свыше 15т</w:t>
            </w:r>
          </w:p>
        </w:tc>
      </w:tr>
      <w:tr w:rsidR="00437C8C" w:rsidRPr="00437C8C" w14:paraId="2B9FF87A" w14:textId="77777777" w:rsidTr="00A14BD1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1FEA8" w14:textId="3E2866E2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  <w:lang w:val="en-US"/>
              </w:rPr>
              <w:t>C/0</w:t>
            </w:r>
            <w:r w:rsidRPr="00437C8C">
              <w:rPr>
                <w:kern w:val="24"/>
              </w:rPr>
              <w:t>2</w:t>
            </w:r>
            <w:r w:rsidRPr="00437C8C">
              <w:rPr>
                <w:kern w:val="24"/>
                <w:lang w:val="en-US"/>
              </w:rPr>
              <w:t>.4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32576" w14:textId="60363ABF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rFonts w:eastAsiaTheme="minorEastAsia"/>
                <w:kern w:val="24"/>
                <w:lang w:val="en-US"/>
              </w:rPr>
              <w:t>4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0DCB6" w14:textId="72B1655E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rFonts w:eastAsia="Calibri"/>
                <w:kern w:val="24"/>
              </w:rPr>
              <w:t xml:space="preserve">Выполнение механизированных </w:t>
            </w:r>
            <w:r w:rsidRPr="00437C8C">
              <w:rPr>
                <w:kern w:val="24"/>
              </w:rPr>
              <w:t>горно-капитальных</w:t>
            </w:r>
            <w:r w:rsidRPr="00437C8C">
              <w:rPr>
                <w:rFonts w:eastAsia="Calibri"/>
                <w:kern w:val="24"/>
              </w:rPr>
              <w:t xml:space="preserve"> работ по бурению скважин </w:t>
            </w:r>
            <w:r w:rsidRPr="00437C8C">
              <w:rPr>
                <w:rFonts w:eastAsiaTheme="minorEastAsia"/>
                <w:kern w:val="24"/>
              </w:rPr>
              <w:t>самоходным станком ударно-вращательного бурения с мощн</w:t>
            </w:r>
            <w:r w:rsidRPr="00437C8C">
              <w:rPr>
                <w:rFonts w:eastAsiaTheme="minorEastAsia"/>
                <w:kern w:val="24"/>
              </w:rPr>
              <w:t>о</w:t>
            </w:r>
            <w:r w:rsidRPr="00437C8C">
              <w:rPr>
                <w:rFonts w:eastAsiaTheme="minorEastAsia"/>
                <w:kern w:val="24"/>
              </w:rPr>
              <w:t>стью двигателя свыше 150 кВт (или оборудованного гидросистемой), с</w:t>
            </w:r>
            <w:r w:rsidRPr="00437C8C">
              <w:rPr>
                <w:rFonts w:eastAsiaTheme="minorEastAsia"/>
                <w:kern w:val="24"/>
              </w:rPr>
              <w:t>а</w:t>
            </w:r>
            <w:r w:rsidRPr="00437C8C">
              <w:rPr>
                <w:rFonts w:eastAsiaTheme="minorEastAsia"/>
                <w:kern w:val="24"/>
              </w:rPr>
              <w:t>моходным станком шарошечного бурения с мощностью двигателя св</w:t>
            </w:r>
            <w:r w:rsidRPr="00437C8C">
              <w:rPr>
                <w:rFonts w:eastAsiaTheme="minorEastAsia"/>
                <w:kern w:val="24"/>
              </w:rPr>
              <w:t>ы</w:t>
            </w:r>
            <w:r w:rsidRPr="00437C8C">
              <w:rPr>
                <w:rFonts w:eastAsiaTheme="minorEastAsia"/>
                <w:kern w:val="24"/>
              </w:rPr>
              <w:t>ше300 кВт</w:t>
            </w:r>
          </w:p>
        </w:tc>
      </w:tr>
      <w:tr w:rsidR="00437C8C" w:rsidRPr="00437C8C" w14:paraId="4D56237F" w14:textId="77777777" w:rsidTr="00A14BD1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2E8C7" w14:textId="2EFFCAAA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  <w:lang w:val="en-US"/>
              </w:rPr>
              <w:t>C/0</w:t>
            </w:r>
            <w:r w:rsidRPr="00437C8C">
              <w:rPr>
                <w:kern w:val="24"/>
              </w:rPr>
              <w:t>3</w:t>
            </w:r>
            <w:r w:rsidRPr="00437C8C">
              <w:rPr>
                <w:kern w:val="24"/>
                <w:lang w:val="en-US"/>
              </w:rPr>
              <w:t>.4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8FF26" w14:textId="1B78A35B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rFonts w:eastAsiaTheme="minorEastAsia"/>
                <w:kern w:val="24"/>
                <w:lang w:val="en-US"/>
              </w:rPr>
              <w:t>4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11B03" w14:textId="1A8AAB7B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rFonts w:eastAsia="Calibri"/>
                <w:kern w:val="24"/>
              </w:rPr>
              <w:t xml:space="preserve">Выполнение механизированных </w:t>
            </w:r>
            <w:r w:rsidRPr="00437C8C">
              <w:rPr>
                <w:kern w:val="24"/>
              </w:rPr>
              <w:t>горно-капитальных</w:t>
            </w:r>
            <w:r w:rsidRPr="00437C8C">
              <w:rPr>
                <w:rFonts w:eastAsia="Calibri"/>
                <w:kern w:val="24"/>
              </w:rPr>
              <w:t xml:space="preserve">  работ по бурению скважин  станками термического бурения</w:t>
            </w:r>
          </w:p>
        </w:tc>
      </w:tr>
      <w:tr w:rsidR="00437C8C" w:rsidRPr="00437C8C" w14:paraId="76CE2329" w14:textId="77777777" w:rsidTr="00A14BD1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2D645" w14:textId="260E9814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  <w:lang w:val="en-US"/>
              </w:rPr>
              <w:t>C/0</w:t>
            </w:r>
            <w:r w:rsidRPr="00437C8C">
              <w:rPr>
                <w:kern w:val="24"/>
              </w:rPr>
              <w:t>4</w:t>
            </w:r>
            <w:r w:rsidRPr="00437C8C">
              <w:rPr>
                <w:kern w:val="24"/>
                <w:lang w:val="en-US"/>
              </w:rPr>
              <w:t>.4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2FDE5" w14:textId="7E1FA38F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rFonts w:eastAsiaTheme="minorEastAsia"/>
                <w:kern w:val="24"/>
                <w:lang w:val="en-US"/>
              </w:rPr>
              <w:t>4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2F216" w14:textId="54E1498D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rFonts w:eastAsia="Calibri"/>
                <w:kern w:val="24"/>
              </w:rPr>
              <w:t xml:space="preserve">Выполнение механизированных </w:t>
            </w:r>
            <w:r w:rsidRPr="00437C8C">
              <w:rPr>
                <w:kern w:val="24"/>
              </w:rPr>
              <w:t>горно-капитальных</w:t>
            </w:r>
            <w:r w:rsidRPr="00437C8C">
              <w:rPr>
                <w:rFonts w:eastAsia="Calibri"/>
                <w:kern w:val="24"/>
              </w:rPr>
              <w:t xml:space="preserve"> работ по бурению скважин  станками вибровращательного бурения</w:t>
            </w:r>
          </w:p>
        </w:tc>
      </w:tr>
      <w:tr w:rsidR="00437C8C" w:rsidRPr="00437C8C" w14:paraId="5F125B73" w14:textId="77777777" w:rsidTr="00A14BD1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6FBCC" w14:textId="18ECF336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  <w:lang w:val="en-US"/>
              </w:rPr>
              <w:t>C/0</w:t>
            </w:r>
            <w:r w:rsidRPr="00437C8C">
              <w:rPr>
                <w:kern w:val="24"/>
              </w:rPr>
              <w:t>5</w:t>
            </w:r>
            <w:r w:rsidRPr="00437C8C">
              <w:rPr>
                <w:kern w:val="24"/>
                <w:lang w:val="en-US"/>
              </w:rPr>
              <w:t>.4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6770E" w14:textId="1ED2AC6C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rFonts w:eastAsiaTheme="minorEastAsia"/>
                <w:kern w:val="24"/>
                <w:lang w:val="en-US"/>
              </w:rPr>
              <w:t>4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2598E" w14:textId="61CF8515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rFonts w:eastAsia="Calibri"/>
                <w:kern w:val="24"/>
              </w:rPr>
              <w:t xml:space="preserve">Выполнение механизированных </w:t>
            </w:r>
            <w:r w:rsidRPr="00437C8C">
              <w:rPr>
                <w:kern w:val="24"/>
              </w:rPr>
              <w:t>горно-капитальных</w:t>
            </w:r>
            <w:r w:rsidRPr="00437C8C">
              <w:rPr>
                <w:rFonts w:eastAsia="Calibri"/>
                <w:kern w:val="24"/>
              </w:rPr>
              <w:t xml:space="preserve"> работ по выемке (</w:t>
            </w:r>
            <w:proofErr w:type="gramStart"/>
            <w:r w:rsidRPr="00437C8C">
              <w:rPr>
                <w:rFonts w:eastAsia="Calibri"/>
                <w:kern w:val="24"/>
              </w:rPr>
              <w:t>в</w:t>
            </w:r>
            <w:r w:rsidRPr="00437C8C">
              <w:rPr>
                <w:rFonts w:eastAsia="Calibri"/>
                <w:kern w:val="24"/>
              </w:rPr>
              <w:t>ы</w:t>
            </w:r>
            <w:r w:rsidRPr="00437C8C">
              <w:rPr>
                <w:rFonts w:eastAsia="Calibri"/>
                <w:kern w:val="24"/>
              </w:rPr>
              <w:t>буривании</w:t>
            </w:r>
            <w:proofErr w:type="gramEnd"/>
            <w:r w:rsidRPr="00437C8C">
              <w:rPr>
                <w:rFonts w:eastAsia="Calibri"/>
                <w:kern w:val="24"/>
              </w:rPr>
              <w:t xml:space="preserve">) </w:t>
            </w:r>
            <w:r w:rsidRPr="00437C8C">
              <w:rPr>
                <w:rFonts w:eastAsiaTheme="minorEastAsia"/>
                <w:kern w:val="24"/>
              </w:rPr>
              <w:t xml:space="preserve">полезного ископаемого из тонких пластов </w:t>
            </w:r>
            <w:proofErr w:type="spellStart"/>
            <w:r w:rsidRPr="00437C8C">
              <w:rPr>
                <w:rFonts w:eastAsiaTheme="minorEastAsia"/>
                <w:kern w:val="24"/>
              </w:rPr>
              <w:t>шнеко</w:t>
            </w:r>
            <w:proofErr w:type="spellEnd"/>
            <w:r w:rsidRPr="00437C8C">
              <w:rPr>
                <w:rFonts w:eastAsiaTheme="minorEastAsia"/>
                <w:kern w:val="24"/>
              </w:rPr>
              <w:t>-буровой м</w:t>
            </w:r>
            <w:r w:rsidRPr="00437C8C">
              <w:rPr>
                <w:rFonts w:eastAsiaTheme="minorEastAsia"/>
                <w:kern w:val="24"/>
              </w:rPr>
              <w:t>а</w:t>
            </w:r>
            <w:r w:rsidRPr="00437C8C">
              <w:rPr>
                <w:rFonts w:eastAsiaTheme="minorEastAsia"/>
                <w:kern w:val="24"/>
              </w:rPr>
              <w:t xml:space="preserve">шиной и станком на открытых горных работах </w:t>
            </w:r>
          </w:p>
        </w:tc>
      </w:tr>
      <w:tr w:rsidR="00437C8C" w:rsidRPr="00437C8C" w14:paraId="76745B07" w14:textId="77777777" w:rsidTr="00A14BD1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DFBDA" w14:textId="553B1E15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  <w:lang w:val="en-US"/>
              </w:rPr>
              <w:lastRenderedPageBreak/>
              <w:t>C/0</w:t>
            </w:r>
            <w:r w:rsidRPr="00437C8C">
              <w:rPr>
                <w:kern w:val="24"/>
              </w:rPr>
              <w:t>6</w:t>
            </w:r>
            <w:r w:rsidRPr="00437C8C">
              <w:rPr>
                <w:kern w:val="24"/>
                <w:lang w:val="en-US"/>
              </w:rPr>
              <w:t>.4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38D99" w14:textId="132D6E4C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</w:rPr>
              <w:t>4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BF149" w14:textId="71314ED1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</w:rPr>
              <w:t xml:space="preserve">Выполнение ежесменного и периодического технического обслуживания </w:t>
            </w:r>
            <w:r w:rsidRPr="00437C8C">
              <w:rPr>
                <w:rFonts w:eastAsia="Calibri"/>
                <w:kern w:val="24"/>
              </w:rPr>
              <w:t xml:space="preserve">буровой установки грузоподъемностью на крюке свыше 15т и буровых станков различного типа в условиях проведения </w:t>
            </w:r>
            <w:r w:rsidRPr="00437C8C">
              <w:rPr>
                <w:kern w:val="24"/>
              </w:rPr>
              <w:t>горно-капитальных работ</w:t>
            </w:r>
          </w:p>
        </w:tc>
      </w:tr>
      <w:tr w:rsidR="00437C8C" w:rsidRPr="00437C8C" w14:paraId="1991A6DD" w14:textId="77777777" w:rsidTr="00A14BD1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100FB" w14:textId="57FDDFB3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  <w:lang w:val="en-US"/>
              </w:rPr>
              <w:t>D/01.4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F97B0" w14:textId="50ED22E3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  <w:lang w:val="en-US"/>
              </w:rPr>
              <w:t>4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B3A8B" w14:textId="0BA9A01D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</w:rPr>
              <w:t>Выполнение  буровых механизированных строительных и ремонтно-строительных работ бурильно-крановой самоходной машиной с глубиной бурения свыше 6м</w:t>
            </w:r>
          </w:p>
        </w:tc>
      </w:tr>
      <w:tr w:rsidR="00437C8C" w:rsidRPr="00437C8C" w14:paraId="1CD6E574" w14:textId="77777777" w:rsidTr="00A14BD1">
        <w:trPr>
          <w:trHeight w:val="20"/>
        </w:trPr>
        <w:tc>
          <w:tcPr>
            <w:tcW w:w="42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BB20E4" w14:textId="417BA839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  <w:lang w:val="en-US"/>
              </w:rPr>
              <w:t>D/02.4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CE96B93" w14:textId="34605108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  <w:lang w:val="en-US"/>
              </w:rPr>
              <w:t>4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1D0A856" w14:textId="7DA01ABF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</w:rPr>
              <w:t>Выполнение  буровых механизированных строительных и ремонтно-строительных работ бурильно-крановой самоходной машиной  с двигат</w:t>
            </w:r>
            <w:r w:rsidRPr="00437C8C">
              <w:rPr>
                <w:kern w:val="24"/>
              </w:rPr>
              <w:t>е</w:t>
            </w:r>
            <w:r w:rsidRPr="00437C8C">
              <w:rPr>
                <w:kern w:val="24"/>
              </w:rPr>
              <w:t xml:space="preserve">лем мощностью </w:t>
            </w:r>
            <w:r w:rsidR="000E3F8B" w:rsidRPr="00437C8C">
              <w:rPr>
                <w:kern w:val="24"/>
              </w:rPr>
              <w:t xml:space="preserve">свыше 100 </w:t>
            </w:r>
            <w:proofErr w:type="spellStart"/>
            <w:r w:rsidR="000E3F8B" w:rsidRPr="00437C8C">
              <w:rPr>
                <w:kern w:val="24"/>
              </w:rPr>
              <w:t>л.</w:t>
            </w:r>
            <w:proofErr w:type="gramStart"/>
            <w:r w:rsidR="000E3F8B" w:rsidRPr="00437C8C">
              <w:rPr>
                <w:kern w:val="24"/>
              </w:rPr>
              <w:t>с</w:t>
            </w:r>
            <w:proofErr w:type="spellEnd"/>
            <w:proofErr w:type="gramEnd"/>
            <w:r w:rsidR="000E3F8B" w:rsidRPr="00437C8C">
              <w:rPr>
                <w:kern w:val="24"/>
              </w:rPr>
              <w:t xml:space="preserve">. </w:t>
            </w:r>
            <w:proofErr w:type="gramStart"/>
            <w:r w:rsidR="000E3F8B" w:rsidRPr="00437C8C">
              <w:rPr>
                <w:kern w:val="24"/>
              </w:rPr>
              <w:t>при</w:t>
            </w:r>
            <w:proofErr w:type="gramEnd"/>
            <w:r w:rsidR="000E3F8B" w:rsidRPr="00437C8C">
              <w:rPr>
                <w:kern w:val="24"/>
              </w:rPr>
              <w:t xml:space="preserve"> диаметре бурения свыше 400 мм</w:t>
            </w:r>
          </w:p>
        </w:tc>
      </w:tr>
      <w:tr w:rsidR="00437C8C" w:rsidRPr="00437C8C" w14:paraId="6984F71E" w14:textId="77777777" w:rsidTr="00A14BD1">
        <w:trPr>
          <w:trHeight w:val="20"/>
        </w:trPr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2D506E" w14:textId="3FF17683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  <w:lang w:val="en-US"/>
              </w:rPr>
              <w:t>D/0</w:t>
            </w:r>
            <w:r w:rsidRPr="00437C8C">
              <w:rPr>
                <w:kern w:val="24"/>
              </w:rPr>
              <w:t>3</w:t>
            </w:r>
            <w:r w:rsidRPr="00437C8C">
              <w:rPr>
                <w:kern w:val="24"/>
                <w:lang w:val="en-US"/>
              </w:rPr>
              <w:t>.4</w:t>
            </w:r>
          </w:p>
        </w:tc>
        <w:tc>
          <w:tcPr>
            <w:tcW w:w="8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737C22" w14:textId="6E116F54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  <w:lang w:val="en-US"/>
              </w:rPr>
              <w:t>4</w:t>
            </w:r>
          </w:p>
        </w:tc>
        <w:tc>
          <w:tcPr>
            <w:tcW w:w="37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6DD4AF" w14:textId="23357123" w:rsidR="00A14BD1" w:rsidRPr="00437C8C" w:rsidRDefault="00A14BD1" w:rsidP="00A14BD1">
            <w:pPr>
              <w:pStyle w:val="af3"/>
              <w:spacing w:after="0"/>
            </w:pPr>
            <w:r w:rsidRPr="00437C8C">
              <w:rPr>
                <w:kern w:val="24"/>
              </w:rPr>
              <w:t xml:space="preserve">Выполнение ежесменного и периодического технического обслуживания бурильно-крановой самоходной машины с глубиной бурения свыше 6м, бурильно-крановой самоходной машины с двигателем мощностью </w:t>
            </w:r>
            <w:r w:rsidR="000E3F8B" w:rsidRPr="00437C8C">
              <w:rPr>
                <w:kern w:val="24"/>
              </w:rPr>
              <w:t xml:space="preserve">свыше 100 </w:t>
            </w:r>
            <w:proofErr w:type="spellStart"/>
            <w:r w:rsidR="000E3F8B" w:rsidRPr="00437C8C">
              <w:rPr>
                <w:kern w:val="24"/>
              </w:rPr>
              <w:t>л.</w:t>
            </w:r>
            <w:proofErr w:type="gramStart"/>
            <w:r w:rsidR="000E3F8B" w:rsidRPr="00437C8C">
              <w:rPr>
                <w:kern w:val="24"/>
              </w:rPr>
              <w:t>с</w:t>
            </w:r>
            <w:proofErr w:type="spellEnd"/>
            <w:proofErr w:type="gramEnd"/>
            <w:r w:rsidR="000E3F8B" w:rsidRPr="00437C8C">
              <w:rPr>
                <w:kern w:val="24"/>
              </w:rPr>
              <w:t xml:space="preserve">. </w:t>
            </w:r>
            <w:proofErr w:type="gramStart"/>
            <w:r w:rsidR="000E3F8B" w:rsidRPr="00437C8C">
              <w:rPr>
                <w:kern w:val="24"/>
              </w:rPr>
              <w:t>при</w:t>
            </w:r>
            <w:proofErr w:type="gramEnd"/>
            <w:r w:rsidR="000E3F8B" w:rsidRPr="00437C8C">
              <w:rPr>
                <w:kern w:val="24"/>
              </w:rPr>
              <w:t xml:space="preserve"> диаметре бурения свыше 400 мм</w:t>
            </w:r>
            <w:r w:rsidRPr="00437C8C">
              <w:rPr>
                <w:kern w:val="24"/>
              </w:rPr>
              <w:t xml:space="preserve"> в условиях проведения строительных и ремонтно-строительных работ</w:t>
            </w:r>
          </w:p>
        </w:tc>
      </w:tr>
    </w:tbl>
    <w:p w14:paraId="5EFE55E4" w14:textId="32B620CE" w:rsidR="00255D48" w:rsidRPr="00437C8C" w:rsidRDefault="00255D48" w:rsidP="00301C6F">
      <w:pPr>
        <w:pStyle w:val="2"/>
      </w:pPr>
      <w:bookmarkStart w:id="6" w:name="_Toc515313689"/>
      <w:r w:rsidRPr="00437C8C">
        <w:t>2</w:t>
      </w:r>
      <w:r w:rsidR="00465D52" w:rsidRPr="00437C8C">
        <w:t>.</w:t>
      </w:r>
      <w:r w:rsidRPr="00437C8C">
        <w:t>2</w:t>
      </w:r>
      <w:r w:rsidR="00465D52" w:rsidRPr="00437C8C">
        <w:t xml:space="preserve">. </w:t>
      </w:r>
      <w:r w:rsidRPr="00437C8C">
        <w:t>Основные этапы актуализации профессионального стандарта</w:t>
      </w:r>
      <w:bookmarkEnd w:id="6"/>
    </w:p>
    <w:p w14:paraId="5E31F70D" w14:textId="77777777" w:rsidR="00465D52" w:rsidRPr="00437C8C" w:rsidRDefault="00255D48" w:rsidP="00255D48">
      <w:pPr>
        <w:pStyle w:val="3"/>
      </w:pPr>
      <w:bookmarkStart w:id="7" w:name="_Toc515313690"/>
      <w:r w:rsidRPr="00437C8C">
        <w:t xml:space="preserve">2.2.1. </w:t>
      </w:r>
      <w:r w:rsidR="00465D52" w:rsidRPr="00437C8C">
        <w:t>Информация об организациях, на базе которых проводились исследования</w:t>
      </w:r>
      <w:bookmarkEnd w:id="7"/>
    </w:p>
    <w:p w14:paraId="4FE1D428" w14:textId="77777777" w:rsidR="00A14BD1" w:rsidRPr="00437C8C" w:rsidRDefault="00A14BD1" w:rsidP="00A14BD1">
      <w:pPr>
        <w:pStyle w:val="a1"/>
      </w:pPr>
      <w:bookmarkStart w:id="8" w:name="_Toc464578951"/>
      <w:bookmarkStart w:id="9" w:name="_Toc515313691"/>
      <w:r w:rsidRPr="00437C8C">
        <w:t>В соответствии с Правилами разработки, утверждения и применения профессиональных стандартов, утв. постановлением Правительства РФ от 22.01.2013 г., № 23, профессиональный стандарт актуализирован ФГБУ «ВНИИ труда Минтруда России» совместно с Ассоциацией «О</w:t>
      </w:r>
      <w:r w:rsidRPr="00437C8C">
        <w:t>б</w:t>
      </w:r>
      <w:r w:rsidRPr="00437C8C">
        <w:t>щероссийская негосударственная некоммерческая организация – общероссийское отраслевое об</w:t>
      </w:r>
      <w:r w:rsidRPr="00437C8C">
        <w:t>ъ</w:t>
      </w:r>
      <w:r w:rsidRPr="00437C8C">
        <w:t>единение работодателей «Национальное объединение саморегулируемых организаций, основа</w:t>
      </w:r>
      <w:r w:rsidRPr="00437C8C">
        <w:t>н</w:t>
      </w:r>
      <w:r w:rsidRPr="00437C8C">
        <w:t xml:space="preserve">ных на членстве лиц, осуществляющих строительство», ФГБОУ </w:t>
      </w:r>
      <w:proofErr w:type="gramStart"/>
      <w:r w:rsidRPr="00437C8C">
        <w:t>ВО</w:t>
      </w:r>
      <w:proofErr w:type="gramEnd"/>
      <w:r w:rsidRPr="00437C8C">
        <w:t xml:space="preserve"> «Московский автомобильно-дорожный государственный технический университет (МАДИ)», Саморегулируемая организации «Союз дорожно-транспортных строителей «СОЮЗДОРСТРОЙ» с участием представителей раб</w:t>
      </w:r>
      <w:r w:rsidRPr="00437C8C">
        <w:t>о</w:t>
      </w:r>
      <w:r w:rsidRPr="00437C8C">
        <w:t>тодателей ключевых отраслей, ведущих образовательных организаций высшего и среднего пр</w:t>
      </w:r>
      <w:r w:rsidRPr="00437C8C">
        <w:t>о</w:t>
      </w:r>
      <w:r w:rsidRPr="00437C8C">
        <w:t>фессионального образования. Перечень организаций, сведения об уполномоченных лицах, учас</w:t>
      </w:r>
      <w:r w:rsidRPr="00437C8C">
        <w:t>т</w:t>
      </w:r>
      <w:r w:rsidRPr="00437C8C">
        <w:t>вовавших в актуализации профессионального стандарта, приведены в приложении 1.</w:t>
      </w:r>
    </w:p>
    <w:p w14:paraId="42F615C5" w14:textId="77777777" w:rsidR="004F0DBC" w:rsidRPr="00437C8C" w:rsidRDefault="00255D48" w:rsidP="00255D48">
      <w:pPr>
        <w:pStyle w:val="3"/>
      </w:pPr>
      <w:r w:rsidRPr="00437C8C">
        <w:t>2.2.</w:t>
      </w:r>
      <w:r w:rsidR="004F0DBC" w:rsidRPr="00437C8C">
        <w:t>2. Сведения о нормативно-правовых документах, регулирующих вид професси</w:t>
      </w:r>
      <w:r w:rsidR="004F0DBC" w:rsidRPr="00437C8C">
        <w:t>о</w:t>
      </w:r>
      <w:r w:rsidR="004F0DBC" w:rsidRPr="00437C8C">
        <w:t>нальной деятельности, для которого разработан проект актуализированного професси</w:t>
      </w:r>
      <w:r w:rsidR="004F0DBC" w:rsidRPr="00437C8C">
        <w:t>о</w:t>
      </w:r>
      <w:r w:rsidR="004F0DBC" w:rsidRPr="00437C8C">
        <w:t>нального стандарта</w:t>
      </w:r>
      <w:bookmarkEnd w:id="8"/>
      <w:bookmarkEnd w:id="9"/>
    </w:p>
    <w:p w14:paraId="75ADFEFB" w14:textId="23AFE058" w:rsidR="00384992" w:rsidRPr="00437C8C" w:rsidRDefault="00384992" w:rsidP="00384992">
      <w:pPr>
        <w:pStyle w:val="a1"/>
      </w:pPr>
      <w:r w:rsidRPr="00437C8C">
        <w:t xml:space="preserve">Профессиональная деятельность </w:t>
      </w:r>
      <w:r w:rsidR="00A14BD1" w:rsidRPr="00437C8C">
        <w:rPr>
          <w:rStyle w:val="af2"/>
          <w:color w:val="auto"/>
          <w:u w:val="none"/>
        </w:rPr>
        <w:t>Машиниста буровой установки</w:t>
      </w:r>
      <w:r w:rsidRPr="00437C8C">
        <w:t xml:space="preserve"> регулируется следующими федеральными и отраслевыми нормативно-правовыми актами.</w:t>
      </w:r>
    </w:p>
    <w:p w14:paraId="2F1BC9E9" w14:textId="77777777" w:rsidR="00384992" w:rsidRPr="00437C8C" w:rsidRDefault="00384992" w:rsidP="00384992">
      <w:pPr>
        <w:pStyle w:val="a1"/>
      </w:pPr>
      <w:r w:rsidRPr="00437C8C">
        <w:t xml:space="preserve">1. </w:t>
      </w:r>
      <w:r w:rsidR="00E20D06" w:rsidRPr="00437C8C">
        <w:t>Трудовой кодекс Российской Федерации от 30.12.2001 № 197-ФЗ (ред. от 05.02.2018)</w:t>
      </w:r>
      <w:r w:rsidRPr="00437C8C">
        <w:t>.</w:t>
      </w:r>
    </w:p>
    <w:p w14:paraId="1D1BEEA0" w14:textId="77777777" w:rsidR="00447681" w:rsidRPr="00437C8C" w:rsidRDefault="00447681" w:rsidP="0003148B">
      <w:pPr>
        <w:pStyle w:val="a1"/>
        <w:spacing w:after="0"/>
        <w:rPr>
          <w:rStyle w:val="af2"/>
          <w:color w:val="auto"/>
          <w:u w:val="none"/>
        </w:rPr>
      </w:pPr>
      <w:r w:rsidRPr="00437C8C">
        <w:rPr>
          <w:rStyle w:val="af2"/>
          <w:color w:val="auto"/>
          <w:u w:val="none"/>
        </w:rPr>
        <w:t xml:space="preserve">2. </w:t>
      </w:r>
      <w:proofErr w:type="gramStart"/>
      <w:r w:rsidRPr="00437C8C">
        <w:rPr>
          <w:rStyle w:val="af2"/>
          <w:color w:val="auto"/>
          <w:u w:val="none"/>
        </w:rPr>
        <w:t>Приказ Министерства Российской Федерации по делам гражданской обороны, чрезв</w:t>
      </w:r>
      <w:r w:rsidRPr="00437C8C">
        <w:rPr>
          <w:rStyle w:val="af2"/>
          <w:color w:val="auto"/>
          <w:u w:val="none"/>
        </w:rPr>
        <w:t>ы</w:t>
      </w:r>
      <w:r w:rsidRPr="00437C8C">
        <w:rPr>
          <w:rStyle w:val="af2"/>
          <w:color w:val="auto"/>
          <w:u w:val="none"/>
        </w:rPr>
        <w:t>чайным ситуациям и ликвидации последствий стихийных бедствий от 12 декабря 2007 г. № 645 «Об утверждении Норм пожарной безопасности «Обучение мерам пожарной безопасности рабо</w:t>
      </w:r>
      <w:r w:rsidRPr="00437C8C">
        <w:rPr>
          <w:rStyle w:val="af2"/>
          <w:color w:val="auto"/>
          <w:u w:val="none"/>
        </w:rPr>
        <w:t>т</w:t>
      </w:r>
      <w:r w:rsidRPr="00437C8C">
        <w:rPr>
          <w:rStyle w:val="af2"/>
          <w:color w:val="auto"/>
          <w:u w:val="none"/>
        </w:rPr>
        <w:t>ников организаций» (зарегистрирован Минюстом России 21 января 2008 г., регистрационный № 10938), с изменениями, внесенными приказами Министерства Российской Федерации по делам гражданской обороны, чрезвычайным ситуациям и ликвидации последствий стихийных бедствий от</w:t>
      </w:r>
      <w:proofErr w:type="gramEnd"/>
      <w:r w:rsidRPr="00437C8C">
        <w:rPr>
          <w:rStyle w:val="af2"/>
          <w:color w:val="auto"/>
          <w:u w:val="none"/>
        </w:rPr>
        <w:t xml:space="preserve"> 27 января 2009 г. № 35 (зарегистрирован Минюстом России 25 февраля 2009 г., регистрацио</w:t>
      </w:r>
      <w:r w:rsidRPr="00437C8C">
        <w:rPr>
          <w:rStyle w:val="af2"/>
          <w:color w:val="auto"/>
          <w:u w:val="none"/>
        </w:rPr>
        <w:t>н</w:t>
      </w:r>
      <w:r w:rsidRPr="00437C8C">
        <w:rPr>
          <w:rStyle w:val="af2"/>
          <w:color w:val="auto"/>
          <w:u w:val="none"/>
        </w:rPr>
        <w:lastRenderedPageBreak/>
        <w:t>ный № 13429) и от 22 июня 2010 г. № 289 (зарегистрирован Минюстом России 16 июля 2010 г., регистрационный № 17880).</w:t>
      </w:r>
    </w:p>
    <w:p w14:paraId="539E2613" w14:textId="77777777" w:rsidR="00447681" w:rsidRPr="00437C8C" w:rsidRDefault="00447681" w:rsidP="0003148B">
      <w:pPr>
        <w:pStyle w:val="a1"/>
        <w:spacing w:after="0"/>
        <w:rPr>
          <w:rStyle w:val="af2"/>
          <w:color w:val="auto"/>
          <w:u w:val="none"/>
        </w:rPr>
      </w:pPr>
      <w:r w:rsidRPr="00437C8C">
        <w:rPr>
          <w:rStyle w:val="af2"/>
          <w:color w:val="auto"/>
          <w:u w:val="none"/>
        </w:rPr>
        <w:t xml:space="preserve">3. </w:t>
      </w:r>
      <w:proofErr w:type="gramStart"/>
      <w:r w:rsidRPr="00437C8C">
        <w:rPr>
          <w:rStyle w:val="af2"/>
          <w:color w:val="auto"/>
          <w:u w:val="none"/>
        </w:rPr>
        <w:t xml:space="preserve">Приказ </w:t>
      </w:r>
      <w:proofErr w:type="spellStart"/>
      <w:r w:rsidRPr="00437C8C">
        <w:rPr>
          <w:rStyle w:val="af2"/>
          <w:color w:val="auto"/>
          <w:u w:val="none"/>
        </w:rPr>
        <w:t>Минздравсоцразвития</w:t>
      </w:r>
      <w:proofErr w:type="spellEnd"/>
      <w:r w:rsidRPr="00437C8C">
        <w:rPr>
          <w:rStyle w:val="af2"/>
          <w:color w:val="auto"/>
          <w:u w:val="none"/>
        </w:rPr>
        <w:t xml:space="preserve"> России от 12 апреля 2011 г. № 302н «Об утверждении п</w:t>
      </w:r>
      <w:r w:rsidRPr="00437C8C">
        <w:rPr>
          <w:rStyle w:val="af2"/>
          <w:color w:val="auto"/>
          <w:u w:val="none"/>
        </w:rPr>
        <w:t>е</w:t>
      </w:r>
      <w:r w:rsidRPr="00437C8C">
        <w:rPr>
          <w:rStyle w:val="af2"/>
          <w:color w:val="auto"/>
          <w:u w:val="none"/>
        </w:rPr>
        <w:t>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</w:t>
      </w:r>
      <w:r w:rsidRPr="00437C8C">
        <w:rPr>
          <w:rStyle w:val="af2"/>
          <w:color w:val="auto"/>
          <w:u w:val="none"/>
        </w:rPr>
        <w:t>а</w:t>
      </w:r>
      <w:r w:rsidRPr="00437C8C">
        <w:rPr>
          <w:rStyle w:val="af2"/>
          <w:color w:val="auto"/>
          <w:u w:val="none"/>
        </w:rPr>
        <w:t>ния), и Порядка проведения обязательных предварительных и периодических медицинских осмо</w:t>
      </w:r>
      <w:r w:rsidRPr="00437C8C">
        <w:rPr>
          <w:rStyle w:val="af2"/>
          <w:color w:val="auto"/>
          <w:u w:val="none"/>
        </w:rPr>
        <w:t>т</w:t>
      </w:r>
      <w:r w:rsidRPr="00437C8C">
        <w:rPr>
          <w:rStyle w:val="af2"/>
          <w:color w:val="auto"/>
          <w:u w:val="none"/>
        </w:rPr>
        <w:t>ров (обследований) работников, занятых на тяжелых работах и на работах с вредными и (или) опасными условиями труда» (зарегистрирован Минюстом России 21</w:t>
      </w:r>
      <w:proofErr w:type="gramEnd"/>
      <w:r w:rsidRPr="00437C8C">
        <w:rPr>
          <w:rStyle w:val="af2"/>
          <w:color w:val="auto"/>
          <w:u w:val="none"/>
        </w:rPr>
        <w:t xml:space="preserve"> октября 2011 г., регистрац</w:t>
      </w:r>
      <w:r w:rsidRPr="00437C8C">
        <w:rPr>
          <w:rStyle w:val="af2"/>
          <w:color w:val="auto"/>
          <w:u w:val="none"/>
        </w:rPr>
        <w:t>и</w:t>
      </w:r>
      <w:r w:rsidRPr="00437C8C">
        <w:rPr>
          <w:rStyle w:val="af2"/>
          <w:color w:val="auto"/>
          <w:u w:val="none"/>
        </w:rPr>
        <w:t>онный № 22111), с изменениями, внесенными приказами Минздрава России от 15 мая 2013 г. № 296н (зарегистрирован Минюстом России 3 июля 2013 г., регистрационный № 28970) и от 5 д</w:t>
      </w:r>
      <w:r w:rsidRPr="00437C8C">
        <w:rPr>
          <w:rStyle w:val="af2"/>
          <w:color w:val="auto"/>
          <w:u w:val="none"/>
        </w:rPr>
        <w:t>е</w:t>
      </w:r>
      <w:r w:rsidRPr="00437C8C">
        <w:rPr>
          <w:rStyle w:val="af2"/>
          <w:color w:val="auto"/>
          <w:u w:val="none"/>
        </w:rPr>
        <w:t>кабря 2014 г. № 801н (зарегистрирован Минюстом России 3 февраля 2015 г., регистрационный № 35848).</w:t>
      </w:r>
    </w:p>
    <w:p w14:paraId="75277859" w14:textId="77777777" w:rsidR="00447681" w:rsidRPr="00437C8C" w:rsidRDefault="00447681" w:rsidP="0003148B">
      <w:pPr>
        <w:pStyle w:val="a1"/>
        <w:spacing w:after="0"/>
        <w:rPr>
          <w:rStyle w:val="af2"/>
          <w:color w:val="auto"/>
          <w:u w:val="none"/>
        </w:rPr>
      </w:pPr>
      <w:r w:rsidRPr="00437C8C">
        <w:rPr>
          <w:rStyle w:val="af2"/>
          <w:color w:val="auto"/>
          <w:u w:val="none"/>
        </w:rPr>
        <w:t xml:space="preserve">4. </w:t>
      </w:r>
      <w:proofErr w:type="gramStart"/>
      <w:r w:rsidRPr="00437C8C">
        <w:rPr>
          <w:rStyle w:val="af2"/>
          <w:color w:val="auto"/>
          <w:u w:val="none"/>
        </w:rPr>
        <w:t>Постановление Минтруда России, Минобразования России от 13 января 2003 г. № 1/29 «Об утверждении Порядка обучения по охране труда и проверки знаний требований охраны труда работников организаций» (зарегистрировано Минюстом России 12 февраля 2003 г., регистрацио</w:t>
      </w:r>
      <w:r w:rsidRPr="00437C8C">
        <w:rPr>
          <w:rStyle w:val="af2"/>
          <w:color w:val="auto"/>
          <w:u w:val="none"/>
        </w:rPr>
        <w:t>н</w:t>
      </w:r>
      <w:r w:rsidRPr="00437C8C">
        <w:rPr>
          <w:rStyle w:val="af2"/>
          <w:color w:val="auto"/>
          <w:u w:val="none"/>
        </w:rPr>
        <w:t xml:space="preserve">ный № 4209) с изменениями, внесенными приказом Минтруда России, </w:t>
      </w:r>
      <w:proofErr w:type="spellStart"/>
      <w:r w:rsidRPr="00437C8C">
        <w:rPr>
          <w:rStyle w:val="af2"/>
          <w:color w:val="auto"/>
          <w:u w:val="none"/>
        </w:rPr>
        <w:t>Минобрнауки</w:t>
      </w:r>
      <w:proofErr w:type="spellEnd"/>
      <w:r w:rsidRPr="00437C8C">
        <w:rPr>
          <w:rStyle w:val="af2"/>
          <w:color w:val="auto"/>
          <w:u w:val="none"/>
        </w:rPr>
        <w:t xml:space="preserve"> России от 30 ноября 2016 г. № 697н/1490 (зарегистрирован Минюстом России 16 декабря 2016 г., регистрац</w:t>
      </w:r>
      <w:r w:rsidRPr="00437C8C">
        <w:rPr>
          <w:rStyle w:val="af2"/>
          <w:color w:val="auto"/>
          <w:u w:val="none"/>
        </w:rPr>
        <w:t>и</w:t>
      </w:r>
      <w:r w:rsidRPr="00437C8C">
        <w:rPr>
          <w:rStyle w:val="af2"/>
          <w:color w:val="auto"/>
          <w:u w:val="none"/>
        </w:rPr>
        <w:t>онный № 44767).</w:t>
      </w:r>
      <w:proofErr w:type="gramEnd"/>
    </w:p>
    <w:p w14:paraId="1D49CAC5" w14:textId="58FBAE1A" w:rsidR="00A14BD1" w:rsidRPr="00437C8C" w:rsidRDefault="0003148B" w:rsidP="0003148B">
      <w:pPr>
        <w:pStyle w:val="ac"/>
        <w:ind w:firstLine="709"/>
        <w:jc w:val="both"/>
        <w:rPr>
          <w:sz w:val="24"/>
          <w:szCs w:val="24"/>
        </w:rPr>
      </w:pPr>
      <w:bookmarkStart w:id="10" w:name="_Toc464578952"/>
      <w:bookmarkStart w:id="11" w:name="_Toc515313692"/>
      <w:r w:rsidRPr="00437C8C">
        <w:rPr>
          <w:sz w:val="24"/>
          <w:szCs w:val="24"/>
        </w:rPr>
        <w:t xml:space="preserve">5. </w:t>
      </w:r>
      <w:r w:rsidR="00A14BD1" w:rsidRPr="00437C8C">
        <w:rPr>
          <w:sz w:val="24"/>
          <w:szCs w:val="24"/>
        </w:rPr>
        <w:t>Общероссийский классификатор занятий.</w:t>
      </w:r>
    </w:p>
    <w:p w14:paraId="32F4A05D" w14:textId="4A52F9DB" w:rsidR="00A14BD1" w:rsidRPr="00437C8C" w:rsidRDefault="0003148B" w:rsidP="00A14BD1">
      <w:pPr>
        <w:pStyle w:val="ac"/>
        <w:ind w:firstLine="709"/>
        <w:jc w:val="both"/>
        <w:rPr>
          <w:sz w:val="24"/>
          <w:szCs w:val="24"/>
        </w:rPr>
      </w:pPr>
      <w:r w:rsidRPr="00437C8C">
        <w:rPr>
          <w:sz w:val="24"/>
          <w:szCs w:val="24"/>
        </w:rPr>
        <w:t xml:space="preserve">6. </w:t>
      </w:r>
      <w:r w:rsidR="00A14BD1" w:rsidRPr="00437C8C">
        <w:rPr>
          <w:sz w:val="24"/>
          <w:szCs w:val="24"/>
        </w:rPr>
        <w:t>Общероссийский классификатор видов экономической деятельности.</w:t>
      </w:r>
    </w:p>
    <w:p w14:paraId="6DB8DD7C" w14:textId="6C481B4D" w:rsidR="00A14BD1" w:rsidRPr="00437C8C" w:rsidRDefault="0003148B" w:rsidP="00A14BD1">
      <w:pPr>
        <w:ind w:firstLine="709"/>
        <w:jc w:val="both"/>
      </w:pPr>
      <w:r w:rsidRPr="00437C8C">
        <w:t xml:space="preserve">7. </w:t>
      </w:r>
      <w:r w:rsidR="00A14BD1" w:rsidRPr="00437C8C">
        <w:t>Постановление Правительства Российской Федерации от 25 февраля 2000 г. № 163 «Об утверждении перечня тяжелых работ и работ с вредными или опасными условиями труда, при в</w:t>
      </w:r>
      <w:r w:rsidR="00A14BD1" w:rsidRPr="00437C8C">
        <w:t>ы</w:t>
      </w:r>
      <w:r w:rsidR="00A14BD1" w:rsidRPr="00437C8C">
        <w:t>полнении которых запрещается применение труда лиц моложе восемнадцати лет» (Собрание з</w:t>
      </w:r>
      <w:r w:rsidR="00A14BD1" w:rsidRPr="00437C8C">
        <w:t>а</w:t>
      </w:r>
      <w:r w:rsidR="00A14BD1" w:rsidRPr="00437C8C">
        <w:t>конодательства Российской Федерации, 2000, № 10, ст. 1131; 2001, № 26, ст. 2685; 2011, № 26, ст. 3803); статья 265 Трудового кодекса Российской Федерации (Собрание законодательства Росси</w:t>
      </w:r>
      <w:r w:rsidR="00A14BD1" w:rsidRPr="00437C8C">
        <w:t>й</w:t>
      </w:r>
      <w:r w:rsidR="00A14BD1" w:rsidRPr="00437C8C">
        <w:t>ской Федерации, 2002, № 1, ст. 3; 2006, № 27, ст. 2878; 2013, № 14, ст. 1666)</w:t>
      </w:r>
    </w:p>
    <w:p w14:paraId="6815C5BF" w14:textId="254C4386" w:rsidR="00A14BD1" w:rsidRPr="00437C8C" w:rsidRDefault="0003148B" w:rsidP="00A14BD1">
      <w:pPr>
        <w:ind w:firstLine="709"/>
        <w:jc w:val="both"/>
      </w:pPr>
      <w:r w:rsidRPr="00437C8C">
        <w:t xml:space="preserve">8. </w:t>
      </w:r>
      <w:r w:rsidR="00A14BD1" w:rsidRPr="00437C8C">
        <w:t>ТИ - 001-2002 – Типовая инструкция по охране труда для машиниста буровой установки (работающего на станках шарошечного бурения)</w:t>
      </w:r>
    </w:p>
    <w:p w14:paraId="69E40AE0" w14:textId="79C72A64" w:rsidR="00A14BD1" w:rsidRPr="00437C8C" w:rsidRDefault="0003148B" w:rsidP="00A14BD1">
      <w:pPr>
        <w:ind w:firstLine="709"/>
        <w:jc w:val="both"/>
      </w:pPr>
      <w:r w:rsidRPr="00437C8C">
        <w:t xml:space="preserve">9. </w:t>
      </w:r>
      <w:r w:rsidR="00A14BD1" w:rsidRPr="00437C8C">
        <w:t xml:space="preserve">Постановление Правительства Российской Федерации от 25 апреля 2012 г. № 390 «О противопожарном режиме» </w:t>
      </w:r>
    </w:p>
    <w:p w14:paraId="57276749" w14:textId="68B23FCD" w:rsidR="00A14BD1" w:rsidRPr="00437C8C" w:rsidRDefault="0003148B" w:rsidP="00A14BD1">
      <w:pPr>
        <w:ind w:firstLine="709"/>
        <w:jc w:val="both"/>
      </w:pPr>
      <w:r w:rsidRPr="00437C8C">
        <w:t xml:space="preserve">10. </w:t>
      </w:r>
      <w:hyperlink r:id="rId11" w:history="1">
        <w:r w:rsidR="00A14BD1" w:rsidRPr="00437C8C">
          <w:t>Общероссийский классификатор</w:t>
        </w:r>
      </w:hyperlink>
      <w:r w:rsidR="00A14BD1" w:rsidRPr="00437C8C">
        <w:t xml:space="preserve"> профессий рабочих, должностей служащих и тари</w:t>
      </w:r>
      <w:r w:rsidR="00A14BD1" w:rsidRPr="00437C8C">
        <w:t>ф</w:t>
      </w:r>
      <w:r w:rsidR="00A14BD1" w:rsidRPr="00437C8C">
        <w:t xml:space="preserve">ных разрядов </w:t>
      </w:r>
      <w:proofErr w:type="gramStart"/>
      <w:r w:rsidR="00A14BD1" w:rsidRPr="00437C8C">
        <w:t>ОК</w:t>
      </w:r>
      <w:proofErr w:type="gramEnd"/>
      <w:r w:rsidR="00A14BD1" w:rsidRPr="00437C8C">
        <w:t xml:space="preserve"> 016-94.</w:t>
      </w:r>
    </w:p>
    <w:p w14:paraId="1DB23FDA" w14:textId="194696E2" w:rsidR="00A14BD1" w:rsidRPr="00437C8C" w:rsidRDefault="0003148B" w:rsidP="00A14BD1">
      <w:pPr>
        <w:ind w:firstLine="709"/>
        <w:jc w:val="both"/>
      </w:pPr>
      <w:r w:rsidRPr="00437C8C">
        <w:t xml:space="preserve">11. </w:t>
      </w:r>
      <w:r w:rsidR="00A14BD1" w:rsidRPr="00437C8C">
        <w:t>Постановление Госстроя Российской Федерации от 08 января 2003 г №2 «О своде пр</w:t>
      </w:r>
      <w:r w:rsidR="00A14BD1" w:rsidRPr="00437C8C">
        <w:t>а</w:t>
      </w:r>
      <w:r w:rsidR="00A14BD1" w:rsidRPr="00437C8C">
        <w:t>вил «Безопасность труда в строительстве. Отраслевые типовые инструкции по охране труда (Зар</w:t>
      </w:r>
      <w:r w:rsidR="00A14BD1" w:rsidRPr="00437C8C">
        <w:t>е</w:t>
      </w:r>
      <w:r w:rsidR="00A14BD1" w:rsidRPr="00437C8C">
        <w:t xml:space="preserve">гистрировано в Минюсте РФ 23.03.2003 №4321) ТИ </w:t>
      </w:r>
      <w:proofErr w:type="gramStart"/>
      <w:r w:rsidR="00A14BD1" w:rsidRPr="00437C8C">
        <w:t>Р</w:t>
      </w:r>
      <w:proofErr w:type="gramEnd"/>
      <w:r w:rsidR="00A14BD1" w:rsidRPr="00437C8C">
        <w:t xml:space="preserve"> О-023-2003 – Типовая инструкция по охране труда для машинистов бурильно-крановых самоходных машин</w:t>
      </w:r>
    </w:p>
    <w:p w14:paraId="4592BB4E" w14:textId="77777777" w:rsidR="004F0DBC" w:rsidRPr="00437C8C" w:rsidRDefault="00255D48" w:rsidP="00255D48">
      <w:pPr>
        <w:pStyle w:val="3"/>
      </w:pPr>
      <w:r w:rsidRPr="00437C8C">
        <w:t>2.2.</w:t>
      </w:r>
      <w:r w:rsidR="004F0DBC" w:rsidRPr="00437C8C">
        <w:t>3. Требования к экспертам, привлеченным к актуализации профессионального стандарта</w:t>
      </w:r>
      <w:bookmarkEnd w:id="10"/>
      <w:bookmarkEnd w:id="11"/>
    </w:p>
    <w:p w14:paraId="292877D4" w14:textId="5DAE6FF0" w:rsidR="00174084" w:rsidRPr="00437C8C" w:rsidRDefault="004F0DBC" w:rsidP="00174084">
      <w:pPr>
        <w:pStyle w:val="a1"/>
      </w:pPr>
      <w:r w:rsidRPr="00437C8C">
        <w:t>В целях актуализации профессионального стандарта была сформирована рабочая группа экспертов, в состав которой были включены специалисты в области разработки профессионал</w:t>
      </w:r>
      <w:r w:rsidRPr="00437C8C">
        <w:t>ь</w:t>
      </w:r>
      <w:r w:rsidRPr="00437C8C">
        <w:t xml:space="preserve">ных стандартов, специалисты в области </w:t>
      </w:r>
      <w:r w:rsidR="0003148B" w:rsidRPr="00437C8C">
        <w:rPr>
          <w:rStyle w:val="af2"/>
          <w:color w:val="auto"/>
          <w:u w:val="none"/>
        </w:rPr>
        <w:t>дорожно-строительных ремонтных работ и горно-капитальных работ</w:t>
      </w:r>
      <w:r w:rsidRPr="00437C8C">
        <w:t>, руководители машиностроительных организаций, специалисты в области управления, обучения и развития персонала</w:t>
      </w:r>
      <w:r w:rsidR="00174084" w:rsidRPr="00437C8C">
        <w:t>, другие специалисты.</w:t>
      </w:r>
    </w:p>
    <w:p w14:paraId="1089C75A" w14:textId="77777777" w:rsidR="00E40328" w:rsidRPr="00437C8C" w:rsidRDefault="00E40328" w:rsidP="00E40328">
      <w:pPr>
        <w:pStyle w:val="a1"/>
      </w:pPr>
      <w:r w:rsidRPr="00437C8C">
        <w:t>Эксперты в рабочую группу выбирались</w:t>
      </w:r>
      <w:r w:rsidR="00674F2B" w:rsidRPr="00437C8C">
        <w:t xml:space="preserve"> исходя из следующих требований:</w:t>
      </w:r>
    </w:p>
    <w:p w14:paraId="10B1782D" w14:textId="77777777" w:rsidR="00E40328" w:rsidRPr="00437C8C" w:rsidRDefault="00674F2B" w:rsidP="00CF15EE">
      <w:pPr>
        <w:pStyle w:val="a"/>
      </w:pPr>
      <w:r w:rsidRPr="00437C8C">
        <w:t>т</w:t>
      </w:r>
      <w:r w:rsidR="00E40328" w:rsidRPr="00437C8C">
        <w:t>ребования к представителю профессионального сообщества</w:t>
      </w:r>
      <w:r w:rsidRPr="00437C8C">
        <w:t xml:space="preserve"> –</w:t>
      </w:r>
      <w:r w:rsidR="00E40328" w:rsidRPr="00437C8C">
        <w:t xml:space="preserve"> высшее образование, стаж работы в </w:t>
      </w:r>
      <w:r w:rsidRPr="00437C8C">
        <w:t>профессиональной области</w:t>
      </w:r>
      <w:r w:rsidR="00E40328" w:rsidRPr="00437C8C">
        <w:t xml:space="preserve"> не менее 10 лет</w:t>
      </w:r>
      <w:r w:rsidRPr="00437C8C">
        <w:t>;</w:t>
      </w:r>
    </w:p>
    <w:p w14:paraId="035C1DD5" w14:textId="77777777" w:rsidR="00E40328" w:rsidRPr="00437C8C" w:rsidRDefault="00674F2B" w:rsidP="00CF15EE">
      <w:pPr>
        <w:pStyle w:val="a"/>
      </w:pPr>
      <w:r w:rsidRPr="00437C8C">
        <w:lastRenderedPageBreak/>
        <w:t>т</w:t>
      </w:r>
      <w:r w:rsidR="00E40328" w:rsidRPr="00437C8C">
        <w:t xml:space="preserve">ребования к представителю образовательного </w:t>
      </w:r>
      <w:r w:rsidRPr="00437C8C">
        <w:t>сообщества –</w:t>
      </w:r>
      <w:r w:rsidR="00E40328" w:rsidRPr="00437C8C">
        <w:t xml:space="preserve"> </w:t>
      </w:r>
      <w:r w:rsidRPr="00437C8C">
        <w:t xml:space="preserve">высшее </w:t>
      </w:r>
      <w:r w:rsidR="00E40328" w:rsidRPr="00437C8C">
        <w:t xml:space="preserve">образование, стаж педагогической деятельности по профильным дисциплинам не менее </w:t>
      </w:r>
      <w:r w:rsidRPr="00437C8C">
        <w:t>10</w:t>
      </w:r>
      <w:r w:rsidR="00E40328" w:rsidRPr="00437C8C">
        <w:t xml:space="preserve"> лет, стаж работы </w:t>
      </w:r>
      <w:r w:rsidRPr="00437C8C">
        <w:t xml:space="preserve">в профессиональной области не менее </w:t>
      </w:r>
      <w:r w:rsidR="00E40328" w:rsidRPr="00437C8C">
        <w:t>5 лет</w:t>
      </w:r>
      <w:r w:rsidRPr="00437C8C">
        <w:t>.</w:t>
      </w:r>
    </w:p>
    <w:p w14:paraId="7FF132CA" w14:textId="77777777" w:rsidR="00A467D4" w:rsidRPr="00437C8C" w:rsidRDefault="00A467D4" w:rsidP="00A467D4">
      <w:pPr>
        <w:pStyle w:val="a1"/>
      </w:pPr>
      <w:r w:rsidRPr="00437C8C">
        <w:t>Все эксперты рабочей группы должны знать:</w:t>
      </w:r>
    </w:p>
    <w:p w14:paraId="63367B59" w14:textId="77777777" w:rsidR="002F05B6" w:rsidRPr="00437C8C" w:rsidRDefault="002F05B6" w:rsidP="00CF15EE">
      <w:pPr>
        <w:pStyle w:val="a"/>
      </w:pPr>
      <w:r w:rsidRPr="00437C8C">
        <w:t>Трудовой кодекс РФ в части, регламентирующей трудовые отношения в области о</w:t>
      </w:r>
      <w:r w:rsidRPr="00437C8C">
        <w:t>б</w:t>
      </w:r>
      <w:r w:rsidRPr="00437C8C">
        <w:t>разования, разработку и применение профессиональных стандартов и иных квал</w:t>
      </w:r>
      <w:r w:rsidRPr="00437C8C">
        <w:t>и</w:t>
      </w:r>
      <w:r w:rsidRPr="00437C8C">
        <w:t>фикационных характеристик;</w:t>
      </w:r>
    </w:p>
    <w:p w14:paraId="3C26EADC" w14:textId="77777777" w:rsidR="00A467D4" w:rsidRPr="00437C8C" w:rsidRDefault="008E3D4C" w:rsidP="00CF15EE">
      <w:pPr>
        <w:pStyle w:val="a"/>
      </w:pPr>
      <w:r w:rsidRPr="00437C8C">
        <w:t xml:space="preserve">методические </w:t>
      </w:r>
      <w:r w:rsidR="00A467D4" w:rsidRPr="00437C8C">
        <w:t>рекомендации по разработке профессионального стандарта, утве</w:t>
      </w:r>
      <w:r w:rsidR="00A467D4" w:rsidRPr="00437C8C">
        <w:t>р</w:t>
      </w:r>
      <w:r w:rsidR="00A467D4" w:rsidRPr="00437C8C">
        <w:t>жденные приказом Министерства труда и социальной защиты Российской Федер</w:t>
      </w:r>
      <w:r w:rsidR="00A467D4" w:rsidRPr="00437C8C">
        <w:t>а</w:t>
      </w:r>
      <w:r w:rsidR="00A467D4" w:rsidRPr="00437C8C">
        <w:t>ции от 29.04.2013 г. N 170н, а также другие нормативные, п</w:t>
      </w:r>
      <w:r w:rsidR="002F05B6" w:rsidRPr="00437C8C">
        <w:t>равовые и иные акты и документы, регулирующие процесс</w:t>
      </w:r>
      <w:r w:rsidR="00A467D4" w:rsidRPr="00437C8C">
        <w:t xml:space="preserve"> разработки и утверждения профессиональных стандартов, включая законы, подзаконные акты, локальные нормативные акты;</w:t>
      </w:r>
    </w:p>
    <w:p w14:paraId="3C0CD87B" w14:textId="77777777" w:rsidR="00A467D4" w:rsidRPr="00437C8C" w:rsidRDefault="008E3D4C" w:rsidP="00CF15EE">
      <w:pPr>
        <w:pStyle w:val="a"/>
      </w:pPr>
      <w:r w:rsidRPr="00437C8C">
        <w:t xml:space="preserve">уровни </w:t>
      </w:r>
      <w:r w:rsidR="00A467D4" w:rsidRPr="00437C8C">
        <w:t>квалификации в целях разработки проектов профессиональных стандартов, утвержденные приказом Министерства труда и социальной защиты Российской Ф</w:t>
      </w:r>
      <w:r w:rsidR="00A467D4" w:rsidRPr="00437C8C">
        <w:t>е</w:t>
      </w:r>
      <w:r w:rsidR="00A467D4" w:rsidRPr="00437C8C">
        <w:t>дерации от 12.04.2013 N 148н;</w:t>
      </w:r>
    </w:p>
    <w:p w14:paraId="53D9C95D" w14:textId="77777777" w:rsidR="008E3D4C" w:rsidRPr="00437C8C" w:rsidRDefault="008E3D4C" w:rsidP="00CF15EE">
      <w:pPr>
        <w:pStyle w:val="a"/>
      </w:pPr>
      <w:r w:rsidRPr="00437C8C">
        <w:t>содержание и структуру профессиональной деятельности в рамках предметной о</w:t>
      </w:r>
      <w:r w:rsidRPr="00437C8C">
        <w:t>б</w:t>
      </w:r>
      <w:r w:rsidRPr="00437C8C">
        <w:t>ласти профессионального стандарта, трудовые функции и действия, выполняемые работниками, профессиональные знания и умения, которыми должны они обладать;</w:t>
      </w:r>
    </w:p>
    <w:p w14:paraId="650ED717" w14:textId="77777777" w:rsidR="008E3D4C" w:rsidRPr="00437C8C" w:rsidRDefault="008E3D4C" w:rsidP="00CF15EE">
      <w:pPr>
        <w:pStyle w:val="a"/>
      </w:pPr>
      <w:r w:rsidRPr="00437C8C">
        <w:t>зарубежную и отечественную практику разработки профессиональных стандартов и иных инструментов определения квалификационных требований;</w:t>
      </w:r>
    </w:p>
    <w:p w14:paraId="055E7330" w14:textId="77777777" w:rsidR="00A467D4" w:rsidRPr="00437C8C" w:rsidRDefault="008E3D4C" w:rsidP="00CF15EE">
      <w:pPr>
        <w:pStyle w:val="a"/>
      </w:pPr>
      <w:r w:rsidRPr="00437C8C">
        <w:t>методы эффективной командной работы, приемы эффективных коммуникаций.</w:t>
      </w:r>
    </w:p>
    <w:p w14:paraId="1375A626" w14:textId="77777777" w:rsidR="008E3D4C" w:rsidRPr="00437C8C" w:rsidRDefault="008E3D4C" w:rsidP="008E3D4C">
      <w:pPr>
        <w:pStyle w:val="a1"/>
      </w:pPr>
      <w:r w:rsidRPr="00437C8C">
        <w:t>Все эксперты рабочей группы должны уметь:</w:t>
      </w:r>
    </w:p>
    <w:p w14:paraId="2373ABA4" w14:textId="77777777" w:rsidR="008E3D4C" w:rsidRPr="00437C8C" w:rsidRDefault="008E3D4C" w:rsidP="00CF15EE">
      <w:pPr>
        <w:pStyle w:val="a"/>
      </w:pPr>
      <w:r w:rsidRPr="00437C8C">
        <w:t>собирать, агрегировать и декомпозировать исходные сведения;</w:t>
      </w:r>
    </w:p>
    <w:p w14:paraId="278C7005" w14:textId="77777777" w:rsidR="008E3D4C" w:rsidRPr="00437C8C" w:rsidRDefault="008E3D4C" w:rsidP="00CF15EE">
      <w:pPr>
        <w:pStyle w:val="a"/>
      </w:pPr>
      <w:r w:rsidRPr="00437C8C">
        <w:t>анализировать информацию, включая функциональный анализ сферы професси</w:t>
      </w:r>
      <w:r w:rsidRPr="00437C8C">
        <w:t>о</w:t>
      </w:r>
      <w:r w:rsidRPr="00437C8C">
        <w:t>нальной деятельности;</w:t>
      </w:r>
    </w:p>
    <w:p w14:paraId="51B2478F" w14:textId="77777777" w:rsidR="008E3D4C" w:rsidRPr="00437C8C" w:rsidRDefault="008E3D4C" w:rsidP="00CF15EE">
      <w:pPr>
        <w:pStyle w:val="a"/>
      </w:pPr>
      <w:r w:rsidRPr="00437C8C">
        <w:t>формулировать дефиниции, классификации и атрибуты в целях разработки профе</w:t>
      </w:r>
      <w:r w:rsidRPr="00437C8C">
        <w:t>с</w:t>
      </w:r>
      <w:r w:rsidRPr="00437C8C">
        <w:t>сионального стандарта;</w:t>
      </w:r>
    </w:p>
    <w:p w14:paraId="3F700753" w14:textId="77777777" w:rsidR="008E3D4C" w:rsidRPr="00437C8C" w:rsidRDefault="008E3D4C" w:rsidP="00CF15EE">
      <w:pPr>
        <w:pStyle w:val="a"/>
      </w:pPr>
      <w:r w:rsidRPr="00437C8C">
        <w:t>взаимодействовать с другими экспертами, работать в команде.</w:t>
      </w:r>
    </w:p>
    <w:p w14:paraId="47D5D4D7" w14:textId="77777777" w:rsidR="00CF15EE" w:rsidRPr="00437C8C" w:rsidRDefault="00CF15EE" w:rsidP="00CF15EE">
      <w:pPr>
        <w:pStyle w:val="a1"/>
      </w:pPr>
      <w:r w:rsidRPr="00437C8C">
        <w:t>Все эксперты рабочей группы должны обладать навыками:</w:t>
      </w:r>
    </w:p>
    <w:p w14:paraId="71532634" w14:textId="77777777" w:rsidR="00CF15EE" w:rsidRPr="00437C8C" w:rsidRDefault="00CF15EE" w:rsidP="00CF15EE">
      <w:pPr>
        <w:pStyle w:val="a"/>
      </w:pPr>
      <w:r w:rsidRPr="00437C8C">
        <w:t>оформление документации в соответствии с принятыми (установленными) нормами и правилами;</w:t>
      </w:r>
    </w:p>
    <w:p w14:paraId="1DED7A86" w14:textId="77777777" w:rsidR="00CF15EE" w:rsidRPr="00437C8C" w:rsidRDefault="00CF15EE" w:rsidP="00CF15EE">
      <w:pPr>
        <w:pStyle w:val="a"/>
      </w:pPr>
      <w:r w:rsidRPr="00437C8C">
        <w:t>эффективная коммуникация с использованием современных сре</w:t>
      </w:r>
      <w:proofErr w:type="gramStart"/>
      <w:r w:rsidRPr="00437C8C">
        <w:t>дств св</w:t>
      </w:r>
      <w:proofErr w:type="gramEnd"/>
      <w:r w:rsidRPr="00437C8C">
        <w:t>язи/ИКТ;</w:t>
      </w:r>
    </w:p>
    <w:p w14:paraId="3A82343B" w14:textId="77777777" w:rsidR="00CF15EE" w:rsidRPr="00437C8C" w:rsidRDefault="00CF15EE" w:rsidP="00CF15EE">
      <w:pPr>
        <w:pStyle w:val="a"/>
      </w:pPr>
      <w:r w:rsidRPr="00437C8C">
        <w:t>подготовка и представление презентационных материалов.</w:t>
      </w:r>
    </w:p>
    <w:p w14:paraId="301A9533" w14:textId="77777777" w:rsidR="00CF15EE" w:rsidRPr="00437C8C" w:rsidRDefault="00CF15EE" w:rsidP="00CF15EE">
      <w:pPr>
        <w:pStyle w:val="a1"/>
      </w:pPr>
      <w:r w:rsidRPr="00437C8C">
        <w:t>Кроме того, при отборе экспертов учитывались требования, не связанные с профессионал</w:t>
      </w:r>
      <w:r w:rsidRPr="00437C8C">
        <w:t>ь</w:t>
      </w:r>
      <w:r w:rsidRPr="00437C8C">
        <w:t>ными компетенциями, но необходимые для разработки профессиональных стандартов:</w:t>
      </w:r>
    </w:p>
    <w:p w14:paraId="06DA903C" w14:textId="77777777" w:rsidR="00CF15EE" w:rsidRPr="00437C8C" w:rsidRDefault="00CF15EE" w:rsidP="00CF15EE">
      <w:pPr>
        <w:pStyle w:val="a"/>
      </w:pPr>
      <w:r w:rsidRPr="00437C8C">
        <w:t>независимость;</w:t>
      </w:r>
    </w:p>
    <w:p w14:paraId="09DC04F3" w14:textId="77777777" w:rsidR="008168B8" w:rsidRPr="00437C8C" w:rsidRDefault="008168B8" w:rsidP="008168B8">
      <w:pPr>
        <w:pStyle w:val="a"/>
      </w:pPr>
      <w:r w:rsidRPr="00437C8C">
        <w:t>широкий кругозор;</w:t>
      </w:r>
    </w:p>
    <w:p w14:paraId="58B685C3" w14:textId="77777777" w:rsidR="008168B8" w:rsidRPr="00437C8C" w:rsidRDefault="00CF15EE" w:rsidP="00CF15EE">
      <w:pPr>
        <w:pStyle w:val="a"/>
      </w:pPr>
      <w:r w:rsidRPr="00437C8C">
        <w:t>способность формировать и отстаивать точку зрения</w:t>
      </w:r>
      <w:r w:rsidR="008168B8" w:rsidRPr="00437C8C">
        <w:t>.</w:t>
      </w:r>
    </w:p>
    <w:p w14:paraId="6D367F7A" w14:textId="77777777" w:rsidR="00A467D4" w:rsidRPr="00437C8C" w:rsidRDefault="00A467D4" w:rsidP="008E3D4C">
      <w:pPr>
        <w:pStyle w:val="a1"/>
      </w:pPr>
      <w:r w:rsidRPr="00437C8C">
        <w:t>Сведения об экспертах, привлеченных к разработке и согласованию проекта професси</w:t>
      </w:r>
      <w:r w:rsidRPr="00437C8C">
        <w:t>о</w:t>
      </w:r>
      <w:r w:rsidRPr="00437C8C">
        <w:t>нального стандарта, приведены в Приложении 1 к пояснительной записке.</w:t>
      </w:r>
    </w:p>
    <w:p w14:paraId="5EC54BE7" w14:textId="77777777" w:rsidR="004F0DBC" w:rsidRPr="00437C8C" w:rsidRDefault="00255D48" w:rsidP="00255D48">
      <w:pPr>
        <w:pStyle w:val="3"/>
      </w:pPr>
      <w:bookmarkStart w:id="12" w:name="_Toc464578953"/>
      <w:bookmarkStart w:id="13" w:name="_Toc515313693"/>
      <w:r w:rsidRPr="00437C8C">
        <w:lastRenderedPageBreak/>
        <w:t>2.2.</w:t>
      </w:r>
      <w:r w:rsidR="004F0DBC" w:rsidRPr="00437C8C">
        <w:t>4. Этапы актуализации профессионального стандарта</w:t>
      </w:r>
      <w:bookmarkEnd w:id="12"/>
      <w:bookmarkEnd w:id="13"/>
    </w:p>
    <w:p w14:paraId="51FDBC00" w14:textId="08093D48" w:rsidR="004F0DBC" w:rsidRPr="00437C8C" w:rsidRDefault="004F0DBC" w:rsidP="004F0DBC">
      <w:pPr>
        <w:pStyle w:val="a1"/>
      </w:pPr>
      <w:r w:rsidRPr="00437C8C">
        <w:t xml:space="preserve">1 этап: анализ квалификационных требований и разработка концепции профессиональных стандартов в области </w:t>
      </w:r>
      <w:r w:rsidR="0003148B" w:rsidRPr="00437C8C">
        <w:rPr>
          <w:rStyle w:val="af2"/>
          <w:color w:val="auto"/>
          <w:u w:val="none"/>
        </w:rPr>
        <w:t>дорожно-строительных, ремонтных  и горно-капитальных работ</w:t>
      </w:r>
      <w:r w:rsidRPr="00437C8C">
        <w:t>.</w:t>
      </w:r>
    </w:p>
    <w:p w14:paraId="0E223919" w14:textId="7FBAFC11" w:rsidR="004F0DBC" w:rsidRPr="00437C8C" w:rsidRDefault="004F0DBC" w:rsidP="004F0DBC">
      <w:pPr>
        <w:pStyle w:val="a1"/>
      </w:pPr>
      <w:r w:rsidRPr="00437C8C">
        <w:t xml:space="preserve">2 этап: анализ действующего профессионального стандарта </w:t>
      </w:r>
      <w:r w:rsidRPr="00437C8C">
        <w:rPr>
          <w:rStyle w:val="af2"/>
          <w:color w:val="auto"/>
          <w:u w:val="none"/>
        </w:rPr>
        <w:t>«</w:t>
      </w:r>
      <w:r w:rsidR="0003148B" w:rsidRPr="00437C8C">
        <w:rPr>
          <w:rStyle w:val="af2"/>
          <w:color w:val="auto"/>
          <w:u w:val="none"/>
        </w:rPr>
        <w:t>Машинист буровой устано</w:t>
      </w:r>
      <w:r w:rsidR="0003148B" w:rsidRPr="00437C8C">
        <w:rPr>
          <w:rStyle w:val="af2"/>
          <w:color w:val="auto"/>
          <w:u w:val="none"/>
        </w:rPr>
        <w:t>в</w:t>
      </w:r>
      <w:r w:rsidR="0003148B" w:rsidRPr="00437C8C">
        <w:rPr>
          <w:rStyle w:val="af2"/>
          <w:color w:val="auto"/>
          <w:u w:val="none"/>
        </w:rPr>
        <w:t>ки</w:t>
      </w:r>
      <w:r w:rsidRPr="00437C8C">
        <w:rPr>
          <w:rStyle w:val="af2"/>
          <w:color w:val="auto"/>
          <w:u w:val="none"/>
        </w:rPr>
        <w:t>»</w:t>
      </w:r>
      <w:r w:rsidRPr="00437C8C">
        <w:t>.</w:t>
      </w:r>
    </w:p>
    <w:p w14:paraId="51F5398A" w14:textId="77777777" w:rsidR="004F0DBC" w:rsidRPr="00437C8C" w:rsidRDefault="004F0DBC" w:rsidP="004F0DBC">
      <w:pPr>
        <w:pStyle w:val="a1"/>
      </w:pPr>
      <w:r w:rsidRPr="00437C8C">
        <w:t>3 этап: разработка проекта актуализированного профессионального стандарта.</w:t>
      </w:r>
    </w:p>
    <w:p w14:paraId="47AD4B95" w14:textId="77777777" w:rsidR="004F0DBC" w:rsidRPr="00437C8C" w:rsidRDefault="004F0DBC" w:rsidP="004F0DBC">
      <w:pPr>
        <w:pStyle w:val="a1"/>
      </w:pPr>
      <w:r w:rsidRPr="00437C8C">
        <w:t>4 этап: обсуждение проекта актуализированного профессионального стандарта, сбор отз</w:t>
      </w:r>
      <w:r w:rsidRPr="00437C8C">
        <w:t>ы</w:t>
      </w:r>
      <w:r w:rsidRPr="00437C8C">
        <w:t>вов, доработка проекта с учетом поступивших замечаний.</w:t>
      </w:r>
    </w:p>
    <w:p w14:paraId="5E3974E9" w14:textId="77777777" w:rsidR="00BD0791" w:rsidRPr="00437C8C" w:rsidRDefault="00174084" w:rsidP="004F0DBC">
      <w:pPr>
        <w:pStyle w:val="1"/>
      </w:pPr>
      <w:bookmarkStart w:id="14" w:name="_Toc515313694"/>
      <w:r w:rsidRPr="00437C8C">
        <w:t xml:space="preserve">Раздел </w:t>
      </w:r>
      <w:r w:rsidR="004C7DC4" w:rsidRPr="00437C8C">
        <w:t>3</w:t>
      </w:r>
      <w:r w:rsidR="00255D48" w:rsidRPr="00437C8C">
        <w:t>.</w:t>
      </w:r>
      <w:r w:rsidR="004C7DC4" w:rsidRPr="00437C8C">
        <w:t xml:space="preserve"> </w:t>
      </w:r>
      <w:r w:rsidR="00B722D3" w:rsidRPr="00437C8C">
        <w:t>Профессионально-общественное обсуждение профессионального стандарта</w:t>
      </w:r>
      <w:bookmarkEnd w:id="14"/>
      <w:r w:rsidR="00B722D3" w:rsidRPr="00437C8C">
        <w:t xml:space="preserve"> </w:t>
      </w:r>
    </w:p>
    <w:p w14:paraId="5D46EA0E" w14:textId="77777777" w:rsidR="00215498" w:rsidRPr="00437C8C" w:rsidRDefault="00255D48" w:rsidP="00301C6F">
      <w:pPr>
        <w:pStyle w:val="2"/>
      </w:pPr>
      <w:bookmarkStart w:id="15" w:name="_Toc515313695"/>
      <w:r w:rsidRPr="00437C8C">
        <w:t>3</w:t>
      </w:r>
      <w:r w:rsidR="00215498" w:rsidRPr="00437C8C">
        <w:t>.1. Порядок обсуждения</w:t>
      </w:r>
      <w:bookmarkEnd w:id="15"/>
    </w:p>
    <w:p w14:paraId="048E0C02" w14:textId="23E9D6B2" w:rsidR="004F0DBC" w:rsidRPr="00437C8C" w:rsidRDefault="004F0DBC" w:rsidP="004F0DBC">
      <w:pPr>
        <w:pStyle w:val="a1"/>
      </w:pPr>
      <w:r w:rsidRPr="00437C8C">
        <w:t>Обсуждение проекта актуализированного профессионального стандарта «</w:t>
      </w:r>
      <w:r w:rsidR="0003148B" w:rsidRPr="00437C8C">
        <w:rPr>
          <w:rStyle w:val="af2"/>
          <w:color w:val="auto"/>
          <w:u w:val="none"/>
        </w:rPr>
        <w:t>Машинист бур</w:t>
      </w:r>
      <w:r w:rsidR="0003148B" w:rsidRPr="00437C8C">
        <w:rPr>
          <w:rStyle w:val="af2"/>
          <w:color w:val="auto"/>
          <w:u w:val="none"/>
        </w:rPr>
        <w:t>о</w:t>
      </w:r>
      <w:r w:rsidR="0003148B" w:rsidRPr="00437C8C">
        <w:rPr>
          <w:rStyle w:val="af2"/>
          <w:color w:val="auto"/>
          <w:u w:val="none"/>
        </w:rPr>
        <w:t>вой установки</w:t>
      </w:r>
      <w:r w:rsidRPr="00437C8C">
        <w:t>» с заинтересованными организациями проводилось следующим путем:</w:t>
      </w:r>
    </w:p>
    <w:p w14:paraId="3F305E67" w14:textId="655111AA" w:rsidR="0003148B" w:rsidRPr="00437C8C" w:rsidRDefault="0003148B" w:rsidP="0003148B">
      <w:pPr>
        <w:pStyle w:val="a"/>
        <w:ind w:left="709" w:hanging="357"/>
      </w:pPr>
      <w:bookmarkStart w:id="16" w:name="_Toc515313696"/>
      <w:r w:rsidRPr="00437C8C">
        <w:t>размещение проекта профессионального стандарта на сайте Ассоциации «Общероссийская негосударственная некоммерческая организация – общероссийское отраслевое объединение работодателей «Национальное объединение саморегулируемых организаций, основанных на членстве лиц, осуществляющих строительство», Министерство труда и социальной з</w:t>
      </w:r>
      <w:r w:rsidRPr="00437C8C">
        <w:t>а</w:t>
      </w:r>
      <w:r w:rsidRPr="00437C8C">
        <w:t>щиты Российской Федерации, Саморегулируемой организации «Союз дорожно-транспортных строителей «СОЮЗДОРСТРОЙ»</w:t>
      </w:r>
    </w:p>
    <w:p w14:paraId="0ABC4338" w14:textId="77777777" w:rsidR="00E75A2A" w:rsidRPr="000329FB" w:rsidRDefault="00C06197" w:rsidP="00E75A2A">
      <w:pPr>
        <w:pStyle w:val="a"/>
        <w:numPr>
          <w:ilvl w:val="1"/>
          <w:numId w:val="1"/>
        </w:numPr>
        <w:ind w:left="1418"/>
        <w:rPr>
          <w:rStyle w:val="a5"/>
          <w:color w:val="auto"/>
          <w:u w:val="none"/>
        </w:rPr>
      </w:pPr>
      <w:hyperlink r:id="rId12" w:history="1">
        <w:r w:rsidR="00E75A2A" w:rsidRPr="000329FB">
          <w:rPr>
            <w:rStyle w:val="a5"/>
            <w:color w:val="auto"/>
            <w:u w:val="none"/>
          </w:rPr>
          <w:t>http://nostroy.ru/department/folder_obrazovanie/professional_standarty/proekty-professionalnykh-standartov/</w:t>
        </w:r>
      </w:hyperlink>
      <w:r w:rsidR="00E75A2A" w:rsidRPr="000329FB">
        <w:rPr>
          <w:rStyle w:val="a5"/>
          <w:color w:val="auto"/>
          <w:u w:val="none"/>
        </w:rPr>
        <w:t>;</w:t>
      </w:r>
    </w:p>
    <w:p w14:paraId="6C1E605A" w14:textId="77777777" w:rsidR="00C06197" w:rsidRDefault="00C06197" w:rsidP="00C06197">
      <w:pPr>
        <w:pStyle w:val="a"/>
        <w:numPr>
          <w:ilvl w:val="1"/>
          <w:numId w:val="1"/>
        </w:numPr>
        <w:ind w:left="1418"/>
      </w:pPr>
      <w:r w:rsidRPr="00C06197">
        <w:t>http://profstandart.rosmintrud.ru/obshchiy-informatsionnyy-blok/reestr-uvedomleniy-o-razrabotke-peresmotre-professionalnykh-standartov/</w:t>
      </w:r>
    </w:p>
    <w:bookmarkStart w:id="17" w:name="_GoBack"/>
    <w:bookmarkEnd w:id="17"/>
    <w:p w14:paraId="6078EFEE" w14:textId="64634EBC" w:rsidR="00E75A2A" w:rsidRPr="000329FB" w:rsidRDefault="00C06197" w:rsidP="00C06197">
      <w:pPr>
        <w:pStyle w:val="a"/>
        <w:numPr>
          <w:ilvl w:val="1"/>
          <w:numId w:val="1"/>
        </w:numPr>
        <w:ind w:left="1418"/>
        <w:rPr>
          <w:rStyle w:val="a5"/>
          <w:color w:val="auto"/>
          <w:u w:val="none"/>
        </w:rPr>
      </w:pPr>
      <w:r>
        <w:fldChar w:fldCharType="begin"/>
      </w:r>
      <w:r>
        <w:instrText xml:space="preserve"> HYPERLINK "http://www.npmod.ru/" </w:instrText>
      </w:r>
      <w:r>
        <w:fldChar w:fldCharType="separate"/>
      </w:r>
      <w:r w:rsidR="00E75A2A" w:rsidRPr="000329FB">
        <w:rPr>
          <w:rStyle w:val="a5"/>
          <w:color w:val="auto"/>
          <w:u w:val="none"/>
        </w:rPr>
        <w:t>http://www.npmod.ru/</w:t>
      </w:r>
      <w:r>
        <w:rPr>
          <w:rStyle w:val="a5"/>
          <w:color w:val="auto"/>
          <w:u w:val="none"/>
        </w:rPr>
        <w:fldChar w:fldCharType="end"/>
      </w:r>
      <w:r w:rsidR="00E75A2A" w:rsidRPr="000329FB">
        <w:rPr>
          <w:rStyle w:val="a5"/>
          <w:color w:val="auto"/>
          <w:u w:val="none"/>
        </w:rPr>
        <w:t>.</w:t>
      </w:r>
    </w:p>
    <w:p w14:paraId="1A997892" w14:textId="77777777" w:rsidR="00E75A2A" w:rsidRPr="000329FB" w:rsidRDefault="00E75A2A" w:rsidP="00E75A2A">
      <w:pPr>
        <w:pStyle w:val="a"/>
        <w:numPr>
          <w:ilvl w:val="0"/>
          <w:numId w:val="0"/>
        </w:numPr>
        <w:ind w:left="1418"/>
        <w:rPr>
          <w:rStyle w:val="a5"/>
          <w:color w:val="auto"/>
          <w:u w:val="none"/>
        </w:rPr>
      </w:pPr>
    </w:p>
    <w:p w14:paraId="0CB33D3A" w14:textId="77777777" w:rsidR="00E75A2A" w:rsidRPr="00FB0C97" w:rsidRDefault="00E75A2A" w:rsidP="00E75A2A">
      <w:pPr>
        <w:pStyle w:val="a"/>
        <w:ind w:left="709" w:hanging="357"/>
        <w:rPr>
          <w:color w:val="FF0000"/>
        </w:rPr>
      </w:pPr>
      <w:r w:rsidRPr="00FB0C97">
        <w:rPr>
          <w:color w:val="FF0000"/>
        </w:rPr>
        <w:t xml:space="preserve">проведение круглого стола 26.03.2019г. в ФГБОУ </w:t>
      </w:r>
      <w:proofErr w:type="gramStart"/>
      <w:r w:rsidRPr="00FB0C97">
        <w:rPr>
          <w:color w:val="FF0000"/>
        </w:rPr>
        <w:t>ВО</w:t>
      </w:r>
      <w:proofErr w:type="gramEnd"/>
      <w:r w:rsidRPr="00FB0C97">
        <w:rPr>
          <w:color w:val="FF0000"/>
        </w:rPr>
        <w:t xml:space="preserve"> «Московский автомобильно-дорожный государственный технический университет (МАДИ)» с привлечением 12 учас</w:t>
      </w:r>
      <w:r w:rsidRPr="00FB0C97">
        <w:rPr>
          <w:color w:val="FF0000"/>
        </w:rPr>
        <w:t>т</w:t>
      </w:r>
      <w:r w:rsidRPr="00FB0C97">
        <w:rPr>
          <w:color w:val="FF0000"/>
        </w:rPr>
        <w:t xml:space="preserve">ников из следующих регионов: г. Москва, </w:t>
      </w:r>
      <w:r w:rsidRPr="00FB0C97">
        <w:rPr>
          <w:color w:val="FF0000"/>
          <w:shd w:val="clear" w:color="auto" w:fill="FFFFFF"/>
        </w:rPr>
        <w:t xml:space="preserve">г. Новый Уренгой, г. Надым, </w:t>
      </w:r>
      <w:r w:rsidRPr="00FB0C97">
        <w:rPr>
          <w:color w:val="FF0000"/>
        </w:rPr>
        <w:t>г. Астрахань, г. С</w:t>
      </w:r>
      <w:r w:rsidRPr="00FB0C97">
        <w:rPr>
          <w:color w:val="FF0000"/>
        </w:rPr>
        <w:t>а</w:t>
      </w:r>
      <w:r w:rsidRPr="00FB0C97">
        <w:rPr>
          <w:color w:val="FF0000"/>
        </w:rPr>
        <w:t>мара. Дополнительная информация представлена в Приложении 2 к настоящей пояснител</w:t>
      </w:r>
      <w:r w:rsidRPr="00FB0C97">
        <w:rPr>
          <w:color w:val="FF0000"/>
        </w:rPr>
        <w:t>ь</w:t>
      </w:r>
      <w:r w:rsidRPr="00FB0C97">
        <w:rPr>
          <w:color w:val="FF0000"/>
        </w:rPr>
        <w:t xml:space="preserve">ной записке; </w:t>
      </w:r>
    </w:p>
    <w:p w14:paraId="534098C9" w14:textId="77777777" w:rsidR="00E75A2A" w:rsidRPr="000329FB" w:rsidRDefault="00E75A2A" w:rsidP="00E75A2A">
      <w:pPr>
        <w:pStyle w:val="a"/>
        <w:ind w:left="709" w:hanging="357"/>
      </w:pPr>
      <w:r w:rsidRPr="000329FB">
        <w:t xml:space="preserve">размещение информации о разработанном проекте стандарта и его публичном обсуждении на сайтах Минтруда РФ; </w:t>
      </w:r>
    </w:p>
    <w:p w14:paraId="70323221" w14:textId="3613A383" w:rsidR="00E75A2A" w:rsidRPr="000329FB" w:rsidRDefault="00E75A2A" w:rsidP="00E75A2A">
      <w:pPr>
        <w:pStyle w:val="a"/>
        <w:ind w:left="709" w:hanging="357"/>
      </w:pPr>
      <w:r w:rsidRPr="000329FB">
        <w:t>направление информации о разработанном проекте стандарта и его публичном обсуждении в организации дорожного строительства</w:t>
      </w:r>
      <w:r>
        <w:t xml:space="preserve">: </w:t>
      </w:r>
      <w:proofErr w:type="gramStart"/>
      <w:r w:rsidRPr="00D22EAD">
        <w:rPr>
          <w:color w:val="FF0000"/>
        </w:rPr>
        <w:t>Саморегулируемая организация «Союз дорожно-транспортных строителей «СОЮЗДОРСТРОЙ» (исх. 122/19 от 10.07.2019г,), Общеросси</w:t>
      </w:r>
      <w:r w:rsidRPr="00D22EAD">
        <w:rPr>
          <w:color w:val="FF0000"/>
        </w:rPr>
        <w:t>й</w:t>
      </w:r>
      <w:r w:rsidRPr="00D22EAD">
        <w:rPr>
          <w:color w:val="FF0000"/>
        </w:rPr>
        <w:t>ский профсоюз работников автомобильного транспорта и дорожного хозяйства (исх. 140/19 от 12.08.2019г,), Управление административно-кадровой работы и Правового обеспечения ФДА «РОСАВТОДОР» (исх. 981 от 11.07.2019г,), ООО «Маги</w:t>
      </w:r>
      <w:r w:rsidR="002378C3">
        <w:rPr>
          <w:color w:val="FF0000"/>
        </w:rPr>
        <w:t>страль (исх. 982 от 11.07.2019г.</w:t>
      </w:r>
      <w:r w:rsidRPr="00D22EAD">
        <w:rPr>
          <w:color w:val="FF0000"/>
        </w:rPr>
        <w:t>)</w:t>
      </w:r>
      <w:r>
        <w:rPr>
          <w:color w:val="FF0000"/>
        </w:rPr>
        <w:t xml:space="preserve">, </w:t>
      </w:r>
      <w:r w:rsidRPr="00D22EAD">
        <w:rPr>
          <w:highlight w:val="red"/>
        </w:rPr>
        <w:t>СПК в горно-металлургическом комплексе ОООР «Ассоциация промышле</w:t>
      </w:r>
      <w:r w:rsidRPr="00D22EAD">
        <w:rPr>
          <w:highlight w:val="red"/>
        </w:rPr>
        <w:t>н</w:t>
      </w:r>
      <w:r w:rsidRPr="00D22EAD">
        <w:rPr>
          <w:highlight w:val="red"/>
        </w:rPr>
        <w:t>ников горно-металлургического комплекса России» (исх. 141/19 от</w:t>
      </w:r>
      <w:proofErr w:type="gramEnd"/>
      <w:r w:rsidRPr="00D22EAD">
        <w:rPr>
          <w:highlight w:val="red"/>
        </w:rPr>
        <w:t xml:space="preserve"> </w:t>
      </w:r>
      <w:proofErr w:type="gramStart"/>
      <w:r w:rsidRPr="00D22EAD">
        <w:rPr>
          <w:highlight w:val="red"/>
        </w:rPr>
        <w:t>12.08.2019г,);</w:t>
      </w:r>
      <w:proofErr w:type="gramEnd"/>
    </w:p>
    <w:p w14:paraId="76400037" w14:textId="77777777" w:rsidR="0003148B" w:rsidRPr="00437C8C" w:rsidRDefault="0003148B" w:rsidP="0003148B">
      <w:pPr>
        <w:pStyle w:val="a1"/>
      </w:pPr>
      <w:r w:rsidRPr="00437C8C">
        <w:t>Профессиональный стандарт согласован с Советом по профессиональным квалификациям в строительстве, Общественной организации «Общероссийский профессиональный союз работн</w:t>
      </w:r>
      <w:r w:rsidRPr="00437C8C">
        <w:t>и</w:t>
      </w:r>
      <w:r w:rsidRPr="00437C8C">
        <w:t xml:space="preserve">ков автомобильного транспорта и дорожного хозяйства (РОСПРОФТРАНСДОР)». </w:t>
      </w:r>
    </w:p>
    <w:p w14:paraId="39F87D80" w14:textId="77777777" w:rsidR="00215498" w:rsidRPr="00437C8C" w:rsidRDefault="00255D48" w:rsidP="00301C6F">
      <w:pPr>
        <w:pStyle w:val="2"/>
      </w:pPr>
      <w:r w:rsidRPr="00437C8C">
        <w:lastRenderedPageBreak/>
        <w:t>3</w:t>
      </w:r>
      <w:r w:rsidR="00215498" w:rsidRPr="00437C8C">
        <w:t xml:space="preserve">.2. </w:t>
      </w:r>
      <w:r w:rsidR="00FA65B2" w:rsidRPr="00437C8C">
        <w:t>Организации и эксперты, привлеченные к обсуждению проекта актуализирова</w:t>
      </w:r>
      <w:r w:rsidR="00FA65B2" w:rsidRPr="00437C8C">
        <w:t>н</w:t>
      </w:r>
      <w:r w:rsidR="00FA65B2" w:rsidRPr="00437C8C">
        <w:t>ного профессионального стандарта</w:t>
      </w:r>
      <w:bookmarkEnd w:id="16"/>
    </w:p>
    <w:p w14:paraId="0CF3674D" w14:textId="77777777" w:rsidR="00215498" w:rsidRPr="00437C8C" w:rsidRDefault="00215498" w:rsidP="00215498">
      <w:pPr>
        <w:pStyle w:val="a1"/>
      </w:pPr>
      <w:r w:rsidRPr="00437C8C">
        <w:t xml:space="preserve">Участники </w:t>
      </w:r>
      <w:proofErr w:type="gramStart"/>
      <w:r w:rsidRPr="00437C8C">
        <w:t>фокус-групп</w:t>
      </w:r>
      <w:proofErr w:type="gramEnd"/>
      <w:r w:rsidRPr="00437C8C">
        <w:t xml:space="preserve"> и выборка респондентов, принимавших участие в экспертных опросах, формировались из числа специалистов, обладающих знанием специфики данного вида трудовой деятельности, квалификационных требований, предъявляемых к работникам (эксперты двух категорий: производственники и специалисты по работе с персоналом).</w:t>
      </w:r>
      <w:r w:rsidRPr="00437C8C">
        <w:tab/>
      </w:r>
    </w:p>
    <w:p w14:paraId="70CEB99B" w14:textId="7992D220" w:rsidR="00BD0791" w:rsidRPr="00437C8C" w:rsidRDefault="00B722D3" w:rsidP="008E04A4">
      <w:pPr>
        <w:pStyle w:val="a1"/>
      </w:pPr>
      <w:r w:rsidRPr="00437C8C">
        <w:t xml:space="preserve">Данные об организациях и экспертах, </w:t>
      </w:r>
      <w:r w:rsidR="00DF4866" w:rsidRPr="00437C8C">
        <w:t xml:space="preserve">привлеченных </w:t>
      </w:r>
      <w:r w:rsidR="00DF4866" w:rsidRPr="00E75A2A">
        <w:rPr>
          <w:color w:val="FF0000"/>
        </w:rPr>
        <w:t>к</w:t>
      </w:r>
      <w:r w:rsidRPr="00E75A2A">
        <w:rPr>
          <w:color w:val="FF0000"/>
        </w:rPr>
        <w:t xml:space="preserve"> </w:t>
      </w:r>
      <w:r w:rsidR="00E75A2A" w:rsidRPr="00E75A2A">
        <w:rPr>
          <w:color w:val="FF0000"/>
        </w:rPr>
        <w:t xml:space="preserve">актуализации </w:t>
      </w:r>
      <w:r w:rsidR="00E75A2A">
        <w:t xml:space="preserve">и </w:t>
      </w:r>
      <w:r w:rsidRPr="00437C8C">
        <w:t xml:space="preserve">обсуждению проекта профессионального стандарта, приведены в </w:t>
      </w:r>
      <w:r w:rsidR="00AB21E9" w:rsidRPr="00E75A2A">
        <w:rPr>
          <w:color w:val="FF0000"/>
        </w:rPr>
        <w:t>П</w:t>
      </w:r>
      <w:r w:rsidRPr="00E75A2A">
        <w:rPr>
          <w:color w:val="FF0000"/>
        </w:rPr>
        <w:t>риложении 2.</w:t>
      </w:r>
    </w:p>
    <w:p w14:paraId="45B357D5" w14:textId="77777777" w:rsidR="00215498" w:rsidRPr="00437C8C" w:rsidRDefault="00255D48" w:rsidP="00301C6F">
      <w:pPr>
        <w:pStyle w:val="2"/>
      </w:pPr>
      <w:bookmarkStart w:id="18" w:name="_Toc515313697"/>
      <w:r w:rsidRPr="00437C8C">
        <w:t>3</w:t>
      </w:r>
      <w:r w:rsidR="008E4CD9" w:rsidRPr="00437C8C">
        <w:t xml:space="preserve">.3. </w:t>
      </w:r>
      <w:r w:rsidR="00FA65B2" w:rsidRPr="00437C8C">
        <w:t>Данные о поступивших замечаниях и предложениях к проекту актуализированн</w:t>
      </w:r>
      <w:r w:rsidR="00FA65B2" w:rsidRPr="00437C8C">
        <w:t>о</w:t>
      </w:r>
      <w:r w:rsidR="00FA65B2" w:rsidRPr="00437C8C">
        <w:t>го профессионального стандарта</w:t>
      </w:r>
      <w:bookmarkEnd w:id="18"/>
    </w:p>
    <w:p w14:paraId="0C3D6F35" w14:textId="4DBA27B9" w:rsidR="0025410D" w:rsidRPr="00437C8C" w:rsidRDefault="008E4CD9" w:rsidP="008E4CD9">
      <w:pPr>
        <w:pStyle w:val="a1"/>
      </w:pPr>
      <w:r w:rsidRPr="00437C8C">
        <w:t xml:space="preserve">Поступило </w:t>
      </w:r>
      <w:r w:rsidR="00437C8C" w:rsidRPr="00437C8C">
        <w:t>10</w:t>
      </w:r>
      <w:r w:rsidRPr="00437C8C">
        <w:t xml:space="preserve"> отзывов от </w:t>
      </w:r>
      <w:r w:rsidR="00437C8C" w:rsidRPr="00437C8C">
        <w:rPr>
          <w:rStyle w:val="af4"/>
          <w:color w:val="auto"/>
          <w:u w:val="none"/>
        </w:rPr>
        <w:t>10</w:t>
      </w:r>
      <w:r w:rsidRPr="00437C8C">
        <w:t xml:space="preserve"> организаций</w:t>
      </w:r>
      <w:r w:rsidR="0025410D" w:rsidRPr="00437C8C">
        <w:t xml:space="preserve"> из </w:t>
      </w:r>
      <w:r w:rsidR="00437C8C" w:rsidRPr="00437C8C">
        <w:rPr>
          <w:rStyle w:val="af4"/>
          <w:color w:val="auto"/>
          <w:u w:val="none"/>
        </w:rPr>
        <w:t xml:space="preserve">3 </w:t>
      </w:r>
      <w:r w:rsidR="0025410D" w:rsidRPr="00437C8C">
        <w:t>регионов Российской Федерации</w:t>
      </w:r>
      <w:r w:rsidRPr="00437C8C">
        <w:t xml:space="preserve"> </w:t>
      </w:r>
      <w:r w:rsidR="00E75A2A">
        <w:t>в</w:t>
      </w:r>
      <w:r w:rsidR="0025410D" w:rsidRPr="00437C8C">
        <w:t xml:space="preserve"> том числе:</w:t>
      </w:r>
    </w:p>
    <w:p w14:paraId="58AE2CE8" w14:textId="77777777" w:rsidR="00437C8C" w:rsidRPr="00437C8C" w:rsidRDefault="00437C8C" w:rsidP="00437C8C">
      <w:pPr>
        <w:pStyle w:val="a"/>
        <w:ind w:left="709" w:hanging="357"/>
      </w:pPr>
      <w:r w:rsidRPr="00437C8C">
        <w:t xml:space="preserve">очные мероприятия – </w:t>
      </w:r>
      <w:r w:rsidRPr="00437C8C">
        <w:rPr>
          <w:rStyle w:val="af4"/>
          <w:color w:val="auto"/>
          <w:u w:val="none"/>
        </w:rPr>
        <w:t>12</w:t>
      </w:r>
      <w:r w:rsidRPr="00437C8C">
        <w:t> участников;</w:t>
      </w:r>
    </w:p>
    <w:p w14:paraId="2CFD995F" w14:textId="472F72EC" w:rsidR="00437C8C" w:rsidRPr="00437C8C" w:rsidRDefault="00437C8C" w:rsidP="00437C8C">
      <w:pPr>
        <w:pStyle w:val="a"/>
        <w:ind w:left="709" w:hanging="357"/>
      </w:pPr>
      <w:r w:rsidRPr="00437C8C">
        <w:t xml:space="preserve">заочные мероприятия: </w:t>
      </w:r>
      <w:r w:rsidRPr="00437C8C">
        <w:rPr>
          <w:rStyle w:val="af4"/>
          <w:color w:val="auto"/>
          <w:u w:val="none"/>
        </w:rPr>
        <w:t>более 30</w:t>
      </w:r>
      <w:r w:rsidRPr="00437C8C">
        <w:t xml:space="preserve"> адресов рассылки, </w:t>
      </w:r>
      <w:r w:rsidR="00F6064F">
        <w:rPr>
          <w:rStyle w:val="af4"/>
          <w:color w:val="auto"/>
          <w:u w:val="none"/>
        </w:rPr>
        <w:t>7</w:t>
      </w:r>
      <w:r w:rsidRPr="00437C8C">
        <w:rPr>
          <w:rStyle w:val="af4"/>
          <w:color w:val="auto"/>
          <w:u w:val="none"/>
        </w:rPr>
        <w:t xml:space="preserve"> положительных отзывов без замечаний </w:t>
      </w:r>
      <w:r w:rsidR="00F6064F">
        <w:rPr>
          <w:rStyle w:val="af4"/>
          <w:color w:val="auto"/>
          <w:u w:val="none"/>
        </w:rPr>
        <w:t>3</w:t>
      </w:r>
      <w:r w:rsidRPr="00437C8C">
        <w:rPr>
          <w:rStyle w:val="af4"/>
          <w:color w:val="auto"/>
          <w:u w:val="none"/>
        </w:rPr>
        <w:t xml:space="preserve"> отзыва, содержащи</w:t>
      </w:r>
      <w:r w:rsidR="00F6064F">
        <w:rPr>
          <w:rStyle w:val="af4"/>
          <w:color w:val="auto"/>
          <w:u w:val="none"/>
        </w:rPr>
        <w:t>е</w:t>
      </w:r>
      <w:r w:rsidRPr="00437C8C">
        <w:rPr>
          <w:rStyle w:val="af4"/>
          <w:color w:val="auto"/>
          <w:u w:val="none"/>
        </w:rPr>
        <w:t xml:space="preserve"> </w:t>
      </w:r>
      <w:r w:rsidRPr="00437C8C">
        <w:t xml:space="preserve"> предложения и замечания;</w:t>
      </w:r>
    </w:p>
    <w:p w14:paraId="17F1AA3B" w14:textId="77777777" w:rsidR="00437C8C" w:rsidRPr="00437C8C" w:rsidRDefault="00437C8C" w:rsidP="00FA65B2">
      <w:pPr>
        <w:pStyle w:val="a1"/>
      </w:pPr>
    </w:p>
    <w:p w14:paraId="60CEA637" w14:textId="77777777" w:rsidR="00FA65B2" w:rsidRPr="00437C8C" w:rsidRDefault="00FA65B2" w:rsidP="00FA65B2">
      <w:pPr>
        <w:pStyle w:val="a1"/>
      </w:pPr>
      <w:r w:rsidRPr="00437C8C">
        <w:t xml:space="preserve">Сводные данные по результатам публичного обсуждения, поступивших </w:t>
      </w:r>
      <w:proofErr w:type="gramStart"/>
      <w:r w:rsidRPr="00437C8C">
        <w:t>замечаниях</w:t>
      </w:r>
      <w:proofErr w:type="gramEnd"/>
      <w:r w:rsidRPr="00437C8C">
        <w:t xml:space="preserve"> и пре</w:t>
      </w:r>
      <w:r w:rsidRPr="00437C8C">
        <w:t>д</w:t>
      </w:r>
      <w:r w:rsidRPr="00437C8C">
        <w:t>ложениях к проекту актуализированного профессионального стандарта приведены в Приложении 3.</w:t>
      </w:r>
    </w:p>
    <w:p w14:paraId="72CB6E22" w14:textId="5F06BA05" w:rsidR="00EA2B79" w:rsidRPr="00437C8C" w:rsidRDefault="0003148B" w:rsidP="00EA2B79">
      <w:pPr>
        <w:pStyle w:val="a1"/>
        <w:rPr>
          <w:ins w:id="19" w:author="Olga Pryanishnikova" w:date="2018-05-30T09:25:00Z"/>
        </w:rPr>
      </w:pPr>
      <w:proofErr w:type="gramStart"/>
      <w:r w:rsidRPr="00437C8C">
        <w:t>ФГБУ «ВНИИ труда Минтруда России» в соответствии с требованиями, содержащимися в постановлении Правительства Российской Федерации  от 22 января 2013 г. № 23 «О правилах ра</w:t>
      </w:r>
      <w:r w:rsidRPr="00437C8C">
        <w:t>з</w:t>
      </w:r>
      <w:r w:rsidRPr="00437C8C">
        <w:t>работки, утверждения и применения профессиональных стандартов» и приказах Минтруда России от 12 апреля 2013 г. № 147н «Об утверждении Макета профессионального стандарта» и № 148н «Об утверждении уровней квалификации в целях разработки проектов профессиональных ста</w:t>
      </w:r>
      <w:r w:rsidRPr="00437C8C">
        <w:t>н</w:t>
      </w:r>
      <w:r w:rsidRPr="00437C8C">
        <w:t>дартов», провели доработку профессионального стандарта</w:t>
      </w:r>
      <w:proofErr w:type="gramEnd"/>
      <w:r w:rsidRPr="00437C8C">
        <w:t xml:space="preserve"> </w:t>
      </w:r>
      <w:r w:rsidR="00EA2B79" w:rsidRPr="00437C8C">
        <w:t>«</w:t>
      </w:r>
      <w:r w:rsidR="00DF2790" w:rsidRPr="00437C8C">
        <w:rPr>
          <w:rStyle w:val="af2"/>
          <w:color w:val="auto"/>
          <w:u w:val="none"/>
        </w:rPr>
        <w:t>Машинист буровой установки</w:t>
      </w:r>
      <w:r w:rsidR="00EA2B79" w:rsidRPr="00437C8C">
        <w:t>».</w:t>
      </w:r>
    </w:p>
    <w:p w14:paraId="014D0C9C" w14:textId="0D65CAA5" w:rsidR="00D75B3B" w:rsidRPr="00437C8C" w:rsidRDefault="00D75B3B" w:rsidP="004F0DBC">
      <w:pPr>
        <w:pStyle w:val="1"/>
      </w:pPr>
      <w:bookmarkStart w:id="20" w:name="_Toc515313698"/>
      <w:r w:rsidRPr="00437C8C">
        <w:t xml:space="preserve">Раздел </w:t>
      </w:r>
      <w:r w:rsidR="00437C8C" w:rsidRPr="00437C8C">
        <w:t>4</w:t>
      </w:r>
      <w:r w:rsidRPr="00437C8C">
        <w:t>. Согласование проекта профессионального стандарта</w:t>
      </w:r>
      <w:bookmarkEnd w:id="20"/>
      <w:r w:rsidRPr="00437C8C">
        <w:t xml:space="preserve"> </w:t>
      </w:r>
    </w:p>
    <w:p w14:paraId="03E972B3" w14:textId="77777777" w:rsidR="00FA65B2" w:rsidRPr="00437C8C" w:rsidRDefault="00FA65B2" w:rsidP="00FA65B2">
      <w:pPr>
        <w:pStyle w:val="a1"/>
      </w:pPr>
      <w:r w:rsidRPr="00437C8C">
        <w:t>В проекте актуализированного профессионального стандарта трудовые функции, особо р</w:t>
      </w:r>
      <w:r w:rsidRPr="00437C8C">
        <w:t>е</w:t>
      </w:r>
      <w:r w:rsidRPr="00437C8C">
        <w:t>гулируемые законодательством и требующие проведения согласования, отсутствуют.</w:t>
      </w:r>
    </w:p>
    <w:p w14:paraId="4F9DC47D" w14:textId="114C7917" w:rsidR="00FA65B2" w:rsidRPr="00437C8C" w:rsidRDefault="00FA65B2" w:rsidP="00FA65B2">
      <w:pPr>
        <w:pStyle w:val="a1"/>
      </w:pPr>
      <w:r w:rsidRPr="00437C8C">
        <w:t>Проект актуализированного профессионального стандарта «</w:t>
      </w:r>
      <w:r w:rsidR="0003148B" w:rsidRPr="00437C8C">
        <w:rPr>
          <w:rStyle w:val="af2"/>
          <w:color w:val="auto"/>
          <w:u w:val="none"/>
        </w:rPr>
        <w:t>Машинист буровой установки</w:t>
      </w:r>
      <w:r w:rsidRPr="00437C8C">
        <w:t>» вносится в Министерство труда и социальной защиты Российской Федерации для утверждения в установленном порядке.</w:t>
      </w:r>
    </w:p>
    <w:p w14:paraId="7287D160" w14:textId="77777777" w:rsidR="00BD0791" w:rsidRPr="00437C8C" w:rsidRDefault="00BD0791" w:rsidP="008E04A4">
      <w:pPr>
        <w:pStyle w:val="a1"/>
      </w:pPr>
    </w:p>
    <w:p w14:paraId="5F784FDA" w14:textId="77777777" w:rsidR="00BD0791" w:rsidRPr="00437C8C" w:rsidRDefault="00BD0791" w:rsidP="008E04A4">
      <w:pPr>
        <w:pStyle w:val="a1"/>
      </w:pPr>
    </w:p>
    <w:p w14:paraId="259C4154" w14:textId="77777777" w:rsidR="00882CBC" w:rsidRPr="00437C8C" w:rsidRDefault="00882CBC" w:rsidP="00882CBC">
      <w:pPr>
        <w:pStyle w:val="a1"/>
        <w:spacing w:after="0"/>
        <w:ind w:firstLine="0"/>
      </w:pPr>
    </w:p>
    <w:p w14:paraId="7682F2E7" w14:textId="77777777" w:rsidR="00BD0791" w:rsidRPr="00437C8C" w:rsidRDefault="00B722D3" w:rsidP="00060C46">
      <w:pPr>
        <w:pageBreakBefore/>
        <w:tabs>
          <w:tab w:val="left" w:pos="993"/>
        </w:tabs>
        <w:ind w:left="5387"/>
        <w:outlineLvl w:val="0"/>
        <w:rPr>
          <w:rFonts w:eastAsia="Calibri"/>
          <w:bCs w:val="0"/>
          <w:lang w:eastAsia="en-US"/>
        </w:rPr>
      </w:pPr>
      <w:bookmarkStart w:id="21" w:name="_Toc515313699"/>
      <w:r w:rsidRPr="00437C8C">
        <w:rPr>
          <w:rFonts w:eastAsia="Calibri"/>
          <w:bCs w:val="0"/>
          <w:lang w:eastAsia="en-US"/>
        </w:rPr>
        <w:lastRenderedPageBreak/>
        <w:t>Приложение 1</w:t>
      </w:r>
      <w:bookmarkEnd w:id="21"/>
    </w:p>
    <w:p w14:paraId="18AD7B63" w14:textId="1E5A25E0" w:rsidR="00FA65B2" w:rsidRPr="00437C8C" w:rsidRDefault="00FA65B2" w:rsidP="00FA65B2">
      <w:pPr>
        <w:tabs>
          <w:tab w:val="left" w:pos="993"/>
        </w:tabs>
        <w:ind w:left="5387"/>
        <w:rPr>
          <w:rFonts w:eastAsia="Calibri"/>
          <w:bCs w:val="0"/>
          <w:lang w:eastAsia="en-US"/>
        </w:rPr>
      </w:pPr>
      <w:r w:rsidRPr="00437C8C">
        <w:rPr>
          <w:rFonts w:eastAsia="Calibri"/>
          <w:bCs w:val="0"/>
          <w:lang w:eastAsia="en-US"/>
        </w:rPr>
        <w:t xml:space="preserve">к пояснительной записке </w:t>
      </w:r>
      <w:r w:rsidRPr="00437C8C">
        <w:t>к проекту актуал</w:t>
      </w:r>
      <w:r w:rsidRPr="00437C8C">
        <w:t>и</w:t>
      </w:r>
      <w:r w:rsidRPr="00437C8C">
        <w:t>зированного профессионального стандарта</w:t>
      </w:r>
      <w:r w:rsidRPr="00437C8C">
        <w:rPr>
          <w:rFonts w:eastAsia="Calibri"/>
          <w:bCs w:val="0"/>
          <w:lang w:eastAsia="en-US"/>
        </w:rPr>
        <w:t xml:space="preserve"> «</w:t>
      </w:r>
      <w:r w:rsidR="0003148B" w:rsidRPr="00437C8C">
        <w:rPr>
          <w:rStyle w:val="af2"/>
          <w:color w:val="auto"/>
          <w:u w:val="none"/>
        </w:rPr>
        <w:t>Машинист буровой установки</w:t>
      </w:r>
      <w:r w:rsidRPr="00437C8C">
        <w:rPr>
          <w:rFonts w:eastAsia="Calibri"/>
          <w:bCs w:val="0"/>
          <w:lang w:eastAsia="en-US"/>
        </w:rPr>
        <w:t>»</w:t>
      </w:r>
    </w:p>
    <w:p w14:paraId="526334FE" w14:textId="77777777" w:rsidR="00BD0791" w:rsidRPr="00437C8C" w:rsidRDefault="00BD0791" w:rsidP="00AB21E9">
      <w:pPr>
        <w:pStyle w:val="a1"/>
        <w:rPr>
          <w:rFonts w:eastAsia="Calibri"/>
          <w:lang w:eastAsia="en-US"/>
        </w:rPr>
      </w:pPr>
    </w:p>
    <w:p w14:paraId="42F4DEAC" w14:textId="736B6D78" w:rsidR="00FA65B2" w:rsidRPr="00437C8C" w:rsidRDefault="00FA65B2" w:rsidP="00FA65B2">
      <w:pPr>
        <w:pStyle w:val="af1"/>
      </w:pPr>
      <w:r w:rsidRPr="00437C8C">
        <w:t xml:space="preserve">Сведения об организациях и экспертах, привлеченных </w:t>
      </w:r>
      <w:r w:rsidRPr="00E75A2A">
        <w:rPr>
          <w:color w:val="FF0000"/>
        </w:rPr>
        <w:t xml:space="preserve">к актуализации </w:t>
      </w:r>
      <w:r w:rsidRPr="00437C8C">
        <w:t>профессионального стандарта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44"/>
        <w:gridCol w:w="5458"/>
        <w:gridCol w:w="3727"/>
      </w:tblGrid>
      <w:tr w:rsidR="00437C8C" w:rsidRPr="00437C8C" w14:paraId="7748FC47" w14:textId="77777777" w:rsidTr="00691C4F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42ED6" w14:textId="77777777" w:rsidR="0003148B" w:rsidRPr="00437C8C" w:rsidRDefault="0003148B" w:rsidP="00691C4F">
            <w:pPr>
              <w:pStyle w:val="af3"/>
              <w:rPr>
                <w:lang w:eastAsia="en-US"/>
              </w:rPr>
            </w:pPr>
            <w:r w:rsidRPr="00437C8C">
              <w:rPr>
                <w:lang w:eastAsia="en-US"/>
              </w:rPr>
              <w:t xml:space="preserve">№ </w:t>
            </w:r>
            <w:proofErr w:type="gramStart"/>
            <w:r w:rsidRPr="00437C8C">
              <w:rPr>
                <w:lang w:eastAsia="en-US"/>
              </w:rPr>
              <w:t>п</w:t>
            </w:r>
            <w:proofErr w:type="gramEnd"/>
            <w:r w:rsidRPr="00437C8C">
              <w:rPr>
                <w:lang w:eastAsia="en-US"/>
              </w:rPr>
              <w:t>/п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57AEB" w14:textId="77777777" w:rsidR="0003148B" w:rsidRPr="00437C8C" w:rsidRDefault="0003148B" w:rsidP="00691C4F">
            <w:pPr>
              <w:pStyle w:val="af3"/>
              <w:rPr>
                <w:lang w:eastAsia="en-US"/>
              </w:rPr>
            </w:pPr>
            <w:r w:rsidRPr="00437C8C">
              <w:rPr>
                <w:lang w:eastAsia="en-US"/>
              </w:rPr>
              <w:t>Организация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96589" w14:textId="77777777" w:rsidR="0003148B" w:rsidRPr="00437C8C" w:rsidRDefault="0003148B" w:rsidP="00691C4F">
            <w:pPr>
              <w:pStyle w:val="af3"/>
              <w:rPr>
                <w:lang w:eastAsia="en-US"/>
              </w:rPr>
            </w:pPr>
            <w:r w:rsidRPr="00437C8C">
              <w:rPr>
                <w:lang w:eastAsia="en-US"/>
              </w:rPr>
              <w:t>Субъект Российской Федерации</w:t>
            </w:r>
          </w:p>
        </w:tc>
      </w:tr>
      <w:tr w:rsidR="00437C8C" w:rsidRPr="00437C8C" w14:paraId="015E11F2" w14:textId="77777777" w:rsidTr="00691C4F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322E2" w14:textId="77777777" w:rsidR="0003148B" w:rsidRPr="00437C8C" w:rsidRDefault="0003148B" w:rsidP="00691C4F">
            <w:pPr>
              <w:pStyle w:val="af3"/>
              <w:rPr>
                <w:lang w:eastAsia="en-US"/>
              </w:rPr>
            </w:pPr>
            <w:r w:rsidRPr="00437C8C">
              <w:rPr>
                <w:lang w:eastAsia="en-US"/>
              </w:rPr>
              <w:t>Разработка профессионального стандарта</w:t>
            </w:r>
          </w:p>
        </w:tc>
      </w:tr>
      <w:tr w:rsidR="00437C8C" w:rsidRPr="00437C8C" w14:paraId="67B227A3" w14:textId="77777777" w:rsidTr="00691C4F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31C3A" w14:textId="77777777" w:rsidR="0003148B" w:rsidRPr="00437C8C" w:rsidRDefault="0003148B" w:rsidP="00691C4F">
            <w:pPr>
              <w:pStyle w:val="af3"/>
              <w:rPr>
                <w:lang w:eastAsia="en-US"/>
              </w:rPr>
            </w:pPr>
            <w:r w:rsidRPr="00437C8C">
              <w:rPr>
                <w:lang w:eastAsia="en-US"/>
              </w:rPr>
              <w:t>1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E9018" w14:textId="77777777" w:rsidR="0003148B" w:rsidRPr="00437C8C" w:rsidRDefault="0003148B" w:rsidP="00691C4F">
            <w:pPr>
              <w:pStyle w:val="af3"/>
              <w:rPr>
                <w:rStyle w:val="af4"/>
                <w:color w:val="auto"/>
                <w:u w:val="none"/>
              </w:rPr>
            </w:pPr>
            <w:r w:rsidRPr="00437C8C">
              <w:t>ФГБУ «ВНИИ труда Минтруда России»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AE8CE" w14:textId="77777777" w:rsidR="0003148B" w:rsidRPr="00437C8C" w:rsidRDefault="0003148B" w:rsidP="00691C4F">
            <w:pPr>
              <w:pStyle w:val="af3"/>
              <w:rPr>
                <w:lang w:eastAsia="en-US"/>
              </w:rPr>
            </w:pPr>
            <w:r w:rsidRPr="00437C8C">
              <w:rPr>
                <w:lang w:eastAsia="en-US"/>
              </w:rPr>
              <w:t>г. Москва</w:t>
            </w:r>
          </w:p>
        </w:tc>
      </w:tr>
      <w:tr w:rsidR="00437C8C" w:rsidRPr="00437C8C" w14:paraId="050E3F05" w14:textId="77777777" w:rsidTr="00691C4F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77B59" w14:textId="77777777" w:rsidR="0003148B" w:rsidRPr="00437C8C" w:rsidRDefault="0003148B" w:rsidP="00691C4F">
            <w:pPr>
              <w:pStyle w:val="af3"/>
              <w:rPr>
                <w:lang w:eastAsia="en-US"/>
              </w:rPr>
            </w:pPr>
            <w:r w:rsidRPr="00437C8C">
              <w:rPr>
                <w:lang w:eastAsia="en-US"/>
              </w:rPr>
              <w:t>2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3C4BA" w14:textId="77777777" w:rsidR="0003148B" w:rsidRPr="00437C8C" w:rsidRDefault="0003148B" w:rsidP="00691C4F">
            <w:pPr>
              <w:pStyle w:val="af3"/>
              <w:rPr>
                <w:rStyle w:val="af4"/>
                <w:color w:val="auto"/>
                <w:u w:val="none"/>
              </w:rPr>
            </w:pPr>
            <w:r w:rsidRPr="00437C8C">
              <w:t>Ассоциация «Общероссийская негосударственная некоммерческая организация – общероссийское отраслевое объединение работодателей «Наци</w:t>
            </w:r>
            <w:r w:rsidRPr="00437C8C">
              <w:t>о</w:t>
            </w:r>
            <w:r w:rsidRPr="00437C8C">
              <w:t>нальное объединение саморегулируемых организ</w:t>
            </w:r>
            <w:r w:rsidRPr="00437C8C">
              <w:t>а</w:t>
            </w:r>
            <w:r w:rsidRPr="00437C8C">
              <w:t>ций, основанных на членстве лиц, осуществля</w:t>
            </w:r>
            <w:r w:rsidRPr="00437C8C">
              <w:t>ю</w:t>
            </w:r>
            <w:r w:rsidRPr="00437C8C">
              <w:t>щих строительство»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EBA4F" w14:textId="77777777" w:rsidR="0003148B" w:rsidRPr="00437C8C" w:rsidRDefault="0003148B" w:rsidP="00691C4F">
            <w:pPr>
              <w:pStyle w:val="af3"/>
              <w:rPr>
                <w:lang w:eastAsia="en-US"/>
              </w:rPr>
            </w:pPr>
            <w:r w:rsidRPr="00437C8C">
              <w:rPr>
                <w:lang w:eastAsia="en-US"/>
              </w:rPr>
              <w:t>г. Москва</w:t>
            </w:r>
          </w:p>
        </w:tc>
      </w:tr>
      <w:tr w:rsidR="00437C8C" w:rsidRPr="00437C8C" w14:paraId="4C769D18" w14:textId="77777777" w:rsidTr="00691C4F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45FE3" w14:textId="77777777" w:rsidR="0003148B" w:rsidRPr="00437C8C" w:rsidRDefault="0003148B" w:rsidP="00691C4F">
            <w:pPr>
              <w:pStyle w:val="af3"/>
              <w:rPr>
                <w:lang w:eastAsia="en-US"/>
              </w:rPr>
            </w:pPr>
            <w:r w:rsidRPr="00437C8C">
              <w:rPr>
                <w:lang w:eastAsia="en-US"/>
              </w:rPr>
              <w:t>3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F3C5D" w14:textId="77777777" w:rsidR="0003148B" w:rsidRPr="00437C8C" w:rsidRDefault="0003148B" w:rsidP="00691C4F">
            <w:pPr>
              <w:pStyle w:val="af3"/>
              <w:rPr>
                <w:rStyle w:val="af4"/>
                <w:color w:val="auto"/>
                <w:u w:val="none"/>
              </w:rPr>
            </w:pPr>
            <w:r w:rsidRPr="00437C8C">
              <w:t xml:space="preserve">ФГБОУ </w:t>
            </w:r>
            <w:proofErr w:type="gramStart"/>
            <w:r w:rsidRPr="00437C8C">
              <w:t>ВО</w:t>
            </w:r>
            <w:proofErr w:type="gramEnd"/>
            <w:r w:rsidRPr="00437C8C">
              <w:t xml:space="preserve"> «Московский автомобильно-дорожный государственный технический университет (М</w:t>
            </w:r>
            <w:r w:rsidRPr="00437C8C">
              <w:t>А</w:t>
            </w:r>
            <w:r w:rsidRPr="00437C8C">
              <w:t>ДИ)»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B9EC4" w14:textId="77777777" w:rsidR="0003148B" w:rsidRPr="00437C8C" w:rsidRDefault="0003148B" w:rsidP="00691C4F">
            <w:pPr>
              <w:pStyle w:val="af3"/>
              <w:rPr>
                <w:lang w:eastAsia="en-US"/>
              </w:rPr>
            </w:pPr>
            <w:r w:rsidRPr="00437C8C">
              <w:rPr>
                <w:lang w:eastAsia="en-US"/>
              </w:rPr>
              <w:t>г. Москва</w:t>
            </w:r>
          </w:p>
        </w:tc>
      </w:tr>
      <w:tr w:rsidR="00437C8C" w:rsidRPr="00437C8C" w14:paraId="09B693F5" w14:textId="77777777" w:rsidTr="00691C4F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57E07" w14:textId="77777777" w:rsidR="0003148B" w:rsidRPr="00437C8C" w:rsidRDefault="0003148B" w:rsidP="00691C4F">
            <w:pPr>
              <w:pStyle w:val="af3"/>
              <w:rPr>
                <w:lang w:eastAsia="en-US"/>
              </w:rPr>
            </w:pPr>
            <w:r w:rsidRPr="00437C8C">
              <w:rPr>
                <w:lang w:eastAsia="en-US"/>
              </w:rPr>
              <w:t>4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0CA5B" w14:textId="77777777" w:rsidR="0003148B" w:rsidRPr="00437C8C" w:rsidRDefault="0003148B" w:rsidP="00691C4F">
            <w:pPr>
              <w:pStyle w:val="af3"/>
              <w:rPr>
                <w:rStyle w:val="af4"/>
                <w:color w:val="auto"/>
                <w:u w:val="none"/>
              </w:rPr>
            </w:pPr>
            <w:r w:rsidRPr="00437C8C">
              <w:t>Саморегулируемая организации «Союз дорожно-транспортных строителей «СОЮЗДОРСТРОЙ»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FC99E" w14:textId="77777777" w:rsidR="0003148B" w:rsidRPr="00437C8C" w:rsidRDefault="0003148B" w:rsidP="00691C4F">
            <w:pPr>
              <w:pStyle w:val="af3"/>
              <w:rPr>
                <w:lang w:eastAsia="en-US"/>
              </w:rPr>
            </w:pPr>
            <w:r w:rsidRPr="00437C8C">
              <w:rPr>
                <w:lang w:eastAsia="en-US"/>
              </w:rPr>
              <w:t>г. Москва</w:t>
            </w:r>
          </w:p>
        </w:tc>
      </w:tr>
    </w:tbl>
    <w:p w14:paraId="6255D80A" w14:textId="77777777" w:rsidR="00A0396B" w:rsidRPr="00437C8C" w:rsidRDefault="00A0396B" w:rsidP="00AB21E9">
      <w:pPr>
        <w:pStyle w:val="a1"/>
        <w:sectPr w:rsidR="00A0396B" w:rsidRPr="00437C8C" w:rsidSect="005B5000">
          <w:headerReference w:type="default" r:id="rId13"/>
          <w:footerReference w:type="default" r:id="rId14"/>
          <w:headerReference w:type="first" r:id="rId15"/>
          <w:footerReference w:type="first" r:id="rId16"/>
          <w:endnotePr>
            <w:numFmt w:val="decimal"/>
          </w:endnotePr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124DD2E6" w14:textId="77777777" w:rsidR="00BD0791" w:rsidRPr="00437C8C" w:rsidRDefault="00B722D3" w:rsidP="00800E22">
      <w:pPr>
        <w:pageBreakBefore/>
        <w:tabs>
          <w:tab w:val="left" w:pos="993"/>
        </w:tabs>
        <w:suppressAutoHyphens/>
        <w:ind w:left="9356"/>
        <w:outlineLvl w:val="0"/>
        <w:rPr>
          <w:rFonts w:eastAsia="Calibri"/>
          <w:bCs w:val="0"/>
          <w:lang w:eastAsia="en-US"/>
        </w:rPr>
      </w:pPr>
      <w:bookmarkStart w:id="22" w:name="_Toc515313700"/>
      <w:r w:rsidRPr="00437C8C">
        <w:rPr>
          <w:rFonts w:eastAsia="Calibri"/>
          <w:bCs w:val="0"/>
          <w:lang w:eastAsia="en-US"/>
        </w:rPr>
        <w:lastRenderedPageBreak/>
        <w:t>Приложение 2</w:t>
      </w:r>
      <w:bookmarkEnd w:id="22"/>
    </w:p>
    <w:p w14:paraId="4EA07E2C" w14:textId="31220028" w:rsidR="00FA65B2" w:rsidRPr="00437C8C" w:rsidRDefault="00FA65B2" w:rsidP="00FA65B2">
      <w:pPr>
        <w:tabs>
          <w:tab w:val="left" w:pos="993"/>
        </w:tabs>
        <w:suppressAutoHyphens/>
        <w:ind w:left="9356"/>
        <w:rPr>
          <w:rFonts w:eastAsia="Calibri"/>
          <w:bCs w:val="0"/>
          <w:lang w:eastAsia="en-US"/>
        </w:rPr>
      </w:pPr>
      <w:r w:rsidRPr="00437C8C">
        <w:rPr>
          <w:rFonts w:eastAsia="Calibri"/>
          <w:bCs w:val="0"/>
          <w:lang w:eastAsia="en-US"/>
        </w:rPr>
        <w:t xml:space="preserve">к пояснительной записке </w:t>
      </w:r>
      <w:r w:rsidRPr="00437C8C">
        <w:t>к проекту актуализированного профессионального стандарта</w:t>
      </w:r>
      <w:r w:rsidRPr="00437C8C">
        <w:rPr>
          <w:rFonts w:eastAsia="Calibri"/>
          <w:bCs w:val="0"/>
          <w:lang w:eastAsia="en-US"/>
        </w:rPr>
        <w:t xml:space="preserve"> «</w:t>
      </w:r>
      <w:r w:rsidR="006C5D62" w:rsidRPr="00437C8C">
        <w:rPr>
          <w:rStyle w:val="af2"/>
          <w:color w:val="auto"/>
          <w:u w:val="none"/>
        </w:rPr>
        <w:t>Машинист буровой установки</w:t>
      </w:r>
      <w:r w:rsidRPr="00437C8C">
        <w:rPr>
          <w:rFonts w:eastAsia="Calibri"/>
          <w:bCs w:val="0"/>
          <w:lang w:eastAsia="en-US"/>
        </w:rPr>
        <w:t>»</w:t>
      </w:r>
    </w:p>
    <w:p w14:paraId="7E1535CC" w14:textId="77777777" w:rsidR="00BD0791" w:rsidRPr="00437C8C" w:rsidRDefault="00BD0791">
      <w:pPr>
        <w:tabs>
          <w:tab w:val="left" w:pos="993"/>
        </w:tabs>
        <w:ind w:firstLine="709"/>
        <w:jc w:val="right"/>
      </w:pPr>
    </w:p>
    <w:p w14:paraId="0EBDCED2" w14:textId="77777777" w:rsidR="00BD0791" w:rsidRPr="00437C8C" w:rsidRDefault="00A0396B" w:rsidP="00086263">
      <w:pPr>
        <w:pStyle w:val="af1"/>
      </w:pPr>
      <w:r w:rsidRPr="00437C8C">
        <w:t xml:space="preserve">Сведения о мероприятиях профессионально-общественного обсуждения проекта </w:t>
      </w:r>
      <w:r w:rsidR="00FA65B2" w:rsidRPr="00437C8C">
        <w:t xml:space="preserve">актуализированного профессионального </w:t>
      </w:r>
      <w:r w:rsidRPr="00437C8C">
        <w:t>стандарта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4"/>
        <w:gridCol w:w="1517"/>
        <w:gridCol w:w="4820"/>
        <w:gridCol w:w="1703"/>
        <w:gridCol w:w="4752"/>
      </w:tblGrid>
      <w:tr w:rsidR="00437C8C" w:rsidRPr="00437C8C" w14:paraId="3EC40C6C" w14:textId="77777777" w:rsidTr="00691C4F">
        <w:trPr>
          <w:tblHeader/>
        </w:trPr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D5834F" w14:textId="77777777" w:rsidR="006C5D62" w:rsidRPr="00437C8C" w:rsidRDefault="006C5D62" w:rsidP="00691C4F">
            <w:pPr>
              <w:pStyle w:val="af3"/>
            </w:pPr>
            <w:r w:rsidRPr="00437C8C">
              <w:t>Мероприятие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1B6BA7" w14:textId="77777777" w:rsidR="006C5D62" w:rsidRPr="00437C8C" w:rsidRDefault="006C5D62" w:rsidP="00691C4F">
            <w:pPr>
              <w:pStyle w:val="af3"/>
              <w:suppressAutoHyphens/>
            </w:pPr>
            <w:r w:rsidRPr="00437C8C">
              <w:t>Дата проведения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FDCC8C" w14:textId="77777777" w:rsidR="006C5D62" w:rsidRPr="00437C8C" w:rsidRDefault="006C5D62" w:rsidP="00691C4F">
            <w:pPr>
              <w:pStyle w:val="af3"/>
            </w:pPr>
            <w:r w:rsidRPr="00437C8C">
              <w:t>Наименования организаций, участвующих в мероприятии (с указанием субъекта Росси</w:t>
            </w:r>
            <w:r w:rsidRPr="00437C8C">
              <w:t>й</w:t>
            </w:r>
            <w:r w:rsidRPr="00437C8C">
              <w:t>ской Федерации)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9CD965" w14:textId="77777777" w:rsidR="006C5D62" w:rsidRPr="00437C8C" w:rsidRDefault="006C5D62" w:rsidP="00691C4F">
            <w:pPr>
              <w:pStyle w:val="af3"/>
            </w:pPr>
            <w:r w:rsidRPr="00437C8C">
              <w:t>Общее кол</w:t>
            </w:r>
            <w:r w:rsidRPr="00437C8C">
              <w:t>и</w:t>
            </w:r>
            <w:r w:rsidRPr="00437C8C">
              <w:t>чество учас</w:t>
            </w:r>
            <w:r w:rsidRPr="00437C8C">
              <w:t>т</w:t>
            </w:r>
            <w:r w:rsidRPr="00437C8C">
              <w:t>ников мер</w:t>
            </w:r>
            <w:r w:rsidRPr="00437C8C">
              <w:t>о</w:t>
            </w:r>
            <w:r w:rsidRPr="00437C8C">
              <w:t>приятия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4CDCEC" w14:textId="77777777" w:rsidR="006C5D62" w:rsidRPr="00437C8C" w:rsidRDefault="006C5D62" w:rsidP="00691C4F">
            <w:pPr>
              <w:pStyle w:val="af3"/>
            </w:pPr>
            <w:r w:rsidRPr="00437C8C">
              <w:t>URL-адрес Интернет-ресурса, содержащего информацию о проведенном мероприятии</w:t>
            </w:r>
          </w:p>
        </w:tc>
      </w:tr>
      <w:tr w:rsidR="006C5D62" w:rsidRPr="00437C8C" w14:paraId="460A6BA6" w14:textId="77777777" w:rsidTr="00691C4F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D580A" w14:textId="77777777" w:rsidR="006C5D62" w:rsidRPr="00437C8C" w:rsidRDefault="006C5D62" w:rsidP="00691C4F">
            <w:pPr>
              <w:pStyle w:val="af3"/>
            </w:pPr>
            <w:r w:rsidRPr="00437C8C">
              <w:t>Круглый стол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73214" w14:textId="6B847CDF" w:rsidR="006C5D62" w:rsidRPr="00437C8C" w:rsidRDefault="006C5D62" w:rsidP="006C5D62">
            <w:pPr>
              <w:pStyle w:val="af3"/>
            </w:pPr>
            <w:r w:rsidRPr="00437C8C">
              <w:t>26.03.2019 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8F6D3" w14:textId="77777777" w:rsidR="006C5D62" w:rsidRPr="00437C8C" w:rsidRDefault="006C5D62" w:rsidP="00691C4F">
            <w:pPr>
              <w:pStyle w:val="af3"/>
            </w:pPr>
            <w:r w:rsidRPr="00437C8C">
              <w:t>ООО «Газпром добыча Уренгой» (</w:t>
            </w:r>
            <w:r w:rsidRPr="00437C8C">
              <w:rPr>
                <w:shd w:val="clear" w:color="auto" w:fill="FFFFFF"/>
              </w:rPr>
              <w:t>г. Новый Уренгой</w:t>
            </w:r>
            <w:r w:rsidRPr="00437C8C">
              <w:t xml:space="preserve">), </w:t>
            </w:r>
          </w:p>
          <w:p w14:paraId="4C81A0B1" w14:textId="77777777" w:rsidR="006C5D62" w:rsidRPr="00437C8C" w:rsidRDefault="006C5D62" w:rsidP="00691C4F">
            <w:pPr>
              <w:pStyle w:val="af3"/>
            </w:pPr>
            <w:r w:rsidRPr="00437C8C">
              <w:t>ООО «Газпром добыча Надым» (</w:t>
            </w:r>
            <w:r w:rsidRPr="00437C8C">
              <w:rPr>
                <w:shd w:val="clear" w:color="auto" w:fill="FFFFFF"/>
              </w:rPr>
              <w:t>г. Надым</w:t>
            </w:r>
            <w:r w:rsidRPr="00437C8C">
              <w:t xml:space="preserve">), </w:t>
            </w:r>
          </w:p>
          <w:p w14:paraId="23FE8E4E" w14:textId="77777777" w:rsidR="006C5D62" w:rsidRPr="00437C8C" w:rsidRDefault="006C5D62" w:rsidP="00691C4F">
            <w:pPr>
              <w:pStyle w:val="af3"/>
            </w:pPr>
            <w:r w:rsidRPr="00437C8C">
              <w:t>ООО «Газпром добыча Астрахань» (г. Ас</w:t>
            </w:r>
            <w:r w:rsidRPr="00437C8C">
              <w:t>т</w:t>
            </w:r>
            <w:r w:rsidRPr="00437C8C">
              <w:t xml:space="preserve">рахань), </w:t>
            </w:r>
          </w:p>
          <w:p w14:paraId="77A5FE4E" w14:textId="77777777" w:rsidR="006C5D62" w:rsidRPr="00437C8C" w:rsidRDefault="006C5D62" w:rsidP="00691C4F">
            <w:pPr>
              <w:pStyle w:val="af3"/>
            </w:pPr>
            <w:r w:rsidRPr="00437C8C">
              <w:t>АО «</w:t>
            </w:r>
            <w:proofErr w:type="spellStart"/>
            <w:r w:rsidRPr="00437C8C">
              <w:t>Транснефть</w:t>
            </w:r>
            <w:proofErr w:type="spellEnd"/>
            <w:r w:rsidRPr="00437C8C">
              <w:t xml:space="preserve"> – </w:t>
            </w:r>
            <w:proofErr w:type="spellStart"/>
            <w:r w:rsidRPr="00437C8C">
              <w:t>Приволга</w:t>
            </w:r>
            <w:proofErr w:type="spellEnd"/>
            <w:r w:rsidRPr="00437C8C">
              <w:t>» Волгогра</w:t>
            </w:r>
            <w:r w:rsidRPr="00437C8C">
              <w:t>д</w:t>
            </w:r>
            <w:r w:rsidRPr="00437C8C">
              <w:t>ское районное нефтепроводное управление (г. Самара),</w:t>
            </w:r>
          </w:p>
          <w:p w14:paraId="0EE65BB9" w14:textId="77777777" w:rsidR="006C5D62" w:rsidRDefault="006C5D62" w:rsidP="00691C4F">
            <w:pPr>
              <w:pStyle w:val="af3"/>
            </w:pPr>
            <w:r w:rsidRPr="00437C8C">
              <w:t xml:space="preserve"> ООО «Газпром переработка» Филиал Ас</w:t>
            </w:r>
            <w:r w:rsidRPr="00437C8C">
              <w:t>т</w:t>
            </w:r>
            <w:r w:rsidRPr="00437C8C">
              <w:t>раханский газоперера</w:t>
            </w:r>
            <w:r w:rsidR="00E75A2A">
              <w:t>батывающий завод (г. Астрахань),</w:t>
            </w:r>
          </w:p>
          <w:p w14:paraId="3619EA7A" w14:textId="2385C7C1" w:rsidR="00E75A2A" w:rsidRPr="00437C8C" w:rsidRDefault="00E75A2A" w:rsidP="00691C4F">
            <w:pPr>
              <w:pStyle w:val="af3"/>
            </w:pPr>
            <w:r w:rsidRPr="00FB0C97">
              <w:rPr>
                <w:color w:val="FF0000"/>
              </w:rPr>
              <w:t xml:space="preserve">ФГБОУ </w:t>
            </w:r>
            <w:proofErr w:type="gramStart"/>
            <w:r w:rsidRPr="00FB0C97">
              <w:rPr>
                <w:color w:val="FF0000"/>
              </w:rPr>
              <w:t>ВО</w:t>
            </w:r>
            <w:proofErr w:type="gramEnd"/>
            <w:r w:rsidRPr="00FB0C97">
              <w:rPr>
                <w:color w:val="FF0000"/>
              </w:rPr>
              <w:t xml:space="preserve"> «Московский автомобильно-дорожный государственный технический университет (МАДИ)» (г. Москва)</w:t>
            </w:r>
            <w:r>
              <w:rPr>
                <w:color w:val="FF0000"/>
              </w:rPr>
              <w:t>.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512A1" w14:textId="62549E4C" w:rsidR="006C5D62" w:rsidRPr="00437C8C" w:rsidRDefault="006C5D62" w:rsidP="006C5D62">
            <w:pPr>
              <w:pStyle w:val="af3"/>
              <w:jc w:val="center"/>
            </w:pPr>
            <w:r w:rsidRPr="00437C8C">
              <w:t>12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868D4" w14:textId="77777777" w:rsidR="006C5D62" w:rsidRPr="00437C8C" w:rsidRDefault="006C5D62" w:rsidP="00691C4F">
            <w:pPr>
              <w:pStyle w:val="af3"/>
            </w:pPr>
            <w:r w:rsidRPr="00437C8C">
              <w:t>http://nostroy.ru/articles/detail.php?ELEMENT_ID=11027</w:t>
            </w:r>
          </w:p>
        </w:tc>
      </w:tr>
      <w:tr w:rsidR="00E75A2A" w:rsidRPr="00437C8C" w14:paraId="081A9036" w14:textId="77777777" w:rsidTr="00691C4F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C4B2D" w14:textId="36598666" w:rsidR="00E75A2A" w:rsidRPr="00437C8C" w:rsidRDefault="00E75A2A" w:rsidP="00691C4F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CB58C" w14:textId="6C2E83CB" w:rsidR="00E75A2A" w:rsidRPr="00437C8C" w:rsidRDefault="00E75A2A" w:rsidP="006C5D62">
            <w:pPr>
              <w:pStyle w:val="af3"/>
            </w:pPr>
            <w:r>
              <w:t>29.05.2019г.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D782E" w14:textId="4F8305F2" w:rsidR="00E75A2A" w:rsidRPr="00437C8C" w:rsidRDefault="00E75A2A" w:rsidP="00691C4F">
            <w:pPr>
              <w:pStyle w:val="af3"/>
            </w:pPr>
            <w:r w:rsidRPr="000329FB">
              <w:t>Министерство транспорта Российской Ф</w:t>
            </w:r>
            <w:r w:rsidRPr="000329FB">
              <w:t>е</w:t>
            </w:r>
            <w:r w:rsidRPr="000329FB">
              <w:t>дерации Федеральное дорожное агентство РОСАВТОДОР (отдел проектной деятел</w:t>
            </w:r>
            <w:r w:rsidRPr="000329FB">
              <w:t>ь</w:t>
            </w:r>
            <w:r w:rsidRPr="000329FB">
              <w:t>ности Управления регионального развития и реализации национального проекта)</w:t>
            </w:r>
            <w:r>
              <w:t xml:space="preserve">, (г. </w:t>
            </w:r>
            <w:r>
              <w:lastRenderedPageBreak/>
              <w:t>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838A7" w14:textId="7087F0D9" w:rsidR="00E75A2A" w:rsidRPr="00437C8C" w:rsidRDefault="00E75A2A" w:rsidP="006C5D62">
            <w:pPr>
              <w:pStyle w:val="af3"/>
              <w:jc w:val="center"/>
            </w:pPr>
            <w:r>
              <w:lastRenderedPageBreak/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2447E" w14:textId="2A2FB02A" w:rsidR="00E75A2A" w:rsidRPr="00437C8C" w:rsidRDefault="00E75A2A" w:rsidP="00691C4F">
            <w:pPr>
              <w:pStyle w:val="af3"/>
            </w:pPr>
            <w:r>
              <w:t>-</w:t>
            </w:r>
          </w:p>
        </w:tc>
      </w:tr>
      <w:tr w:rsidR="00E75A2A" w:rsidRPr="00437C8C" w14:paraId="336510BC" w14:textId="77777777" w:rsidTr="00691C4F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DDEB3" w14:textId="02861480" w:rsidR="00E75A2A" w:rsidRPr="00437C8C" w:rsidRDefault="00E75A2A" w:rsidP="00691C4F">
            <w:pPr>
              <w:pStyle w:val="af3"/>
            </w:pPr>
            <w:r>
              <w:lastRenderedPageBreak/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5556B" w14:textId="6CCD32C9" w:rsidR="00E75A2A" w:rsidRPr="00437C8C" w:rsidRDefault="00E75A2A" w:rsidP="006C5D62">
            <w:pPr>
              <w:pStyle w:val="af3"/>
            </w:pPr>
            <w:r>
              <w:t>08.08.2019г.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AB2ED" w14:textId="17224362" w:rsidR="00E75A2A" w:rsidRPr="00437C8C" w:rsidRDefault="00E75A2A" w:rsidP="00691C4F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ООО «МИП-Строй №1»</w:t>
            </w:r>
            <w:r>
              <w:rPr>
                <w:rStyle w:val="af4"/>
                <w:color w:val="auto"/>
                <w:u w:val="none"/>
              </w:rPr>
              <w:t xml:space="preserve">, </w:t>
            </w:r>
            <w:r>
              <w:t>(г. 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F0BC3" w14:textId="187FC279" w:rsidR="00E75A2A" w:rsidRPr="00437C8C" w:rsidRDefault="00E75A2A" w:rsidP="006C5D62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2ED44" w14:textId="78545473" w:rsidR="00E75A2A" w:rsidRPr="00437C8C" w:rsidRDefault="00E75A2A" w:rsidP="00691C4F">
            <w:pPr>
              <w:pStyle w:val="af3"/>
            </w:pPr>
            <w:r>
              <w:t>-</w:t>
            </w:r>
          </w:p>
        </w:tc>
      </w:tr>
      <w:tr w:rsidR="00E75A2A" w:rsidRPr="00437C8C" w14:paraId="00664130" w14:textId="77777777" w:rsidTr="00691C4F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B2D1C" w14:textId="5638BE55" w:rsidR="00E75A2A" w:rsidRPr="00437C8C" w:rsidRDefault="00E75A2A" w:rsidP="00691C4F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E774C" w14:textId="59EA94C6" w:rsidR="00E75A2A" w:rsidRPr="00437C8C" w:rsidRDefault="00E75A2A" w:rsidP="006C5D62">
            <w:pPr>
              <w:pStyle w:val="af3"/>
            </w:pPr>
            <w:r>
              <w:t>09.08.2019г.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35635" w14:textId="175A5E3A" w:rsidR="00E75A2A" w:rsidRPr="00437C8C" w:rsidRDefault="00E75A2A" w:rsidP="00691C4F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Федеральное казённое учреждение  «Упра</w:t>
            </w:r>
            <w:r w:rsidRPr="000329FB">
              <w:rPr>
                <w:rStyle w:val="af4"/>
                <w:color w:val="auto"/>
                <w:u w:val="none"/>
              </w:rPr>
              <w:t>в</w:t>
            </w:r>
            <w:r w:rsidRPr="000329FB">
              <w:rPr>
                <w:rStyle w:val="af4"/>
                <w:color w:val="auto"/>
                <w:u w:val="none"/>
              </w:rPr>
              <w:t>ление автомобильной магистрали ордена Ленина «Москва - Санкт-Петербург» Фед</w:t>
            </w:r>
            <w:r w:rsidRPr="000329FB">
              <w:rPr>
                <w:rStyle w:val="af4"/>
                <w:color w:val="auto"/>
                <w:u w:val="none"/>
              </w:rPr>
              <w:t>е</w:t>
            </w:r>
            <w:r w:rsidRPr="000329FB">
              <w:rPr>
                <w:rStyle w:val="af4"/>
                <w:color w:val="auto"/>
                <w:u w:val="none"/>
              </w:rPr>
              <w:t>рального дорожного агентства» ФКУ УП</w:t>
            </w:r>
            <w:r w:rsidRPr="000329FB">
              <w:rPr>
                <w:rStyle w:val="af4"/>
                <w:color w:val="auto"/>
                <w:u w:val="none"/>
              </w:rPr>
              <w:t>Р</w:t>
            </w:r>
            <w:r w:rsidRPr="000329FB">
              <w:rPr>
                <w:rStyle w:val="af4"/>
                <w:color w:val="auto"/>
                <w:u w:val="none"/>
              </w:rPr>
              <w:t>ДОР «РОССИЯ»</w:t>
            </w:r>
            <w:r>
              <w:rPr>
                <w:rStyle w:val="af4"/>
                <w:color w:val="auto"/>
                <w:u w:val="none"/>
              </w:rPr>
              <w:t xml:space="preserve"> (</w:t>
            </w:r>
            <w:r w:rsidRPr="000329FB">
              <w:rPr>
                <w:lang w:eastAsia="en-US"/>
              </w:rPr>
              <w:t>г. Великий Новгород</w:t>
            </w:r>
            <w:r>
              <w:rPr>
                <w:lang w:eastAsia="en-US"/>
              </w:rPr>
              <w:t>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F008E" w14:textId="00DD98F0" w:rsidR="00E75A2A" w:rsidRPr="00437C8C" w:rsidRDefault="00E75A2A" w:rsidP="006C5D62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4FE22" w14:textId="5040D5B3" w:rsidR="00E75A2A" w:rsidRPr="00437C8C" w:rsidRDefault="00E75A2A" w:rsidP="00691C4F">
            <w:pPr>
              <w:pStyle w:val="af3"/>
            </w:pPr>
            <w:r>
              <w:t>-</w:t>
            </w:r>
          </w:p>
        </w:tc>
      </w:tr>
      <w:tr w:rsidR="00E75A2A" w:rsidRPr="00437C8C" w14:paraId="1206E9AC" w14:textId="77777777" w:rsidTr="00691C4F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ECF41" w14:textId="3DC02795" w:rsidR="00E75A2A" w:rsidRPr="00437C8C" w:rsidRDefault="00E75A2A" w:rsidP="00691C4F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1C403" w14:textId="0FBB5C58" w:rsidR="00E75A2A" w:rsidRPr="00437C8C" w:rsidRDefault="00E75A2A" w:rsidP="006C5D62">
            <w:pPr>
              <w:pStyle w:val="af3"/>
            </w:pPr>
            <w:r>
              <w:t>13.08.2019г.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960F0" w14:textId="21D24DF3" w:rsidR="00E75A2A" w:rsidRPr="00437C8C" w:rsidRDefault="00E75A2A" w:rsidP="00691C4F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ООО «Магистраль»</w:t>
            </w:r>
            <w:r>
              <w:rPr>
                <w:rStyle w:val="af4"/>
                <w:color w:val="auto"/>
                <w:u w:val="none"/>
              </w:rPr>
              <w:t xml:space="preserve">, </w:t>
            </w:r>
            <w:r>
              <w:t>(г. 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8935C" w14:textId="1C051CAD" w:rsidR="00E75A2A" w:rsidRPr="00437C8C" w:rsidRDefault="00E75A2A" w:rsidP="006C5D62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9DE6D" w14:textId="0B29D192" w:rsidR="00E75A2A" w:rsidRPr="00437C8C" w:rsidRDefault="00E75A2A" w:rsidP="00691C4F">
            <w:pPr>
              <w:pStyle w:val="af3"/>
            </w:pPr>
            <w:r>
              <w:t>-</w:t>
            </w:r>
          </w:p>
        </w:tc>
      </w:tr>
      <w:tr w:rsidR="00E75A2A" w:rsidRPr="00437C8C" w14:paraId="14C48537" w14:textId="77777777" w:rsidTr="00691C4F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4B596" w14:textId="5E5994C5" w:rsidR="00E75A2A" w:rsidRPr="00437C8C" w:rsidRDefault="00E75A2A" w:rsidP="00691C4F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716FA" w14:textId="2DAD3564" w:rsidR="00E75A2A" w:rsidRPr="00437C8C" w:rsidRDefault="00E75A2A" w:rsidP="006C5D62">
            <w:pPr>
              <w:pStyle w:val="af3"/>
            </w:pPr>
            <w:r>
              <w:t>14.08.2019г.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96CB6" w14:textId="68E5FF6A" w:rsidR="00E75A2A" w:rsidRPr="00437C8C" w:rsidRDefault="00E75A2A" w:rsidP="00691C4F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ООО «</w:t>
            </w:r>
            <w:proofErr w:type="spellStart"/>
            <w:r w:rsidRPr="000329FB">
              <w:rPr>
                <w:rStyle w:val="af4"/>
                <w:color w:val="auto"/>
                <w:u w:val="none"/>
              </w:rPr>
              <w:t>Бурбау</w:t>
            </w:r>
            <w:proofErr w:type="spellEnd"/>
            <w:r w:rsidRPr="000329FB">
              <w:rPr>
                <w:rStyle w:val="af4"/>
                <w:color w:val="auto"/>
                <w:u w:val="none"/>
              </w:rPr>
              <w:t>»</w:t>
            </w:r>
            <w:r>
              <w:rPr>
                <w:rStyle w:val="af4"/>
                <w:color w:val="auto"/>
                <w:u w:val="none"/>
              </w:rPr>
              <w:t xml:space="preserve">, </w:t>
            </w:r>
            <w:r>
              <w:t>(г. 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C2735" w14:textId="5A84674A" w:rsidR="00E75A2A" w:rsidRPr="00437C8C" w:rsidRDefault="00E75A2A" w:rsidP="006C5D62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8F2BA" w14:textId="247B5D4C" w:rsidR="00E75A2A" w:rsidRPr="00437C8C" w:rsidRDefault="00E75A2A" w:rsidP="00691C4F">
            <w:pPr>
              <w:pStyle w:val="af3"/>
            </w:pPr>
            <w:r>
              <w:t>-</w:t>
            </w:r>
          </w:p>
        </w:tc>
      </w:tr>
      <w:tr w:rsidR="00E75A2A" w:rsidRPr="00437C8C" w14:paraId="21A77EF1" w14:textId="77777777" w:rsidTr="00691C4F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BC96F" w14:textId="2236108F" w:rsidR="00E75A2A" w:rsidRPr="00437C8C" w:rsidRDefault="00E75A2A" w:rsidP="00691C4F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B77CC" w14:textId="0F25FA1F" w:rsidR="00E75A2A" w:rsidRPr="00437C8C" w:rsidRDefault="00E75A2A" w:rsidP="006C5D62">
            <w:pPr>
              <w:pStyle w:val="af3"/>
            </w:pPr>
            <w:r>
              <w:t>23.08.2019г.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FAA19" w14:textId="3EF92545" w:rsidR="00E75A2A" w:rsidRPr="00437C8C" w:rsidRDefault="00E75A2A" w:rsidP="00691C4F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ООО «Совместное предприятие Автобан»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D4484" w14:textId="77178FC5" w:rsidR="00E75A2A" w:rsidRPr="00437C8C" w:rsidRDefault="00E75A2A" w:rsidP="006C5D62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A6814" w14:textId="5DF37240" w:rsidR="00E75A2A" w:rsidRPr="00437C8C" w:rsidRDefault="00E75A2A" w:rsidP="00691C4F">
            <w:pPr>
              <w:pStyle w:val="af3"/>
            </w:pPr>
            <w:r>
              <w:t>-</w:t>
            </w:r>
          </w:p>
        </w:tc>
      </w:tr>
      <w:tr w:rsidR="009D37C2" w:rsidRPr="00437C8C" w14:paraId="788FF6B6" w14:textId="77777777" w:rsidTr="00691C4F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F508D" w14:textId="53B6AF14" w:rsidR="009D37C2" w:rsidRDefault="009D37C2" w:rsidP="00691C4F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20FEE" w14:textId="2267704E" w:rsidR="009D37C2" w:rsidRDefault="009D37C2" w:rsidP="006C5D62">
            <w:pPr>
              <w:pStyle w:val="af3"/>
            </w:pPr>
            <w:r>
              <w:t>23.08.2019г.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A0E15" w14:textId="31125808" w:rsidR="009D37C2" w:rsidRPr="000329FB" w:rsidRDefault="009D37C2" w:rsidP="00691C4F">
            <w:pPr>
              <w:pStyle w:val="af3"/>
              <w:rPr>
                <w:rStyle w:val="af4"/>
                <w:color w:val="auto"/>
                <w:u w:val="none"/>
              </w:rPr>
            </w:pPr>
            <w:r>
              <w:rPr>
                <w:rStyle w:val="af4"/>
                <w:color w:val="auto"/>
                <w:u w:val="none"/>
              </w:rPr>
              <w:t>АО «</w:t>
            </w:r>
            <w:proofErr w:type="spellStart"/>
            <w:r>
              <w:rPr>
                <w:rStyle w:val="af4"/>
                <w:color w:val="auto"/>
                <w:u w:val="none"/>
              </w:rPr>
              <w:t>Волгомост</w:t>
            </w:r>
            <w:proofErr w:type="spellEnd"/>
            <w:r>
              <w:rPr>
                <w:rStyle w:val="af4"/>
                <w:color w:val="auto"/>
                <w:u w:val="none"/>
              </w:rPr>
              <w:t>»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AEF67" w14:textId="27C8081E" w:rsidR="009D37C2" w:rsidRDefault="009D37C2" w:rsidP="006C5D62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F2FF7" w14:textId="3FEC3F3D" w:rsidR="009D37C2" w:rsidRDefault="009D37C2" w:rsidP="00691C4F">
            <w:pPr>
              <w:pStyle w:val="af3"/>
            </w:pPr>
            <w:r>
              <w:t>-</w:t>
            </w:r>
          </w:p>
        </w:tc>
      </w:tr>
      <w:tr w:rsidR="00E75A2A" w:rsidRPr="00437C8C" w14:paraId="76BD95E7" w14:textId="77777777" w:rsidTr="00691C4F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52E4F" w14:textId="5F72DA7D" w:rsidR="00E75A2A" w:rsidRPr="00437C8C" w:rsidRDefault="00E75A2A" w:rsidP="00691C4F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E615E" w14:textId="5434D410" w:rsidR="00E75A2A" w:rsidRPr="00437C8C" w:rsidRDefault="00E75A2A" w:rsidP="006C5D62">
            <w:pPr>
              <w:pStyle w:val="af3"/>
            </w:pPr>
            <w:r>
              <w:t>26.08.2019г.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A36BB" w14:textId="09B83DD0" w:rsidR="00E75A2A" w:rsidRPr="00437C8C" w:rsidRDefault="00E75A2A" w:rsidP="00691C4F">
            <w:pPr>
              <w:pStyle w:val="af3"/>
            </w:pPr>
            <w:r w:rsidRPr="000329FB">
              <w:t>Общественной организации «Общеросси</w:t>
            </w:r>
            <w:r w:rsidRPr="000329FB">
              <w:t>й</w:t>
            </w:r>
            <w:r w:rsidRPr="000329FB">
              <w:t>ский профессиональный союз работников автомобильного транспорта и дорожного хозяйства (РОСПРОФТРАНСДОР)»</w:t>
            </w:r>
            <w:r>
              <w:t xml:space="preserve"> (г. 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266C4" w14:textId="7C27F96D" w:rsidR="00E75A2A" w:rsidRPr="00437C8C" w:rsidRDefault="00E75A2A" w:rsidP="006C5D62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D6E4E" w14:textId="2498B286" w:rsidR="00E75A2A" w:rsidRPr="00437C8C" w:rsidRDefault="00E75A2A" w:rsidP="00691C4F">
            <w:pPr>
              <w:pStyle w:val="af3"/>
            </w:pPr>
            <w:r>
              <w:t>-</w:t>
            </w:r>
          </w:p>
        </w:tc>
      </w:tr>
      <w:tr w:rsidR="009D37C2" w:rsidRPr="00437C8C" w14:paraId="1182CB11" w14:textId="77777777" w:rsidTr="00691C4F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0E79C" w14:textId="4EE564E7" w:rsidR="009D37C2" w:rsidRDefault="009D37C2" w:rsidP="00691C4F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24D73" w14:textId="515CDBF1" w:rsidR="009D37C2" w:rsidRDefault="009D37C2" w:rsidP="006C5D62">
            <w:pPr>
              <w:pStyle w:val="af3"/>
            </w:pPr>
            <w:r>
              <w:t>26.08.2019г.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1FF54" w14:textId="5408FFC1" w:rsidR="009D37C2" w:rsidRPr="000329FB" w:rsidRDefault="009D37C2" w:rsidP="00691C4F">
            <w:pPr>
              <w:pStyle w:val="af3"/>
            </w:pPr>
            <w:r>
              <w:t>ПАО «</w:t>
            </w:r>
            <w:proofErr w:type="spellStart"/>
            <w:r>
              <w:t>Мостотрест</w:t>
            </w:r>
            <w:proofErr w:type="spellEnd"/>
            <w:r>
              <w:t>»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D2F74" w14:textId="78488113" w:rsidR="009D37C2" w:rsidRDefault="009D37C2" w:rsidP="006C5D62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24B62" w14:textId="108CC0AC" w:rsidR="009D37C2" w:rsidRDefault="009D37C2" w:rsidP="00691C4F">
            <w:pPr>
              <w:pStyle w:val="af3"/>
            </w:pPr>
            <w:r>
              <w:t>-</w:t>
            </w:r>
          </w:p>
        </w:tc>
      </w:tr>
      <w:tr w:rsidR="00E75A2A" w:rsidRPr="00437C8C" w14:paraId="20EEAC4D" w14:textId="77777777" w:rsidTr="00691C4F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0A115" w14:textId="11059620" w:rsidR="00E75A2A" w:rsidRPr="00437C8C" w:rsidRDefault="00E75A2A" w:rsidP="00691C4F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09EB7" w14:textId="1E5CFC21" w:rsidR="00E75A2A" w:rsidRPr="00437C8C" w:rsidRDefault="00E75A2A" w:rsidP="006C5D62">
            <w:pPr>
              <w:pStyle w:val="af3"/>
            </w:pPr>
            <w:r>
              <w:t>28.08.2019г.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57E2A" w14:textId="704141CC" w:rsidR="00E75A2A" w:rsidRPr="00437C8C" w:rsidRDefault="00E75A2A" w:rsidP="00691C4F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Федеральное казённое учреждение  «Упра</w:t>
            </w:r>
            <w:r w:rsidRPr="000329FB">
              <w:rPr>
                <w:rStyle w:val="af4"/>
                <w:color w:val="auto"/>
                <w:u w:val="none"/>
              </w:rPr>
              <w:t>в</w:t>
            </w:r>
            <w:r w:rsidRPr="000329FB">
              <w:rPr>
                <w:rStyle w:val="af4"/>
                <w:color w:val="auto"/>
                <w:u w:val="none"/>
              </w:rPr>
              <w:t xml:space="preserve">ление федеральный автомобильных дорог «Тамань» Федерального дорожного </w:t>
            </w:r>
            <w:r w:rsidRPr="000329FB">
              <w:rPr>
                <w:rStyle w:val="af4"/>
                <w:color w:val="auto"/>
                <w:u w:val="none"/>
              </w:rPr>
              <w:lastRenderedPageBreak/>
              <w:t xml:space="preserve">агентства» ФКУ </w:t>
            </w:r>
            <w:proofErr w:type="spellStart"/>
            <w:r w:rsidRPr="000329FB">
              <w:rPr>
                <w:rStyle w:val="af4"/>
                <w:color w:val="auto"/>
                <w:u w:val="none"/>
              </w:rPr>
              <w:t>Упрдор</w:t>
            </w:r>
            <w:proofErr w:type="spellEnd"/>
            <w:r w:rsidRPr="000329FB">
              <w:rPr>
                <w:rStyle w:val="af4"/>
                <w:color w:val="auto"/>
                <w:u w:val="none"/>
              </w:rPr>
              <w:t xml:space="preserve"> «Тамань»</w:t>
            </w:r>
            <w:r>
              <w:rPr>
                <w:rStyle w:val="af4"/>
                <w:color w:val="auto"/>
                <w:u w:val="none"/>
              </w:rPr>
              <w:t xml:space="preserve"> (</w:t>
            </w:r>
            <w:r w:rsidRPr="000329FB">
              <w:rPr>
                <w:lang w:eastAsia="en-US"/>
              </w:rPr>
              <w:t>г. Анапа (Краснодарский край)</w:t>
            </w:r>
            <w:r>
              <w:rPr>
                <w:lang w:eastAsia="en-US"/>
              </w:rPr>
              <w:t>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5E720" w14:textId="128617B6" w:rsidR="00E75A2A" w:rsidRPr="00437C8C" w:rsidRDefault="00E75A2A" w:rsidP="006C5D62">
            <w:pPr>
              <w:pStyle w:val="af3"/>
              <w:jc w:val="center"/>
            </w:pPr>
            <w:r>
              <w:lastRenderedPageBreak/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0969C" w14:textId="3D486A79" w:rsidR="00E75A2A" w:rsidRPr="00437C8C" w:rsidRDefault="00E75A2A" w:rsidP="00691C4F">
            <w:pPr>
              <w:pStyle w:val="af3"/>
            </w:pPr>
            <w:r>
              <w:t>-</w:t>
            </w:r>
          </w:p>
        </w:tc>
      </w:tr>
    </w:tbl>
    <w:p w14:paraId="269FCDAC" w14:textId="77777777" w:rsidR="006C5D62" w:rsidRPr="00437C8C" w:rsidRDefault="006C5D62" w:rsidP="00086263">
      <w:pPr>
        <w:pStyle w:val="af1"/>
      </w:pPr>
    </w:p>
    <w:p w14:paraId="5BA1FF8C" w14:textId="77777777" w:rsidR="006C5D62" w:rsidRPr="00437C8C" w:rsidRDefault="006C5D62" w:rsidP="00086263">
      <w:pPr>
        <w:pStyle w:val="af1"/>
      </w:pPr>
    </w:p>
    <w:p w14:paraId="26AD8600" w14:textId="77777777" w:rsidR="00A0396B" w:rsidRPr="00437C8C" w:rsidRDefault="00A0396B" w:rsidP="00A0396B">
      <w:pPr>
        <w:pStyle w:val="af3"/>
      </w:pPr>
    </w:p>
    <w:p w14:paraId="69FA77A2" w14:textId="77777777" w:rsidR="00A0396B" w:rsidRPr="00437C8C" w:rsidRDefault="00A0396B" w:rsidP="00A0396B">
      <w:pPr>
        <w:pStyle w:val="af3"/>
      </w:pPr>
    </w:p>
    <w:p w14:paraId="48CC78C3" w14:textId="77777777" w:rsidR="00A0396B" w:rsidRPr="00437C8C" w:rsidRDefault="00A0396B" w:rsidP="00A0396B">
      <w:pPr>
        <w:pStyle w:val="af3"/>
      </w:pPr>
    </w:p>
    <w:p w14:paraId="6741B4CB" w14:textId="77777777" w:rsidR="00BD0791" w:rsidRPr="00437C8C" w:rsidRDefault="00BD0791" w:rsidP="00A0396B">
      <w:pPr>
        <w:pStyle w:val="af3"/>
      </w:pPr>
    </w:p>
    <w:p w14:paraId="5EC1B56C" w14:textId="77777777" w:rsidR="00BD0791" w:rsidRPr="00437C8C" w:rsidRDefault="00B722D3" w:rsidP="00800E22">
      <w:pPr>
        <w:pageBreakBefore/>
        <w:tabs>
          <w:tab w:val="left" w:pos="993"/>
        </w:tabs>
        <w:ind w:left="9356"/>
        <w:outlineLvl w:val="0"/>
        <w:rPr>
          <w:rFonts w:eastAsia="Calibri"/>
          <w:bCs w:val="0"/>
          <w:lang w:eastAsia="en-US"/>
        </w:rPr>
      </w:pPr>
      <w:bookmarkStart w:id="23" w:name="_Toc515313701"/>
      <w:r w:rsidRPr="00437C8C">
        <w:rPr>
          <w:rFonts w:eastAsia="Calibri"/>
          <w:bCs w:val="0"/>
          <w:lang w:eastAsia="en-US"/>
        </w:rPr>
        <w:lastRenderedPageBreak/>
        <w:t>Приложение 3</w:t>
      </w:r>
      <w:bookmarkEnd w:id="23"/>
    </w:p>
    <w:p w14:paraId="4859DCBB" w14:textId="67615765" w:rsidR="00BD0791" w:rsidRPr="00437C8C" w:rsidRDefault="00FA65B2" w:rsidP="00800E22">
      <w:pPr>
        <w:tabs>
          <w:tab w:val="center" w:pos="6447"/>
        </w:tabs>
        <w:suppressAutoHyphens/>
        <w:autoSpaceDE w:val="0"/>
        <w:autoSpaceDN w:val="0"/>
        <w:adjustRightInd w:val="0"/>
        <w:ind w:left="9356"/>
        <w:rPr>
          <w:b/>
          <w:sz w:val="28"/>
          <w:szCs w:val="28"/>
          <w:lang w:eastAsia="en-US"/>
        </w:rPr>
      </w:pPr>
      <w:r w:rsidRPr="00437C8C">
        <w:rPr>
          <w:rFonts w:eastAsia="Calibri"/>
          <w:bCs w:val="0"/>
          <w:lang w:eastAsia="en-US"/>
        </w:rPr>
        <w:t xml:space="preserve">к пояснительной записке </w:t>
      </w:r>
      <w:r w:rsidRPr="00437C8C">
        <w:t>к проекту актуализированного профессионального стандарта</w:t>
      </w:r>
      <w:r w:rsidRPr="00437C8C">
        <w:rPr>
          <w:rFonts w:eastAsia="Calibri"/>
          <w:bCs w:val="0"/>
          <w:lang w:eastAsia="en-US"/>
        </w:rPr>
        <w:t xml:space="preserve"> </w:t>
      </w:r>
      <w:r w:rsidR="00B722D3" w:rsidRPr="00437C8C">
        <w:rPr>
          <w:bCs w:val="0"/>
          <w:lang w:eastAsia="en-US"/>
        </w:rPr>
        <w:t>«</w:t>
      </w:r>
      <w:r w:rsidR="00770444" w:rsidRPr="00437C8C">
        <w:rPr>
          <w:rStyle w:val="af2"/>
          <w:color w:val="auto"/>
          <w:u w:val="none"/>
        </w:rPr>
        <w:t>Машинист буровой установки</w:t>
      </w:r>
      <w:r w:rsidR="00B722D3" w:rsidRPr="00437C8C">
        <w:rPr>
          <w:bCs w:val="0"/>
          <w:lang w:eastAsia="en-US"/>
        </w:rPr>
        <w:t>»</w:t>
      </w:r>
    </w:p>
    <w:p w14:paraId="3A75CC5F" w14:textId="77777777" w:rsidR="00BD0791" w:rsidRPr="00437C8C" w:rsidRDefault="00BD0791">
      <w:pPr>
        <w:tabs>
          <w:tab w:val="center" w:pos="6447"/>
        </w:tabs>
        <w:autoSpaceDE w:val="0"/>
        <w:autoSpaceDN w:val="0"/>
        <w:adjustRightInd w:val="0"/>
        <w:ind w:firstLine="846"/>
        <w:jc w:val="center"/>
        <w:rPr>
          <w:b/>
          <w:lang w:eastAsia="en-US"/>
        </w:rPr>
      </w:pPr>
    </w:p>
    <w:p w14:paraId="542E3B91" w14:textId="3093D620" w:rsidR="00930A3D" w:rsidRPr="00437C8C" w:rsidRDefault="00A0396B" w:rsidP="00086263">
      <w:pPr>
        <w:pStyle w:val="af1"/>
      </w:pPr>
      <w:r w:rsidRPr="00437C8C">
        <w:t xml:space="preserve">Сводные данные о поступивших замечаниях и предложениях к проекту </w:t>
      </w:r>
      <w:r w:rsidR="00FA65B2" w:rsidRPr="00437C8C">
        <w:t xml:space="preserve">актуализированного профессионального </w:t>
      </w:r>
      <w:r w:rsidRPr="00437C8C">
        <w:t>стандарта «</w:t>
      </w:r>
      <w:r w:rsidR="00770444" w:rsidRPr="00437C8C">
        <w:rPr>
          <w:rStyle w:val="af2"/>
          <w:color w:val="auto"/>
          <w:u w:val="none"/>
        </w:rPr>
        <w:t>Машинист буровой установки</w:t>
      </w:r>
      <w:r w:rsidRPr="00437C8C">
        <w:t>», проектам квалификаций и описанию профессий для Справочника профессий</w:t>
      </w:r>
    </w:p>
    <w:p w14:paraId="0CB00877" w14:textId="77777777" w:rsidR="00930A3D" w:rsidRPr="00437C8C" w:rsidRDefault="00930A3D" w:rsidP="00930A3D">
      <w:pPr>
        <w:pStyle w:val="af3"/>
        <w:rPr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1804"/>
        <w:gridCol w:w="2694"/>
        <w:gridCol w:w="3543"/>
        <w:gridCol w:w="6175"/>
      </w:tblGrid>
      <w:tr w:rsidR="00437C8C" w:rsidRPr="00437C8C" w14:paraId="2ACC2A55" w14:textId="77777777" w:rsidTr="00B73502">
        <w:trPr>
          <w:trHeight w:val="20"/>
          <w:tblHeader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16817" w14:textId="77777777" w:rsidR="00930A3D" w:rsidRPr="00437C8C" w:rsidRDefault="00930A3D" w:rsidP="00930A3D">
            <w:pPr>
              <w:pStyle w:val="af3"/>
            </w:pPr>
            <w:r w:rsidRPr="00437C8C">
              <w:t xml:space="preserve">№ </w:t>
            </w:r>
            <w:proofErr w:type="gramStart"/>
            <w:r w:rsidRPr="00437C8C">
              <w:t>п</w:t>
            </w:r>
            <w:proofErr w:type="gramEnd"/>
            <w:r w:rsidRPr="00437C8C">
              <w:t>/п</w:t>
            </w:r>
          </w:p>
        </w:tc>
        <w:tc>
          <w:tcPr>
            <w:tcW w:w="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3104C" w14:textId="77777777" w:rsidR="00930A3D" w:rsidRPr="00437C8C" w:rsidRDefault="00930A3D" w:rsidP="00930A3D">
            <w:pPr>
              <w:pStyle w:val="af3"/>
            </w:pPr>
            <w:r w:rsidRPr="00437C8C">
              <w:t>ФИО эксперта</w:t>
            </w:r>
          </w:p>
        </w:tc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51A91" w14:textId="77777777" w:rsidR="00930A3D" w:rsidRPr="00437C8C" w:rsidRDefault="00930A3D" w:rsidP="00930A3D">
            <w:pPr>
              <w:pStyle w:val="af3"/>
            </w:pPr>
            <w:r w:rsidRPr="00437C8C">
              <w:t>Организация, дол</w:t>
            </w:r>
            <w:r w:rsidRPr="00437C8C">
              <w:t>ж</w:t>
            </w:r>
            <w:r w:rsidRPr="00437C8C">
              <w:t>ность</w:t>
            </w: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8CFD2" w14:textId="77777777" w:rsidR="00930A3D" w:rsidRPr="00437C8C" w:rsidRDefault="00930A3D" w:rsidP="00930A3D">
            <w:pPr>
              <w:pStyle w:val="af3"/>
            </w:pPr>
            <w:r w:rsidRPr="00437C8C">
              <w:t>Замечание, предложение</w:t>
            </w:r>
          </w:p>
        </w:tc>
        <w:tc>
          <w:tcPr>
            <w:tcW w:w="2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96608" w14:textId="77777777" w:rsidR="00930A3D" w:rsidRPr="00437C8C" w:rsidRDefault="00930A3D" w:rsidP="00D928BD">
            <w:pPr>
              <w:pStyle w:val="af3"/>
            </w:pPr>
            <w:r w:rsidRPr="00437C8C">
              <w:t>Принято, отклонено, частично принято (с обоснованием)</w:t>
            </w:r>
          </w:p>
        </w:tc>
      </w:tr>
      <w:tr w:rsidR="00437C8C" w:rsidRPr="00437C8C" w14:paraId="688E78F7" w14:textId="77777777" w:rsidTr="00A0396B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0C83B" w14:textId="77777777" w:rsidR="00A0396B" w:rsidRPr="00437C8C" w:rsidRDefault="00A0396B" w:rsidP="00A0396B">
            <w:pPr>
              <w:pStyle w:val="afe"/>
              <w:rPr>
                <w:rStyle w:val="af2"/>
                <w:color w:val="auto"/>
                <w:u w:val="none"/>
              </w:rPr>
            </w:pPr>
            <w:r w:rsidRPr="00437C8C">
              <w:rPr>
                <w:rStyle w:val="af2"/>
                <w:color w:val="auto"/>
                <w:u w:val="none"/>
              </w:rPr>
              <w:t>Замечания и предложения к проекту профессионального стандарта</w:t>
            </w:r>
          </w:p>
        </w:tc>
      </w:tr>
      <w:tr w:rsidR="00437C8C" w:rsidRPr="00437C8C" w14:paraId="23B6A73B" w14:textId="77777777" w:rsidTr="00B73502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38D8C" w14:textId="328A5022" w:rsidR="00A0396B" w:rsidRPr="00437C8C" w:rsidRDefault="00770444" w:rsidP="008C0E81">
            <w:pPr>
              <w:pStyle w:val="af3"/>
            </w:pPr>
            <w:r w:rsidRPr="00437C8C">
              <w:t>1</w:t>
            </w:r>
          </w:p>
        </w:tc>
        <w:tc>
          <w:tcPr>
            <w:tcW w:w="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A0A54" w14:textId="2CC250B0" w:rsidR="00A0396B" w:rsidRPr="00437C8C" w:rsidRDefault="00770444" w:rsidP="00770444">
            <w:proofErr w:type="spellStart"/>
            <w:r w:rsidRPr="00437C8C">
              <w:t>Вашунин</w:t>
            </w:r>
            <w:proofErr w:type="spellEnd"/>
            <w:r w:rsidRPr="00437C8C">
              <w:t xml:space="preserve"> И.Е.</w:t>
            </w:r>
          </w:p>
        </w:tc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B0385" w14:textId="5CC804FB" w:rsidR="00A0396B" w:rsidRPr="00437C8C" w:rsidRDefault="00770444" w:rsidP="008C0E81">
            <w:r w:rsidRPr="00437C8C">
              <w:t>АО «</w:t>
            </w:r>
            <w:proofErr w:type="spellStart"/>
            <w:r w:rsidRPr="00437C8C">
              <w:t>Волгомост</w:t>
            </w:r>
            <w:proofErr w:type="spellEnd"/>
            <w:r w:rsidRPr="00437C8C">
              <w:t>», ген</w:t>
            </w:r>
            <w:r w:rsidRPr="00437C8C">
              <w:t>е</w:t>
            </w:r>
            <w:r w:rsidRPr="00437C8C">
              <w:t>ральный директор</w:t>
            </w: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3E33F" w14:textId="77777777" w:rsidR="00A0396B" w:rsidRPr="00437C8C" w:rsidRDefault="00770444" w:rsidP="008C0E81">
            <w:pPr>
              <w:pStyle w:val="af3"/>
            </w:pPr>
            <w:r w:rsidRPr="00437C8C">
              <w:t>В характеристиках «обобще</w:t>
            </w:r>
            <w:r w:rsidRPr="00437C8C">
              <w:t>н</w:t>
            </w:r>
            <w:r w:rsidRPr="00437C8C">
              <w:t>ных трудовых функций» в ч</w:t>
            </w:r>
            <w:r w:rsidRPr="00437C8C">
              <w:t>а</w:t>
            </w:r>
            <w:r w:rsidRPr="00437C8C">
              <w:t xml:space="preserve">сти выполнения «строительных и </w:t>
            </w:r>
            <w:proofErr w:type="gramStart"/>
            <w:r w:rsidRPr="00437C8C">
              <w:t>ремонт-строительных</w:t>
            </w:r>
            <w:proofErr w:type="gramEnd"/>
            <w:r w:rsidRPr="00437C8C">
              <w:t xml:space="preserve"> работ» указаны только работы на «БКСМ», а работы на «Буровых установках» (не являющихся БКСМ») </w:t>
            </w:r>
            <w:r w:rsidR="00297BB6" w:rsidRPr="00437C8C">
              <w:t>отсутствуют. Параме</w:t>
            </w:r>
            <w:r w:rsidR="00297BB6" w:rsidRPr="00437C8C">
              <w:t>т</w:t>
            </w:r>
            <w:r w:rsidR="00297BB6" w:rsidRPr="00437C8C">
              <w:t>ры в указанных «характерист</w:t>
            </w:r>
            <w:r w:rsidR="00297BB6" w:rsidRPr="00437C8C">
              <w:t>и</w:t>
            </w:r>
            <w:r w:rsidR="00297BB6" w:rsidRPr="00437C8C">
              <w:t>ках» диаметра бурения огран</w:t>
            </w:r>
            <w:r w:rsidR="00297BB6" w:rsidRPr="00437C8C">
              <w:t>и</w:t>
            </w:r>
            <w:r w:rsidR="00297BB6" w:rsidRPr="00437C8C">
              <w:t xml:space="preserve">чиваются 1200 мм, мощность двигателя 180 </w:t>
            </w:r>
            <w:proofErr w:type="spellStart"/>
            <w:r w:rsidR="00297BB6" w:rsidRPr="00437C8C">
              <w:t>л.с</w:t>
            </w:r>
            <w:proofErr w:type="spellEnd"/>
            <w:r w:rsidR="00297BB6" w:rsidRPr="00437C8C">
              <w:t>., в то время</w:t>
            </w:r>
            <w:proofErr w:type="gramStart"/>
            <w:r w:rsidR="00297BB6" w:rsidRPr="00437C8C">
              <w:t>,</w:t>
            </w:r>
            <w:proofErr w:type="gramEnd"/>
            <w:r w:rsidR="00297BB6" w:rsidRPr="00437C8C">
              <w:t xml:space="preserve"> как современные буровые уст</w:t>
            </w:r>
            <w:r w:rsidR="00297BB6" w:rsidRPr="00437C8C">
              <w:t>а</w:t>
            </w:r>
            <w:r w:rsidR="00297BB6" w:rsidRPr="00437C8C">
              <w:t>новки имеют намного более высокие параметры.</w:t>
            </w:r>
          </w:p>
          <w:p w14:paraId="1892D857" w14:textId="2E78AA3B" w:rsidR="00297BB6" w:rsidRPr="00437C8C" w:rsidRDefault="00297BB6" w:rsidP="008C0E81">
            <w:pPr>
              <w:pStyle w:val="af3"/>
            </w:pPr>
            <w:r w:rsidRPr="00437C8C">
              <w:t>Считаем необходимым сохр</w:t>
            </w:r>
            <w:r w:rsidRPr="00437C8C">
              <w:t>а</w:t>
            </w:r>
            <w:r w:rsidRPr="00437C8C">
              <w:t>нить наименование профессии «Машинист буровой устано</w:t>
            </w:r>
            <w:r w:rsidRPr="00437C8C">
              <w:t>в</w:t>
            </w:r>
            <w:r w:rsidRPr="00437C8C">
              <w:t xml:space="preserve">ки» для 6 и 7 разряда, (в </w:t>
            </w:r>
            <w:proofErr w:type="spellStart"/>
            <w:r w:rsidRPr="00437C8C">
              <w:t>про</w:t>
            </w:r>
            <w:r w:rsidRPr="00437C8C">
              <w:t>ф</w:t>
            </w:r>
            <w:r w:rsidRPr="00437C8C">
              <w:lastRenderedPageBreak/>
              <w:t>стандарте</w:t>
            </w:r>
            <w:proofErr w:type="spellEnd"/>
            <w:r w:rsidRPr="00437C8C">
              <w:t xml:space="preserve"> наименование «М</w:t>
            </w:r>
            <w:r w:rsidRPr="00437C8C">
              <w:t>а</w:t>
            </w:r>
            <w:r w:rsidRPr="00437C8C">
              <w:t>шинист»), поскольку это связ</w:t>
            </w:r>
            <w:r w:rsidRPr="00437C8C">
              <w:t>а</w:t>
            </w:r>
            <w:r w:rsidRPr="00437C8C">
              <w:t>но с представлением льготной пенсии.</w:t>
            </w:r>
          </w:p>
        </w:tc>
        <w:tc>
          <w:tcPr>
            <w:tcW w:w="2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768A1" w14:textId="787B07EA" w:rsidR="00A0396B" w:rsidRPr="00437C8C" w:rsidRDefault="000E3F8B" w:rsidP="008C0E81">
            <w:pPr>
              <w:pStyle w:val="af3"/>
              <w:rPr>
                <w:rStyle w:val="af2"/>
                <w:color w:val="auto"/>
                <w:u w:val="none"/>
              </w:rPr>
            </w:pPr>
            <w:r w:rsidRPr="00437C8C">
              <w:rPr>
                <w:rStyle w:val="af2"/>
                <w:color w:val="auto"/>
                <w:u w:val="none"/>
              </w:rPr>
              <w:lastRenderedPageBreak/>
              <w:t>Частично принято</w:t>
            </w:r>
          </w:p>
          <w:p w14:paraId="1E0D5112" w14:textId="77777777" w:rsidR="00297BB6" w:rsidRPr="00437C8C" w:rsidRDefault="00297BB6" w:rsidP="00297BB6">
            <w:pPr>
              <w:jc w:val="both"/>
            </w:pPr>
            <w:proofErr w:type="gramStart"/>
            <w:r w:rsidRPr="00437C8C">
              <w:t>Так как ЕТКС, выпуск 3, раздел</w:t>
            </w:r>
            <w:r w:rsidRPr="00437C8C">
              <w:rPr>
                <w:b/>
              </w:rPr>
              <w:t xml:space="preserve"> «</w:t>
            </w:r>
            <w:r w:rsidRPr="00437C8C">
              <w:rPr>
                <w:rStyle w:val="aff0"/>
                <w:b w:val="0"/>
                <w:shd w:val="clear" w:color="auto" w:fill="FFFFFF"/>
              </w:rPr>
              <w:t>Строительные, монта</w:t>
            </w:r>
            <w:r w:rsidRPr="00437C8C">
              <w:rPr>
                <w:rStyle w:val="aff0"/>
                <w:b w:val="0"/>
                <w:shd w:val="clear" w:color="auto" w:fill="FFFFFF"/>
              </w:rPr>
              <w:t>ж</w:t>
            </w:r>
            <w:r w:rsidRPr="00437C8C">
              <w:rPr>
                <w:rStyle w:val="aff0"/>
                <w:b w:val="0"/>
                <w:shd w:val="clear" w:color="auto" w:fill="FFFFFF"/>
              </w:rPr>
              <w:t>ные и ремонтно-строительные работы» предусматривает выполнение буровых работ только с применением б</w:t>
            </w:r>
            <w:r w:rsidRPr="00437C8C">
              <w:rPr>
                <w:rStyle w:val="aff0"/>
                <w:b w:val="0"/>
                <w:shd w:val="clear" w:color="auto" w:fill="FFFFFF"/>
              </w:rPr>
              <w:t>у</w:t>
            </w:r>
            <w:r w:rsidRPr="00437C8C">
              <w:rPr>
                <w:rStyle w:val="aff0"/>
                <w:b w:val="0"/>
                <w:shd w:val="clear" w:color="auto" w:fill="FFFFFF"/>
              </w:rPr>
              <w:t>рильно-крановых самоходных машин, и не включает х</w:t>
            </w:r>
            <w:r w:rsidRPr="00437C8C">
              <w:rPr>
                <w:rStyle w:val="aff0"/>
                <w:b w:val="0"/>
                <w:shd w:val="clear" w:color="auto" w:fill="FFFFFF"/>
              </w:rPr>
              <w:t>а</w:t>
            </w:r>
            <w:r w:rsidRPr="00437C8C">
              <w:rPr>
                <w:rStyle w:val="aff0"/>
                <w:b w:val="0"/>
                <w:shd w:val="clear" w:color="auto" w:fill="FFFFFF"/>
              </w:rPr>
              <w:t>рактеристики</w:t>
            </w:r>
            <w:r w:rsidRPr="00437C8C">
              <w:rPr>
                <w:b/>
              </w:rPr>
              <w:t xml:space="preserve">  </w:t>
            </w:r>
            <w:r w:rsidRPr="00437C8C">
              <w:t>работ, выполняемые с применением м</w:t>
            </w:r>
            <w:r w:rsidRPr="00437C8C">
              <w:t>а</w:t>
            </w:r>
            <w:r w:rsidRPr="00437C8C">
              <w:t xml:space="preserve">шин, представленных в ЕТКС выпуск 4, раздел </w:t>
            </w:r>
            <w:r w:rsidRPr="00437C8C">
              <w:rPr>
                <w:shd w:val="clear" w:color="auto" w:fill="FFFFFF"/>
              </w:rPr>
              <w:t>«Общие профессии горных и горно-капитальных работ»</w:t>
            </w:r>
            <w:r w:rsidRPr="00437C8C">
              <w:t xml:space="preserve">  (и наоборот), то для представления в рассматриваемом профессиональном стандарте  в характеристиках «обо</w:t>
            </w:r>
            <w:r w:rsidRPr="00437C8C">
              <w:t>б</w:t>
            </w:r>
            <w:r w:rsidRPr="00437C8C">
              <w:t>щенные трудовые функции» в части выполнения «стро</w:t>
            </w:r>
            <w:r w:rsidRPr="00437C8C">
              <w:t>и</w:t>
            </w:r>
            <w:r w:rsidRPr="00437C8C">
              <w:t>тельно-ремонтных</w:t>
            </w:r>
            <w:proofErr w:type="gramEnd"/>
            <w:r w:rsidRPr="00437C8C">
              <w:t xml:space="preserve"> работ» указаны работы только на б</w:t>
            </w:r>
            <w:r w:rsidRPr="00437C8C">
              <w:t>у</w:t>
            </w:r>
            <w:r w:rsidRPr="00437C8C">
              <w:t>рильно-крановых самоходных машинах, а в части выпо</w:t>
            </w:r>
            <w:r w:rsidRPr="00437C8C">
              <w:t>л</w:t>
            </w:r>
            <w:r w:rsidRPr="00437C8C">
              <w:t>нения «горно-капитальных работ» - на машинах, относ</w:t>
            </w:r>
            <w:r w:rsidRPr="00437C8C">
              <w:t>я</w:t>
            </w:r>
            <w:r w:rsidRPr="00437C8C">
              <w:t>щихся к буровым установкам, что отражается в дополн</w:t>
            </w:r>
            <w:r w:rsidRPr="00437C8C">
              <w:t>и</w:t>
            </w:r>
            <w:r w:rsidRPr="00437C8C">
              <w:t>тельных характеристиках к каждой обобщенной труд</w:t>
            </w:r>
            <w:r w:rsidRPr="00437C8C">
              <w:t>о</w:t>
            </w:r>
            <w:r w:rsidRPr="00437C8C">
              <w:t>вой функции рассматриваемого профессионального стандарта. Параметры машин и установок, представле</w:t>
            </w:r>
            <w:r w:rsidRPr="00437C8C">
              <w:t>н</w:t>
            </w:r>
            <w:r w:rsidRPr="00437C8C">
              <w:t xml:space="preserve">ные в данном профессиональном стандарте приняты из </w:t>
            </w:r>
            <w:r w:rsidRPr="00437C8C">
              <w:lastRenderedPageBreak/>
              <w:t>соответствующих выпусков ЕТКС.</w:t>
            </w:r>
          </w:p>
          <w:p w14:paraId="50123D25" w14:textId="77777777" w:rsidR="00297BB6" w:rsidRPr="00437C8C" w:rsidRDefault="00297BB6" w:rsidP="00297BB6">
            <w:pPr>
              <w:pStyle w:val="1"/>
              <w:shd w:val="clear" w:color="auto" w:fill="FFFFFF"/>
              <w:spacing w:before="0" w:after="0" w:line="240" w:lineRule="auto"/>
              <w:rPr>
                <w:b w:val="0"/>
                <w:sz w:val="24"/>
                <w:szCs w:val="24"/>
                <w:shd w:val="clear" w:color="auto" w:fill="FFFFFF"/>
              </w:rPr>
            </w:pPr>
            <w:r w:rsidRPr="00437C8C">
              <w:rPr>
                <w:b w:val="0"/>
                <w:sz w:val="24"/>
                <w:szCs w:val="24"/>
                <w:shd w:val="clear" w:color="auto" w:fill="FFFFFF"/>
              </w:rPr>
              <w:t xml:space="preserve">Характеристика работ, которые должен уметь выполнять машинист бурильно-крановой самоходной машины, представлена в выпуске 3 ЕТКС, разделе </w:t>
            </w:r>
            <w:r w:rsidRPr="00437C8C">
              <w:rPr>
                <w:rStyle w:val="aff0"/>
                <w:sz w:val="24"/>
                <w:szCs w:val="24"/>
                <w:shd w:val="clear" w:color="auto" w:fill="FFFFFF"/>
              </w:rPr>
              <w:t>«Строительные, монтажные и ремонтно-строительные работы», профе</w:t>
            </w:r>
            <w:r w:rsidRPr="00437C8C">
              <w:rPr>
                <w:rStyle w:val="aff0"/>
                <w:sz w:val="24"/>
                <w:szCs w:val="24"/>
                <w:shd w:val="clear" w:color="auto" w:fill="FFFFFF"/>
              </w:rPr>
              <w:t>с</w:t>
            </w:r>
            <w:r w:rsidRPr="00437C8C">
              <w:rPr>
                <w:rStyle w:val="aff0"/>
                <w:sz w:val="24"/>
                <w:szCs w:val="24"/>
                <w:shd w:val="clear" w:color="auto" w:fill="FFFFFF"/>
              </w:rPr>
              <w:t xml:space="preserve">сия  </w:t>
            </w:r>
            <w:r w:rsidRPr="00437C8C">
              <w:rPr>
                <w:b w:val="0"/>
                <w:sz w:val="24"/>
                <w:szCs w:val="24"/>
              </w:rPr>
              <w:t xml:space="preserve">Машинист машин для бурения скважин, забивки и погружения свай, </w:t>
            </w:r>
            <w:r w:rsidRPr="00437C8C">
              <w:rPr>
                <w:b w:val="0"/>
                <w:sz w:val="24"/>
                <w:szCs w:val="24"/>
                <w:shd w:val="clear" w:color="auto" w:fill="FFFFFF"/>
              </w:rPr>
              <w:t xml:space="preserve"> §128-130 Машинист машин для бур</w:t>
            </w:r>
            <w:r w:rsidRPr="00437C8C">
              <w:rPr>
                <w:b w:val="0"/>
                <w:sz w:val="24"/>
                <w:szCs w:val="24"/>
                <w:shd w:val="clear" w:color="auto" w:fill="FFFFFF"/>
              </w:rPr>
              <w:t>е</w:t>
            </w:r>
            <w:r w:rsidRPr="00437C8C">
              <w:rPr>
                <w:b w:val="0"/>
                <w:sz w:val="24"/>
                <w:szCs w:val="24"/>
                <w:shd w:val="clear" w:color="auto" w:fill="FFFFFF"/>
              </w:rPr>
              <w:t>ния скважин, забивки и погружения свай. В комментар</w:t>
            </w:r>
            <w:r w:rsidRPr="00437C8C">
              <w:rPr>
                <w:b w:val="0"/>
                <w:sz w:val="24"/>
                <w:szCs w:val="24"/>
                <w:shd w:val="clear" w:color="auto" w:fill="FFFFFF"/>
              </w:rPr>
              <w:t>и</w:t>
            </w:r>
            <w:r w:rsidRPr="00437C8C">
              <w:rPr>
                <w:b w:val="0"/>
                <w:sz w:val="24"/>
                <w:szCs w:val="24"/>
                <w:shd w:val="clear" w:color="auto" w:fill="FFFFFF"/>
              </w:rPr>
              <w:t>ях к профессии указано, что приведенные тарифно-квалификационные характеристики профессии «</w:t>
            </w:r>
            <w:r w:rsidRPr="00437C8C">
              <w:rPr>
                <w:rStyle w:val="aff1"/>
                <w:b w:val="0"/>
                <w:sz w:val="24"/>
                <w:szCs w:val="24"/>
                <w:shd w:val="clear" w:color="auto" w:fill="FFFFFF"/>
              </w:rPr>
              <w:t>Маш</w:t>
            </w:r>
            <w:r w:rsidRPr="00437C8C">
              <w:rPr>
                <w:rStyle w:val="aff1"/>
                <w:b w:val="0"/>
                <w:sz w:val="24"/>
                <w:szCs w:val="24"/>
                <w:shd w:val="clear" w:color="auto" w:fill="FFFFFF"/>
              </w:rPr>
              <w:t>и</w:t>
            </w:r>
            <w:r w:rsidRPr="00437C8C">
              <w:rPr>
                <w:rStyle w:val="aff1"/>
                <w:b w:val="0"/>
                <w:sz w:val="24"/>
                <w:szCs w:val="24"/>
                <w:shd w:val="clear" w:color="auto" w:fill="FFFFFF"/>
              </w:rPr>
              <w:t>нист машин для бурения скважин, забивки и погружения свай</w:t>
            </w:r>
            <w:r w:rsidRPr="00437C8C">
              <w:rPr>
                <w:b w:val="0"/>
                <w:sz w:val="24"/>
                <w:szCs w:val="24"/>
                <w:shd w:val="clear" w:color="auto" w:fill="FFFFFF"/>
              </w:rPr>
              <w:t>» служат для тарификации работ и присвоения т</w:t>
            </w:r>
            <w:r w:rsidRPr="00437C8C">
              <w:rPr>
                <w:b w:val="0"/>
                <w:sz w:val="24"/>
                <w:szCs w:val="24"/>
                <w:shd w:val="clear" w:color="auto" w:fill="FFFFFF"/>
              </w:rPr>
              <w:t>а</w:t>
            </w:r>
            <w:r w:rsidRPr="00437C8C">
              <w:rPr>
                <w:b w:val="0"/>
                <w:sz w:val="24"/>
                <w:szCs w:val="24"/>
                <w:shd w:val="clear" w:color="auto" w:fill="FFFFFF"/>
              </w:rPr>
              <w:t xml:space="preserve">рифных разрядов </w:t>
            </w:r>
            <w:proofErr w:type="gramStart"/>
            <w:r w:rsidRPr="00437C8C">
              <w:rPr>
                <w:b w:val="0"/>
                <w:sz w:val="24"/>
                <w:szCs w:val="24"/>
                <w:shd w:val="clear" w:color="auto" w:fill="FFFFFF"/>
              </w:rPr>
              <w:t>согласно статьи</w:t>
            </w:r>
            <w:proofErr w:type="gramEnd"/>
            <w:r w:rsidRPr="00437C8C">
              <w:rPr>
                <w:b w:val="0"/>
                <w:sz w:val="24"/>
                <w:szCs w:val="24"/>
                <w:shd w:val="clear" w:color="auto" w:fill="FFFFFF"/>
              </w:rPr>
              <w:t xml:space="preserve"> 143 Трудового кодекса Российской Федерации. В связи с этим нет законодател</w:t>
            </w:r>
            <w:r w:rsidRPr="00437C8C">
              <w:rPr>
                <w:b w:val="0"/>
                <w:sz w:val="24"/>
                <w:szCs w:val="24"/>
                <w:shd w:val="clear" w:color="auto" w:fill="FFFFFF"/>
              </w:rPr>
              <w:t>ь</w:t>
            </w:r>
            <w:r w:rsidRPr="00437C8C">
              <w:rPr>
                <w:b w:val="0"/>
                <w:sz w:val="24"/>
                <w:szCs w:val="24"/>
                <w:shd w:val="clear" w:color="auto" w:fill="FFFFFF"/>
              </w:rPr>
              <w:t>ных оснований сохранить наименование профессии «Машинист буровой установки» в рассматриваемом профессиональном стандарте для машинистов, выполн</w:t>
            </w:r>
            <w:r w:rsidRPr="00437C8C">
              <w:rPr>
                <w:b w:val="0"/>
                <w:sz w:val="24"/>
                <w:szCs w:val="24"/>
                <w:shd w:val="clear" w:color="auto" w:fill="FFFFFF"/>
              </w:rPr>
              <w:t>я</w:t>
            </w:r>
            <w:r w:rsidRPr="00437C8C">
              <w:rPr>
                <w:b w:val="0"/>
                <w:sz w:val="24"/>
                <w:szCs w:val="24"/>
                <w:shd w:val="clear" w:color="auto" w:fill="FFFFFF"/>
              </w:rPr>
              <w:t>ющих механизированные работы с применением бурил</w:t>
            </w:r>
            <w:r w:rsidRPr="00437C8C">
              <w:rPr>
                <w:b w:val="0"/>
                <w:sz w:val="24"/>
                <w:szCs w:val="24"/>
                <w:shd w:val="clear" w:color="auto" w:fill="FFFFFF"/>
              </w:rPr>
              <w:t>ь</w:t>
            </w:r>
            <w:r w:rsidRPr="00437C8C">
              <w:rPr>
                <w:b w:val="0"/>
                <w:sz w:val="24"/>
                <w:szCs w:val="24"/>
                <w:shd w:val="clear" w:color="auto" w:fill="FFFFFF"/>
              </w:rPr>
              <w:t>но-крановых самоходных машин (коды обобщенных тр</w:t>
            </w:r>
            <w:r w:rsidRPr="00437C8C">
              <w:rPr>
                <w:b w:val="0"/>
                <w:sz w:val="24"/>
                <w:szCs w:val="24"/>
                <w:shd w:val="clear" w:color="auto" w:fill="FFFFFF"/>
              </w:rPr>
              <w:t>у</w:t>
            </w:r>
            <w:r w:rsidRPr="00437C8C">
              <w:rPr>
                <w:b w:val="0"/>
                <w:sz w:val="24"/>
                <w:szCs w:val="24"/>
                <w:shd w:val="clear" w:color="auto" w:fill="FFFFFF"/>
              </w:rPr>
              <w:t>довых функций</w:t>
            </w:r>
            <w:proofErr w:type="gramStart"/>
            <w:r w:rsidRPr="00437C8C">
              <w:rPr>
                <w:b w:val="0"/>
                <w:sz w:val="24"/>
                <w:szCs w:val="24"/>
                <w:shd w:val="clear" w:color="auto" w:fill="FFFFFF"/>
              </w:rPr>
              <w:t xml:space="preserve"> В</w:t>
            </w:r>
            <w:proofErr w:type="gramEnd"/>
            <w:r w:rsidRPr="00437C8C">
              <w:rPr>
                <w:b w:val="0"/>
                <w:sz w:val="24"/>
                <w:szCs w:val="24"/>
                <w:shd w:val="clear" w:color="auto" w:fill="FFFFFF"/>
              </w:rPr>
              <w:t xml:space="preserve"> и </w:t>
            </w:r>
            <w:r w:rsidRPr="00437C8C">
              <w:rPr>
                <w:b w:val="0"/>
                <w:sz w:val="24"/>
                <w:szCs w:val="24"/>
                <w:shd w:val="clear" w:color="auto" w:fill="FFFFFF"/>
                <w:lang w:val="en-US"/>
              </w:rPr>
              <w:t>D</w:t>
            </w:r>
            <w:r w:rsidRPr="00437C8C">
              <w:rPr>
                <w:b w:val="0"/>
                <w:sz w:val="24"/>
                <w:szCs w:val="24"/>
                <w:shd w:val="clear" w:color="auto" w:fill="FFFFFF"/>
              </w:rPr>
              <w:t xml:space="preserve">).  </w:t>
            </w:r>
          </w:p>
          <w:p w14:paraId="22EB862F" w14:textId="77777777" w:rsidR="00297BB6" w:rsidRPr="00437C8C" w:rsidRDefault="00297BB6" w:rsidP="00297BB6">
            <w:pPr>
              <w:pStyle w:val="2"/>
              <w:shd w:val="clear" w:color="auto" w:fill="FFFFFF"/>
              <w:spacing w:before="0" w:line="240" w:lineRule="auto"/>
              <w:ind w:firstLine="0"/>
              <w:rPr>
                <w:b w:val="0"/>
                <w:shd w:val="clear" w:color="auto" w:fill="FFFFFF"/>
              </w:rPr>
            </w:pPr>
            <w:r w:rsidRPr="00437C8C">
              <w:rPr>
                <w:b w:val="0"/>
                <w:shd w:val="clear" w:color="auto" w:fill="FFFFFF"/>
              </w:rPr>
              <w:t>Характеристика работ, которые должен уметь выполнять машинист буровой установки и перечень машин, к управлению которых допускается машинист, работа</w:t>
            </w:r>
            <w:r w:rsidRPr="00437C8C">
              <w:rPr>
                <w:b w:val="0"/>
                <w:shd w:val="clear" w:color="auto" w:fill="FFFFFF"/>
              </w:rPr>
              <w:t>ю</w:t>
            </w:r>
            <w:r w:rsidRPr="00437C8C">
              <w:rPr>
                <w:b w:val="0"/>
                <w:shd w:val="clear" w:color="auto" w:fill="FFFFFF"/>
              </w:rPr>
              <w:t>щий по профессии «машинист буровой установки» пре</w:t>
            </w:r>
            <w:r w:rsidRPr="00437C8C">
              <w:rPr>
                <w:b w:val="0"/>
                <w:shd w:val="clear" w:color="auto" w:fill="FFFFFF"/>
              </w:rPr>
              <w:t>д</w:t>
            </w:r>
            <w:r w:rsidRPr="00437C8C">
              <w:rPr>
                <w:b w:val="0"/>
                <w:shd w:val="clear" w:color="auto" w:fill="FFFFFF"/>
              </w:rPr>
              <w:t xml:space="preserve">ставлен в выпуске 4 ЕТКС, разделе «Общие профессии горных и горно-капитальных работ», </w:t>
            </w:r>
            <w:r w:rsidRPr="00437C8C">
              <w:rPr>
                <w:b w:val="0"/>
              </w:rPr>
              <w:t>§ 37 Машинист б</w:t>
            </w:r>
            <w:r w:rsidRPr="00437C8C">
              <w:rPr>
                <w:b w:val="0"/>
              </w:rPr>
              <w:t>у</w:t>
            </w:r>
            <w:r w:rsidRPr="00437C8C">
              <w:rPr>
                <w:b w:val="0"/>
              </w:rPr>
              <w:t>ровой установки</w:t>
            </w:r>
            <w:r w:rsidRPr="00437C8C">
              <w:rPr>
                <w:b w:val="0"/>
                <w:shd w:val="clear" w:color="auto" w:fill="FFFFFF"/>
              </w:rPr>
              <w:t>. В комментария к профессии указано,  что приведенные тарифно-квалификационные характер</w:t>
            </w:r>
            <w:r w:rsidRPr="00437C8C">
              <w:rPr>
                <w:b w:val="0"/>
                <w:shd w:val="clear" w:color="auto" w:fill="FFFFFF"/>
              </w:rPr>
              <w:t>и</w:t>
            </w:r>
            <w:r w:rsidRPr="00437C8C">
              <w:rPr>
                <w:b w:val="0"/>
                <w:shd w:val="clear" w:color="auto" w:fill="FFFFFF"/>
              </w:rPr>
              <w:t>стики профессии «</w:t>
            </w:r>
            <w:r w:rsidRPr="00437C8C">
              <w:rPr>
                <w:rStyle w:val="aff1"/>
                <w:b w:val="0"/>
                <w:shd w:val="clear" w:color="auto" w:fill="FFFFFF"/>
              </w:rPr>
              <w:t>Машинист буровой установки</w:t>
            </w:r>
            <w:r w:rsidRPr="00437C8C">
              <w:rPr>
                <w:b w:val="0"/>
                <w:shd w:val="clear" w:color="auto" w:fill="FFFFFF"/>
              </w:rPr>
              <w:t>» сл</w:t>
            </w:r>
            <w:r w:rsidRPr="00437C8C">
              <w:rPr>
                <w:b w:val="0"/>
                <w:shd w:val="clear" w:color="auto" w:fill="FFFFFF"/>
              </w:rPr>
              <w:t>у</w:t>
            </w:r>
            <w:r w:rsidRPr="00437C8C">
              <w:rPr>
                <w:b w:val="0"/>
                <w:shd w:val="clear" w:color="auto" w:fill="FFFFFF"/>
              </w:rPr>
              <w:t>жат для тарификации работ и присвоения тарифных ра</w:t>
            </w:r>
            <w:r w:rsidRPr="00437C8C">
              <w:rPr>
                <w:b w:val="0"/>
                <w:shd w:val="clear" w:color="auto" w:fill="FFFFFF"/>
              </w:rPr>
              <w:t>з</w:t>
            </w:r>
            <w:r w:rsidRPr="00437C8C">
              <w:rPr>
                <w:b w:val="0"/>
                <w:shd w:val="clear" w:color="auto" w:fill="FFFFFF"/>
              </w:rPr>
              <w:t>рядов согласно статьи 143, что является основанием для указания в возможных наименованиях должностей, пр</w:t>
            </w:r>
            <w:r w:rsidRPr="00437C8C">
              <w:rPr>
                <w:b w:val="0"/>
                <w:shd w:val="clear" w:color="auto" w:fill="FFFFFF"/>
              </w:rPr>
              <w:t>о</w:t>
            </w:r>
            <w:r w:rsidRPr="00437C8C">
              <w:rPr>
                <w:b w:val="0"/>
                <w:shd w:val="clear" w:color="auto" w:fill="FFFFFF"/>
              </w:rPr>
              <w:lastRenderedPageBreak/>
              <w:t>фессий «Машинист буровой установки» (коды обобще</w:t>
            </w:r>
            <w:r w:rsidRPr="00437C8C">
              <w:rPr>
                <w:b w:val="0"/>
                <w:shd w:val="clear" w:color="auto" w:fill="FFFFFF"/>
              </w:rPr>
              <w:t>н</w:t>
            </w:r>
            <w:r w:rsidRPr="00437C8C">
              <w:rPr>
                <w:b w:val="0"/>
                <w:shd w:val="clear" w:color="auto" w:fill="FFFFFF"/>
              </w:rPr>
              <w:t>ных трудовых функций</w:t>
            </w:r>
            <w:proofErr w:type="gramStart"/>
            <w:r w:rsidRPr="00437C8C">
              <w:rPr>
                <w:b w:val="0"/>
                <w:shd w:val="clear" w:color="auto" w:fill="FFFFFF"/>
              </w:rPr>
              <w:t xml:space="preserve"> А</w:t>
            </w:r>
            <w:proofErr w:type="gramEnd"/>
            <w:r w:rsidRPr="00437C8C">
              <w:rPr>
                <w:b w:val="0"/>
                <w:shd w:val="clear" w:color="auto" w:fill="FFFFFF"/>
              </w:rPr>
              <w:t xml:space="preserve"> и С).</w:t>
            </w:r>
          </w:p>
          <w:p w14:paraId="40877B63" w14:textId="77777777" w:rsidR="000E3F8B" w:rsidRPr="00437C8C" w:rsidRDefault="000E3F8B" w:rsidP="000E3F8B"/>
          <w:p w14:paraId="54823EF9" w14:textId="656CBAED" w:rsidR="000E3F8B" w:rsidRPr="00437C8C" w:rsidRDefault="000E3F8B" w:rsidP="000E3F8B">
            <w:r w:rsidRPr="00437C8C">
              <w:t xml:space="preserve">Произведена корректировка ОТФ </w:t>
            </w:r>
            <w:r w:rsidRPr="00437C8C">
              <w:rPr>
                <w:lang w:val="en-US"/>
              </w:rPr>
              <w:t>D</w:t>
            </w:r>
            <w:r w:rsidRPr="00437C8C">
              <w:t xml:space="preserve"> на следующую р</w:t>
            </w:r>
            <w:r w:rsidRPr="00437C8C">
              <w:t>е</w:t>
            </w:r>
            <w:r w:rsidRPr="00437C8C">
              <w:t xml:space="preserve">дакцию: </w:t>
            </w:r>
            <w:proofErr w:type="gramStart"/>
            <w:r w:rsidRPr="00437C8C">
              <w:t>«</w:t>
            </w:r>
            <w:r w:rsidRPr="00437C8C">
              <w:rPr>
                <w:rFonts w:eastAsia="Calibri"/>
                <w:kern w:val="24"/>
              </w:rPr>
              <w:t>Производственная эксплуатация и поддержание работоспособности бурильно-крановой самоходной м</w:t>
            </w:r>
            <w:r w:rsidRPr="00437C8C">
              <w:rPr>
                <w:rFonts w:eastAsia="Calibri"/>
                <w:kern w:val="24"/>
              </w:rPr>
              <w:t>а</w:t>
            </w:r>
            <w:r w:rsidRPr="00437C8C">
              <w:rPr>
                <w:rFonts w:eastAsia="Calibri"/>
                <w:kern w:val="24"/>
              </w:rPr>
              <w:t xml:space="preserve">шины с глубиной бурения свыше 6м, </w:t>
            </w:r>
            <w:r w:rsidRPr="00437C8C">
              <w:rPr>
                <w:bCs w:val="0"/>
                <w:kern w:val="24"/>
              </w:rPr>
              <w:t xml:space="preserve">бурильно-крановой самоходной машины с </w:t>
            </w:r>
            <w:r w:rsidRPr="00437C8C">
              <w:rPr>
                <w:rFonts w:eastAsia="Calibri"/>
                <w:kern w:val="24"/>
              </w:rPr>
              <w:t xml:space="preserve">двигателем  </w:t>
            </w:r>
            <w:r w:rsidRPr="00437C8C">
              <w:rPr>
                <w:kern w:val="24"/>
              </w:rPr>
              <w:t xml:space="preserve">мощностью свыше 100 </w:t>
            </w:r>
            <w:proofErr w:type="spellStart"/>
            <w:r w:rsidRPr="00437C8C">
              <w:rPr>
                <w:kern w:val="24"/>
              </w:rPr>
              <w:t>л.с</w:t>
            </w:r>
            <w:proofErr w:type="spellEnd"/>
            <w:r w:rsidRPr="00437C8C">
              <w:rPr>
                <w:kern w:val="24"/>
              </w:rPr>
              <w:t>. при диаметре бурения свыше 400 мм при выпо</w:t>
            </w:r>
            <w:r w:rsidRPr="00437C8C">
              <w:rPr>
                <w:kern w:val="24"/>
              </w:rPr>
              <w:t>л</w:t>
            </w:r>
            <w:r w:rsidRPr="00437C8C">
              <w:rPr>
                <w:kern w:val="24"/>
              </w:rPr>
              <w:t xml:space="preserve">нении строительных и ремонтно-строительных работ»,  ТФ </w:t>
            </w:r>
            <w:r w:rsidRPr="00437C8C">
              <w:rPr>
                <w:kern w:val="24"/>
                <w:lang w:val="en-US"/>
              </w:rPr>
              <w:t>D</w:t>
            </w:r>
            <w:r w:rsidRPr="00437C8C">
              <w:rPr>
                <w:kern w:val="24"/>
              </w:rPr>
              <w:t xml:space="preserve">/02.4 «Выполнение  буровых механизированных строительных и ремонтно-строительных работ бурильно-крановой самоходной машиной  с двигателем мощностью свыше 100 </w:t>
            </w:r>
            <w:proofErr w:type="spellStart"/>
            <w:r w:rsidRPr="00437C8C">
              <w:rPr>
                <w:kern w:val="24"/>
              </w:rPr>
              <w:t>л.с</w:t>
            </w:r>
            <w:proofErr w:type="spellEnd"/>
            <w:r w:rsidRPr="00437C8C">
              <w:rPr>
                <w:kern w:val="24"/>
              </w:rPr>
              <w:t>. при диаметре бурения свыше 400</w:t>
            </w:r>
            <w:proofErr w:type="gramEnd"/>
            <w:r w:rsidRPr="00437C8C">
              <w:rPr>
                <w:kern w:val="24"/>
              </w:rPr>
              <w:t xml:space="preserve"> мм» и ТФ </w:t>
            </w:r>
            <w:r w:rsidRPr="00437C8C">
              <w:rPr>
                <w:kern w:val="24"/>
                <w:lang w:val="en-US"/>
              </w:rPr>
              <w:t>D</w:t>
            </w:r>
            <w:r w:rsidRPr="00437C8C">
              <w:rPr>
                <w:kern w:val="24"/>
              </w:rPr>
              <w:t>/03.4 «Выполнение ежесменного и периодического технического обслуживания бурильно-крановой самохо</w:t>
            </w:r>
            <w:r w:rsidRPr="00437C8C">
              <w:rPr>
                <w:kern w:val="24"/>
              </w:rPr>
              <w:t>д</w:t>
            </w:r>
            <w:r w:rsidRPr="00437C8C">
              <w:rPr>
                <w:kern w:val="24"/>
              </w:rPr>
              <w:t xml:space="preserve">ной машины с глубиной бурения свыше 6м, бурильно-крановой самоходной машины с двигателем мощностью свыше 100 </w:t>
            </w:r>
            <w:proofErr w:type="spellStart"/>
            <w:r w:rsidRPr="00437C8C">
              <w:rPr>
                <w:kern w:val="24"/>
              </w:rPr>
              <w:t>л.</w:t>
            </w:r>
            <w:proofErr w:type="gramStart"/>
            <w:r w:rsidRPr="00437C8C">
              <w:rPr>
                <w:kern w:val="24"/>
              </w:rPr>
              <w:t>с</w:t>
            </w:r>
            <w:proofErr w:type="spellEnd"/>
            <w:proofErr w:type="gramEnd"/>
            <w:r w:rsidRPr="00437C8C">
              <w:rPr>
                <w:kern w:val="24"/>
              </w:rPr>
              <w:t xml:space="preserve">. </w:t>
            </w:r>
            <w:proofErr w:type="gramStart"/>
            <w:r w:rsidRPr="00437C8C">
              <w:rPr>
                <w:kern w:val="24"/>
              </w:rPr>
              <w:t>при</w:t>
            </w:r>
            <w:proofErr w:type="gramEnd"/>
            <w:r w:rsidRPr="00437C8C">
              <w:rPr>
                <w:kern w:val="24"/>
              </w:rPr>
              <w:t xml:space="preserve"> диаметре бурения свыше 400 мм в условиях проведения строительных и ремонтно-строительных работ»</w:t>
            </w:r>
          </w:p>
        </w:tc>
      </w:tr>
      <w:tr w:rsidR="00437C8C" w:rsidRPr="00437C8C" w14:paraId="12952D0E" w14:textId="77777777" w:rsidTr="006776AB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A54EE" w14:textId="7AA7A560" w:rsidR="00A0396B" w:rsidRPr="00437C8C" w:rsidRDefault="00297BB6" w:rsidP="008C0E81">
            <w:pPr>
              <w:pStyle w:val="af3"/>
            </w:pPr>
            <w:r w:rsidRPr="00437C8C">
              <w:lastRenderedPageBreak/>
              <w:t>2</w:t>
            </w:r>
          </w:p>
        </w:tc>
        <w:tc>
          <w:tcPr>
            <w:tcW w:w="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907C7" w14:textId="0C805D26" w:rsidR="00A0396B" w:rsidRPr="00437C8C" w:rsidRDefault="00297BB6" w:rsidP="008C0E81">
            <w:r w:rsidRPr="00437C8C">
              <w:t>Михалева Н.В.</w:t>
            </w:r>
          </w:p>
        </w:tc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C248E" w14:textId="32D1FABE" w:rsidR="00A0396B" w:rsidRPr="00437C8C" w:rsidRDefault="00297BB6" w:rsidP="008C0E81">
            <w:r w:rsidRPr="00437C8C">
              <w:t>ООО «</w:t>
            </w:r>
            <w:proofErr w:type="spellStart"/>
            <w:r w:rsidRPr="00437C8C">
              <w:t>Мостотрест</w:t>
            </w:r>
            <w:proofErr w:type="spellEnd"/>
            <w:r w:rsidRPr="00437C8C">
              <w:t>», начальник управления по работе с персоналом</w:t>
            </w: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13EDD" w14:textId="77777777" w:rsidR="00A0396B" w:rsidRPr="00437C8C" w:rsidRDefault="00B73502" w:rsidP="00B73502">
            <w:pPr>
              <w:pStyle w:val="af3"/>
              <w:numPr>
                <w:ilvl w:val="0"/>
                <w:numId w:val="19"/>
              </w:numPr>
              <w:ind w:left="35" w:hanging="35"/>
            </w:pPr>
            <w:r w:rsidRPr="00437C8C">
              <w:t xml:space="preserve">Дополнить трудовые функции профессии  Машинист буровой установки 3 </w:t>
            </w:r>
            <w:proofErr w:type="gramStart"/>
            <w:r w:rsidRPr="00437C8C">
              <w:t>р</w:t>
            </w:r>
            <w:proofErr w:type="gramEnd"/>
            <w:r w:rsidRPr="00437C8C">
              <w:t>, 4р, 5р и 6 р. Условием выполнения м</w:t>
            </w:r>
            <w:r w:rsidRPr="00437C8C">
              <w:t>е</w:t>
            </w:r>
            <w:r w:rsidRPr="00437C8C">
              <w:t>ханизированных работ при б</w:t>
            </w:r>
            <w:r w:rsidRPr="00437C8C">
              <w:t>у</w:t>
            </w:r>
            <w:r w:rsidRPr="00437C8C">
              <w:t>рении скважин и техобслуж</w:t>
            </w:r>
            <w:r w:rsidRPr="00437C8C">
              <w:t>и</w:t>
            </w:r>
            <w:r w:rsidRPr="00437C8C">
              <w:t>ванием самоходного станка</w:t>
            </w:r>
          </w:p>
          <w:p w14:paraId="13193FF1" w14:textId="77777777" w:rsidR="006776AB" w:rsidRPr="00437C8C" w:rsidRDefault="006776AB" w:rsidP="00B73502">
            <w:pPr>
              <w:pStyle w:val="af3"/>
              <w:numPr>
                <w:ilvl w:val="0"/>
                <w:numId w:val="19"/>
              </w:numPr>
              <w:ind w:left="35" w:hanging="35"/>
            </w:pPr>
            <w:r w:rsidRPr="00437C8C">
              <w:t>Дополнить особые усл</w:t>
            </w:r>
            <w:r w:rsidRPr="00437C8C">
              <w:t>о</w:t>
            </w:r>
            <w:r w:rsidRPr="00437C8C">
              <w:t>вия допуска к работе следу</w:t>
            </w:r>
            <w:r w:rsidRPr="00437C8C">
              <w:t>ю</w:t>
            </w:r>
            <w:r w:rsidRPr="00437C8C">
              <w:t>щей формулировкой: Машин</w:t>
            </w:r>
            <w:r w:rsidRPr="00437C8C">
              <w:t>и</w:t>
            </w:r>
            <w:r w:rsidRPr="00437C8C">
              <w:t xml:space="preserve">сты,  занятые управлением и </w:t>
            </w:r>
            <w:r w:rsidRPr="00437C8C">
              <w:lastRenderedPageBreak/>
              <w:t>обслуживанием строительных машин и механизмов. Должны знать слесарное дело и тариф</w:t>
            </w:r>
            <w:r w:rsidRPr="00437C8C">
              <w:t>и</w:t>
            </w:r>
            <w:r w:rsidRPr="00437C8C">
              <w:t>цироваться по профессии «Сл</w:t>
            </w:r>
            <w:r w:rsidRPr="00437C8C">
              <w:t>е</w:t>
            </w:r>
            <w:r w:rsidRPr="00437C8C">
              <w:t>сарь строительный» на один разряд ниже основной профе</w:t>
            </w:r>
            <w:r w:rsidRPr="00437C8C">
              <w:t>с</w:t>
            </w:r>
            <w:r w:rsidRPr="00437C8C">
              <w:t>сии.</w:t>
            </w:r>
          </w:p>
          <w:p w14:paraId="76E30518" w14:textId="63F68124" w:rsidR="006776AB" w:rsidRPr="00437C8C" w:rsidRDefault="006776AB" w:rsidP="00B73502">
            <w:pPr>
              <w:pStyle w:val="af3"/>
              <w:numPr>
                <w:ilvl w:val="0"/>
                <w:numId w:val="19"/>
              </w:numPr>
              <w:ind w:left="35" w:hanging="35"/>
            </w:pPr>
            <w:r w:rsidRPr="00437C8C">
              <w:t>Исключить из раздела «Другие характеристик» ди</w:t>
            </w:r>
            <w:r w:rsidRPr="00437C8C">
              <w:t>а</w:t>
            </w:r>
            <w:r w:rsidRPr="00437C8C">
              <w:t>метры бурения</w:t>
            </w:r>
          </w:p>
        </w:tc>
        <w:tc>
          <w:tcPr>
            <w:tcW w:w="2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2B2DA" w14:textId="51B5937A" w:rsidR="00A0396B" w:rsidRPr="00437C8C" w:rsidRDefault="006776AB" w:rsidP="006776AB">
            <w:pPr>
              <w:pStyle w:val="af3"/>
              <w:rPr>
                <w:rStyle w:val="af2"/>
                <w:color w:val="auto"/>
                <w:u w:val="none"/>
              </w:rPr>
            </w:pPr>
            <w:r w:rsidRPr="00437C8C">
              <w:rPr>
                <w:rStyle w:val="af2"/>
                <w:color w:val="auto"/>
                <w:u w:val="none"/>
              </w:rPr>
              <w:lastRenderedPageBreak/>
              <w:t>1. Отклонено</w:t>
            </w:r>
          </w:p>
          <w:p w14:paraId="4E627FCD" w14:textId="3DE79E70" w:rsidR="006776AB" w:rsidRPr="00437C8C" w:rsidRDefault="006776AB" w:rsidP="006776AB">
            <w:pPr>
              <w:pStyle w:val="af3"/>
              <w:rPr>
                <w:kern w:val="24"/>
              </w:rPr>
            </w:pPr>
            <w:r w:rsidRPr="00437C8C">
              <w:rPr>
                <w:rStyle w:val="af2"/>
                <w:color w:val="auto"/>
                <w:u w:val="none"/>
              </w:rPr>
              <w:t xml:space="preserve">Требования к процессу бурения скважин различного назначения буровой техникой различного типа </w:t>
            </w:r>
            <w:proofErr w:type="gramStart"/>
            <w:r w:rsidRPr="00437C8C">
              <w:rPr>
                <w:rStyle w:val="af2"/>
                <w:color w:val="auto"/>
                <w:u w:val="none"/>
              </w:rPr>
              <w:t>предста</w:t>
            </w:r>
            <w:r w:rsidRPr="00437C8C">
              <w:rPr>
                <w:rStyle w:val="af2"/>
                <w:color w:val="auto"/>
                <w:u w:val="none"/>
              </w:rPr>
              <w:t>в</w:t>
            </w:r>
            <w:r w:rsidRPr="00437C8C">
              <w:rPr>
                <w:rStyle w:val="af2"/>
                <w:color w:val="auto"/>
                <w:u w:val="none"/>
              </w:rPr>
              <w:t>лен</w:t>
            </w:r>
            <w:proofErr w:type="gramEnd"/>
            <w:r w:rsidRPr="00437C8C">
              <w:rPr>
                <w:rStyle w:val="af2"/>
                <w:color w:val="auto"/>
                <w:u w:val="none"/>
              </w:rPr>
              <w:t xml:space="preserve"> в ОТФ А, В, С и </w:t>
            </w:r>
            <w:r w:rsidRPr="00437C8C">
              <w:rPr>
                <w:rStyle w:val="af2"/>
                <w:color w:val="auto"/>
                <w:u w:val="none"/>
                <w:lang w:val="en-US"/>
              </w:rPr>
              <w:t>D</w:t>
            </w:r>
            <w:r w:rsidRPr="00437C8C">
              <w:rPr>
                <w:rStyle w:val="af2"/>
                <w:color w:val="auto"/>
                <w:u w:val="none"/>
              </w:rPr>
              <w:t xml:space="preserve">. Техобслуживание самоходного станка представлено в ОТФ С, ТФ </w:t>
            </w:r>
            <w:r w:rsidRPr="00437C8C">
              <w:rPr>
                <w:kern w:val="24"/>
                <w:lang w:val="en-US"/>
              </w:rPr>
              <w:t>C</w:t>
            </w:r>
            <w:r w:rsidRPr="00437C8C">
              <w:rPr>
                <w:kern w:val="24"/>
              </w:rPr>
              <w:t>/06.4.</w:t>
            </w:r>
          </w:p>
          <w:p w14:paraId="36B659ED" w14:textId="77777777" w:rsidR="006776AB" w:rsidRPr="00437C8C" w:rsidRDefault="006776AB" w:rsidP="006776AB">
            <w:pPr>
              <w:pStyle w:val="af3"/>
              <w:rPr>
                <w:rStyle w:val="af2"/>
                <w:color w:val="auto"/>
                <w:u w:val="none"/>
              </w:rPr>
            </w:pPr>
            <w:r w:rsidRPr="00437C8C">
              <w:rPr>
                <w:rStyle w:val="af2"/>
                <w:color w:val="auto"/>
                <w:u w:val="none"/>
              </w:rPr>
              <w:t>2. Принято частично</w:t>
            </w:r>
          </w:p>
          <w:p w14:paraId="02C52A28" w14:textId="77777777" w:rsidR="006776AB" w:rsidRPr="00437C8C" w:rsidRDefault="006776AB" w:rsidP="006776AB">
            <w:pPr>
              <w:pStyle w:val="af3"/>
              <w:rPr>
                <w:rStyle w:val="af2"/>
                <w:color w:val="auto"/>
                <w:u w:val="none"/>
              </w:rPr>
            </w:pPr>
            <w:r w:rsidRPr="00437C8C">
              <w:rPr>
                <w:rStyle w:val="af2"/>
                <w:color w:val="auto"/>
                <w:u w:val="none"/>
              </w:rPr>
              <w:t>Данное условие добавлено в раздел «Другие характер</w:t>
            </w:r>
            <w:r w:rsidRPr="00437C8C">
              <w:rPr>
                <w:rStyle w:val="af2"/>
                <w:color w:val="auto"/>
                <w:u w:val="none"/>
              </w:rPr>
              <w:t>и</w:t>
            </w:r>
            <w:r w:rsidRPr="00437C8C">
              <w:rPr>
                <w:rStyle w:val="af2"/>
                <w:color w:val="auto"/>
                <w:u w:val="none"/>
              </w:rPr>
              <w:t>стики»</w:t>
            </w:r>
          </w:p>
          <w:p w14:paraId="648B0B87" w14:textId="77777777" w:rsidR="006776AB" w:rsidRPr="00437C8C" w:rsidRDefault="006776AB" w:rsidP="006776AB">
            <w:pPr>
              <w:pStyle w:val="af3"/>
              <w:rPr>
                <w:rStyle w:val="af2"/>
                <w:color w:val="auto"/>
                <w:u w:val="none"/>
              </w:rPr>
            </w:pPr>
            <w:r w:rsidRPr="00437C8C">
              <w:rPr>
                <w:rStyle w:val="af2"/>
                <w:color w:val="auto"/>
                <w:u w:val="none"/>
              </w:rPr>
              <w:t>3. Отклонено</w:t>
            </w:r>
          </w:p>
          <w:p w14:paraId="7E475BAE" w14:textId="463573FE" w:rsidR="006776AB" w:rsidRPr="00437C8C" w:rsidRDefault="006776AB" w:rsidP="006776AB">
            <w:pPr>
              <w:pStyle w:val="af3"/>
              <w:rPr>
                <w:rStyle w:val="af2"/>
                <w:color w:val="auto"/>
                <w:u w:val="none"/>
              </w:rPr>
            </w:pPr>
            <w:proofErr w:type="gramStart"/>
            <w:r w:rsidRPr="00437C8C">
              <w:rPr>
                <w:rStyle w:val="af2"/>
                <w:color w:val="auto"/>
                <w:u w:val="none"/>
              </w:rPr>
              <w:lastRenderedPageBreak/>
              <w:t>Так как в настоящее время ЕТКС предназначен для тар</w:t>
            </w:r>
            <w:r w:rsidRPr="00437C8C">
              <w:rPr>
                <w:rStyle w:val="af2"/>
                <w:color w:val="auto"/>
                <w:u w:val="none"/>
              </w:rPr>
              <w:t>и</w:t>
            </w:r>
            <w:r w:rsidRPr="00437C8C">
              <w:rPr>
                <w:rStyle w:val="af2"/>
                <w:color w:val="auto"/>
                <w:u w:val="none"/>
              </w:rPr>
              <w:t>фикации работ, присвоения квалификационных разрядов рабочим, а также для составления программ по подгото</w:t>
            </w:r>
            <w:r w:rsidRPr="00437C8C">
              <w:rPr>
                <w:rStyle w:val="af2"/>
                <w:color w:val="auto"/>
                <w:u w:val="none"/>
              </w:rPr>
              <w:t>в</w:t>
            </w:r>
            <w:r w:rsidRPr="00437C8C">
              <w:rPr>
                <w:rStyle w:val="af2"/>
                <w:color w:val="auto"/>
                <w:u w:val="none"/>
              </w:rPr>
              <w:t xml:space="preserve">ке и повышению квалификации рабочих во всех отраслях и сферах деятельности, то </w:t>
            </w:r>
            <w:r w:rsidR="00284919" w:rsidRPr="00437C8C">
              <w:rPr>
                <w:rStyle w:val="af2"/>
                <w:color w:val="auto"/>
                <w:u w:val="none"/>
              </w:rPr>
              <w:t>описание машин, к работе на которых допускаются машинисты данного професси</w:t>
            </w:r>
            <w:r w:rsidR="00284919" w:rsidRPr="00437C8C">
              <w:rPr>
                <w:rStyle w:val="af2"/>
                <w:color w:val="auto"/>
                <w:u w:val="none"/>
              </w:rPr>
              <w:t>о</w:t>
            </w:r>
            <w:r w:rsidR="00284919" w:rsidRPr="00437C8C">
              <w:rPr>
                <w:rStyle w:val="af2"/>
                <w:color w:val="auto"/>
                <w:u w:val="none"/>
              </w:rPr>
              <w:t>нального стандарта приняты без изменений в соотве</w:t>
            </w:r>
            <w:r w:rsidR="00284919" w:rsidRPr="00437C8C">
              <w:rPr>
                <w:rStyle w:val="af2"/>
                <w:color w:val="auto"/>
                <w:u w:val="none"/>
              </w:rPr>
              <w:t>т</w:t>
            </w:r>
            <w:r w:rsidR="00284919" w:rsidRPr="00437C8C">
              <w:rPr>
                <w:rStyle w:val="af2"/>
                <w:color w:val="auto"/>
                <w:u w:val="none"/>
              </w:rPr>
              <w:t>ствии с ЕТКС выпуск 3 раздел «Строительные, монта</w:t>
            </w:r>
            <w:r w:rsidR="00284919" w:rsidRPr="00437C8C">
              <w:rPr>
                <w:rStyle w:val="af2"/>
                <w:color w:val="auto"/>
                <w:u w:val="none"/>
              </w:rPr>
              <w:t>ж</w:t>
            </w:r>
            <w:r w:rsidR="00284919" w:rsidRPr="00437C8C">
              <w:rPr>
                <w:rStyle w:val="af2"/>
                <w:color w:val="auto"/>
                <w:u w:val="none"/>
              </w:rPr>
              <w:t>ные и ремонтно-строительные работы», выпуск 4</w:t>
            </w:r>
            <w:proofErr w:type="gramEnd"/>
            <w:r w:rsidR="00284919" w:rsidRPr="00437C8C">
              <w:rPr>
                <w:rStyle w:val="af2"/>
                <w:color w:val="auto"/>
                <w:u w:val="none"/>
              </w:rPr>
              <w:t>, раздел «Общие профессии горных и горно-капитальных работ»</w:t>
            </w:r>
          </w:p>
        </w:tc>
      </w:tr>
      <w:tr w:rsidR="00437C8C" w:rsidRPr="00437C8C" w14:paraId="2BF0B1BC" w14:textId="77777777" w:rsidTr="00D41407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B3919" w14:textId="4BDF52B0" w:rsidR="009A20BD" w:rsidRPr="00437C8C" w:rsidRDefault="009A20BD" w:rsidP="008C0E81">
            <w:pPr>
              <w:pStyle w:val="af3"/>
            </w:pPr>
            <w:r w:rsidRPr="00437C8C">
              <w:lastRenderedPageBreak/>
              <w:t>3</w:t>
            </w:r>
          </w:p>
        </w:tc>
        <w:tc>
          <w:tcPr>
            <w:tcW w:w="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A769B" w14:textId="03D623BA" w:rsidR="009A20BD" w:rsidRPr="00437C8C" w:rsidRDefault="009A20BD" w:rsidP="008C0E81">
            <w:proofErr w:type="spellStart"/>
            <w:r w:rsidRPr="00437C8C">
              <w:t>Гарнов</w:t>
            </w:r>
            <w:proofErr w:type="spellEnd"/>
            <w:r w:rsidRPr="00437C8C">
              <w:t xml:space="preserve"> В.Ю.</w:t>
            </w:r>
          </w:p>
        </w:tc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5022F" w14:textId="52FCF88C" w:rsidR="009A20BD" w:rsidRPr="00437C8C" w:rsidRDefault="00D54517" w:rsidP="008C0E81">
            <w:r w:rsidRPr="00437C8C">
              <w:rPr>
                <w:rStyle w:val="af4"/>
                <w:color w:val="auto"/>
                <w:u w:val="none"/>
              </w:rPr>
              <w:t>Федеральное казённое учреждение  «Управл</w:t>
            </w:r>
            <w:r w:rsidRPr="00437C8C">
              <w:rPr>
                <w:rStyle w:val="af4"/>
                <w:color w:val="auto"/>
                <w:u w:val="none"/>
              </w:rPr>
              <w:t>е</w:t>
            </w:r>
            <w:r w:rsidRPr="00437C8C">
              <w:rPr>
                <w:rStyle w:val="af4"/>
                <w:color w:val="auto"/>
                <w:u w:val="none"/>
              </w:rPr>
              <w:t>ние автомобильной м</w:t>
            </w:r>
            <w:r w:rsidRPr="00437C8C">
              <w:rPr>
                <w:rStyle w:val="af4"/>
                <w:color w:val="auto"/>
                <w:u w:val="none"/>
              </w:rPr>
              <w:t>а</w:t>
            </w:r>
            <w:r w:rsidRPr="00437C8C">
              <w:rPr>
                <w:rStyle w:val="af4"/>
                <w:color w:val="auto"/>
                <w:u w:val="none"/>
              </w:rPr>
              <w:t>гистрали ордена Лен</w:t>
            </w:r>
            <w:r w:rsidRPr="00437C8C">
              <w:rPr>
                <w:rStyle w:val="af4"/>
                <w:color w:val="auto"/>
                <w:u w:val="none"/>
              </w:rPr>
              <w:t>и</w:t>
            </w:r>
            <w:r w:rsidRPr="00437C8C">
              <w:rPr>
                <w:rStyle w:val="af4"/>
                <w:color w:val="auto"/>
                <w:u w:val="none"/>
              </w:rPr>
              <w:t>на «Москва - Санкт-Петербург» Федерал</w:t>
            </w:r>
            <w:r w:rsidRPr="00437C8C">
              <w:rPr>
                <w:rStyle w:val="af4"/>
                <w:color w:val="auto"/>
                <w:u w:val="none"/>
              </w:rPr>
              <w:t>ь</w:t>
            </w:r>
            <w:r w:rsidRPr="00437C8C">
              <w:rPr>
                <w:rStyle w:val="af4"/>
                <w:color w:val="auto"/>
                <w:u w:val="none"/>
              </w:rPr>
              <w:t>ного дорожного агентства» ФКУ УП</w:t>
            </w:r>
            <w:r w:rsidRPr="00437C8C">
              <w:rPr>
                <w:rStyle w:val="af4"/>
                <w:color w:val="auto"/>
                <w:u w:val="none"/>
              </w:rPr>
              <w:t>Р</w:t>
            </w:r>
            <w:r w:rsidRPr="00437C8C">
              <w:rPr>
                <w:rStyle w:val="af4"/>
                <w:color w:val="auto"/>
                <w:u w:val="none"/>
              </w:rPr>
              <w:t xml:space="preserve">ДОР «РОССИЯ», </w:t>
            </w:r>
            <w:proofErr w:type="spellStart"/>
            <w:r w:rsidR="009A20BD" w:rsidRPr="00437C8C">
              <w:t>И.о</w:t>
            </w:r>
            <w:proofErr w:type="spellEnd"/>
            <w:r w:rsidR="009A20BD" w:rsidRPr="00437C8C">
              <w:t>. начальника</w:t>
            </w: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191CE" w14:textId="37263991" w:rsidR="009A20BD" w:rsidRPr="00437C8C" w:rsidRDefault="009A20BD" w:rsidP="009A20BD">
            <w:pPr>
              <w:pStyle w:val="af3"/>
              <w:ind w:left="35"/>
            </w:pPr>
            <w:r w:rsidRPr="00437C8C">
              <w:t>Предложено более детально прописать в трудовых функц</w:t>
            </w:r>
            <w:r w:rsidRPr="00437C8C">
              <w:t>и</w:t>
            </w:r>
            <w:r w:rsidRPr="00437C8C">
              <w:t>ях информацию об обязанн</w:t>
            </w:r>
            <w:r w:rsidRPr="00437C8C">
              <w:t>о</w:t>
            </w:r>
            <w:r w:rsidRPr="00437C8C">
              <w:t>стях и методах соблюдения р</w:t>
            </w:r>
            <w:r w:rsidRPr="00437C8C">
              <w:t>а</w:t>
            </w:r>
            <w:r w:rsidRPr="00437C8C">
              <w:t>ботником мер по сохранению экологической обстановки на объектах строительства при р</w:t>
            </w:r>
            <w:r w:rsidRPr="00437C8C">
              <w:t>а</w:t>
            </w:r>
            <w:r w:rsidRPr="00437C8C">
              <w:t>боте на машине</w:t>
            </w:r>
          </w:p>
        </w:tc>
        <w:tc>
          <w:tcPr>
            <w:tcW w:w="2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B3AD4" w14:textId="77777777" w:rsidR="009A20BD" w:rsidRPr="00437C8C" w:rsidRDefault="009A20BD" w:rsidP="00D41407">
            <w:pPr>
              <w:pStyle w:val="af3"/>
              <w:rPr>
                <w:rStyle w:val="af2"/>
                <w:color w:val="auto"/>
                <w:u w:val="none"/>
              </w:rPr>
            </w:pPr>
            <w:r w:rsidRPr="00437C8C">
              <w:rPr>
                <w:rStyle w:val="af2"/>
                <w:color w:val="auto"/>
                <w:u w:val="none"/>
              </w:rPr>
              <w:t>Отклонено</w:t>
            </w:r>
          </w:p>
          <w:p w14:paraId="00933F51" w14:textId="228CB7FA" w:rsidR="009A20BD" w:rsidRPr="00437C8C" w:rsidRDefault="009A20BD" w:rsidP="006776AB">
            <w:pPr>
              <w:pStyle w:val="af3"/>
              <w:rPr>
                <w:rStyle w:val="af2"/>
                <w:color w:val="auto"/>
                <w:u w:val="none"/>
              </w:rPr>
            </w:pPr>
            <w:r w:rsidRPr="00437C8C">
              <w:rPr>
                <w:rStyle w:val="af2"/>
                <w:color w:val="auto"/>
                <w:u w:val="none"/>
              </w:rPr>
              <w:t>В проекте актуализируемого профессионального ста</w:t>
            </w:r>
            <w:r w:rsidRPr="00437C8C">
              <w:rPr>
                <w:rStyle w:val="af2"/>
                <w:color w:val="auto"/>
                <w:u w:val="none"/>
              </w:rPr>
              <w:t>н</w:t>
            </w:r>
            <w:r w:rsidRPr="00437C8C">
              <w:rPr>
                <w:rStyle w:val="af2"/>
                <w:color w:val="auto"/>
                <w:u w:val="none"/>
              </w:rPr>
              <w:t>дарта в трудовых функциях в части требований к умен</w:t>
            </w:r>
            <w:r w:rsidRPr="00437C8C">
              <w:rPr>
                <w:rStyle w:val="af2"/>
                <w:color w:val="auto"/>
                <w:u w:val="none"/>
              </w:rPr>
              <w:t>и</w:t>
            </w:r>
            <w:r w:rsidRPr="00437C8C">
              <w:rPr>
                <w:rStyle w:val="af2"/>
                <w:color w:val="auto"/>
                <w:u w:val="none"/>
              </w:rPr>
              <w:t>ям и знаниям указано, что машинист должен осущест</w:t>
            </w:r>
            <w:r w:rsidRPr="00437C8C">
              <w:rPr>
                <w:rStyle w:val="af2"/>
                <w:color w:val="auto"/>
                <w:u w:val="none"/>
              </w:rPr>
              <w:t>в</w:t>
            </w:r>
            <w:r w:rsidRPr="00437C8C">
              <w:rPr>
                <w:rStyle w:val="af2"/>
                <w:color w:val="auto"/>
                <w:u w:val="none"/>
              </w:rPr>
              <w:t>лять свою деятельность в соответствии с  правила и и</w:t>
            </w:r>
            <w:r w:rsidRPr="00437C8C">
              <w:rPr>
                <w:rStyle w:val="af2"/>
                <w:color w:val="auto"/>
                <w:u w:val="none"/>
              </w:rPr>
              <w:t>н</w:t>
            </w:r>
            <w:r w:rsidRPr="00437C8C">
              <w:rPr>
                <w:rStyle w:val="af2"/>
                <w:color w:val="auto"/>
                <w:u w:val="none"/>
              </w:rPr>
              <w:t>струкциями по</w:t>
            </w:r>
            <w:r w:rsidRPr="00437C8C">
              <w:t xml:space="preserve"> охране труда, производственной санит</w:t>
            </w:r>
            <w:r w:rsidRPr="00437C8C">
              <w:t>а</w:t>
            </w:r>
            <w:r w:rsidRPr="00437C8C">
              <w:t>рии, электробезопасности, пожарной и экологической безопасности, являющимися самостоятельными док</w:t>
            </w:r>
            <w:r w:rsidRPr="00437C8C">
              <w:t>у</w:t>
            </w:r>
            <w:r w:rsidRPr="00437C8C">
              <w:t>ментами. Поэтому в соответствии с целью вида профе</w:t>
            </w:r>
            <w:r w:rsidRPr="00437C8C">
              <w:t>с</w:t>
            </w:r>
            <w:r w:rsidRPr="00437C8C">
              <w:t>сиональной деятельности машиниста является нецелес</w:t>
            </w:r>
            <w:r w:rsidRPr="00437C8C">
              <w:t>о</w:t>
            </w:r>
            <w:r w:rsidRPr="00437C8C">
              <w:t>образным более детальное представление трудовых де</w:t>
            </w:r>
            <w:r w:rsidRPr="00437C8C">
              <w:t>й</w:t>
            </w:r>
            <w:r w:rsidRPr="00437C8C">
              <w:t xml:space="preserve">ствий, знаний и умений, регламентирующих соблюдение мер по сохранению экологической безопасности. </w:t>
            </w:r>
          </w:p>
        </w:tc>
      </w:tr>
      <w:tr w:rsidR="00437C8C" w:rsidRPr="00437C8C" w14:paraId="717DA89A" w14:textId="77777777" w:rsidTr="00A0396B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37148" w14:textId="45462D22" w:rsidR="009A20BD" w:rsidRPr="00437C8C" w:rsidRDefault="009A20BD" w:rsidP="00A0396B">
            <w:pPr>
              <w:pStyle w:val="afe"/>
            </w:pPr>
            <w:r w:rsidRPr="00437C8C">
              <w:t>Замечания и предложения к проектам квалификаций</w:t>
            </w:r>
          </w:p>
        </w:tc>
      </w:tr>
      <w:tr w:rsidR="00437C8C" w:rsidRPr="00437C8C" w14:paraId="40DD6ECA" w14:textId="77777777" w:rsidTr="00B73502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A06CA" w14:textId="77777777" w:rsidR="009A20BD" w:rsidRPr="00437C8C" w:rsidRDefault="009A20BD" w:rsidP="00531CD1">
            <w:pPr>
              <w:pStyle w:val="af3"/>
            </w:pPr>
          </w:p>
        </w:tc>
        <w:tc>
          <w:tcPr>
            <w:tcW w:w="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3747D" w14:textId="77777777" w:rsidR="009A20BD" w:rsidRPr="00437C8C" w:rsidRDefault="009A20BD" w:rsidP="00531CD1">
            <w:pPr>
              <w:pStyle w:val="af3"/>
            </w:pPr>
          </w:p>
        </w:tc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891B0" w14:textId="77777777" w:rsidR="009A20BD" w:rsidRPr="00437C8C" w:rsidRDefault="009A20BD" w:rsidP="00531CD1">
            <w:pPr>
              <w:pStyle w:val="af3"/>
            </w:pP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9E234" w14:textId="77777777" w:rsidR="009A20BD" w:rsidRPr="00437C8C" w:rsidRDefault="009A20BD" w:rsidP="00531CD1">
            <w:pPr>
              <w:pStyle w:val="af3"/>
            </w:pPr>
          </w:p>
        </w:tc>
        <w:tc>
          <w:tcPr>
            <w:tcW w:w="2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7D9DB" w14:textId="77777777" w:rsidR="009A20BD" w:rsidRPr="00437C8C" w:rsidRDefault="009A20BD" w:rsidP="00531CD1">
            <w:pPr>
              <w:pStyle w:val="af3"/>
            </w:pPr>
          </w:p>
        </w:tc>
      </w:tr>
      <w:tr w:rsidR="00437C8C" w:rsidRPr="00437C8C" w14:paraId="7AB90DFB" w14:textId="77777777" w:rsidTr="00B73502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0191F" w14:textId="77777777" w:rsidR="009A20BD" w:rsidRPr="00437C8C" w:rsidRDefault="009A20BD" w:rsidP="00531CD1">
            <w:pPr>
              <w:pStyle w:val="af3"/>
            </w:pPr>
          </w:p>
        </w:tc>
        <w:tc>
          <w:tcPr>
            <w:tcW w:w="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076A7" w14:textId="77777777" w:rsidR="009A20BD" w:rsidRPr="00437C8C" w:rsidRDefault="009A20BD" w:rsidP="00531CD1">
            <w:pPr>
              <w:pStyle w:val="af3"/>
            </w:pPr>
          </w:p>
        </w:tc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4CDF1" w14:textId="77777777" w:rsidR="009A20BD" w:rsidRPr="00437C8C" w:rsidRDefault="009A20BD" w:rsidP="00531CD1">
            <w:pPr>
              <w:pStyle w:val="af3"/>
            </w:pP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D7841" w14:textId="77777777" w:rsidR="009A20BD" w:rsidRPr="00437C8C" w:rsidRDefault="009A20BD" w:rsidP="00531CD1">
            <w:pPr>
              <w:pStyle w:val="af3"/>
            </w:pPr>
          </w:p>
        </w:tc>
        <w:tc>
          <w:tcPr>
            <w:tcW w:w="2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B506C" w14:textId="77777777" w:rsidR="009A20BD" w:rsidRPr="00437C8C" w:rsidRDefault="009A20BD" w:rsidP="00531CD1">
            <w:pPr>
              <w:pStyle w:val="af3"/>
            </w:pPr>
          </w:p>
        </w:tc>
      </w:tr>
      <w:tr w:rsidR="00437C8C" w:rsidRPr="00437C8C" w14:paraId="1C6A62DA" w14:textId="77777777" w:rsidTr="00B73502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A52B7" w14:textId="77777777" w:rsidR="009A20BD" w:rsidRPr="00437C8C" w:rsidRDefault="009A20BD" w:rsidP="00531CD1">
            <w:pPr>
              <w:pStyle w:val="af3"/>
            </w:pPr>
          </w:p>
        </w:tc>
        <w:tc>
          <w:tcPr>
            <w:tcW w:w="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40C20" w14:textId="77777777" w:rsidR="009A20BD" w:rsidRPr="00437C8C" w:rsidRDefault="009A20BD" w:rsidP="00531CD1">
            <w:pPr>
              <w:pStyle w:val="af3"/>
            </w:pPr>
          </w:p>
        </w:tc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1F2B3" w14:textId="77777777" w:rsidR="009A20BD" w:rsidRPr="00437C8C" w:rsidRDefault="009A20BD" w:rsidP="00531CD1">
            <w:pPr>
              <w:pStyle w:val="af3"/>
            </w:pP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8BD61" w14:textId="77777777" w:rsidR="009A20BD" w:rsidRPr="00437C8C" w:rsidRDefault="009A20BD" w:rsidP="00531CD1">
            <w:pPr>
              <w:pStyle w:val="af3"/>
            </w:pPr>
          </w:p>
        </w:tc>
        <w:tc>
          <w:tcPr>
            <w:tcW w:w="2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611EB" w14:textId="77777777" w:rsidR="009A20BD" w:rsidRPr="00437C8C" w:rsidRDefault="009A20BD" w:rsidP="00531CD1">
            <w:pPr>
              <w:pStyle w:val="af3"/>
            </w:pPr>
          </w:p>
        </w:tc>
      </w:tr>
      <w:tr w:rsidR="00437C8C" w:rsidRPr="00437C8C" w14:paraId="31F787CF" w14:textId="77777777" w:rsidTr="00A0396B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F100D" w14:textId="77777777" w:rsidR="009A20BD" w:rsidRPr="00437C8C" w:rsidRDefault="009A20BD" w:rsidP="00A0396B">
            <w:pPr>
              <w:pStyle w:val="afe"/>
            </w:pPr>
            <w:r w:rsidRPr="00437C8C">
              <w:t>Замечания и предложения к описанию профессий</w:t>
            </w:r>
          </w:p>
        </w:tc>
      </w:tr>
      <w:tr w:rsidR="00437C8C" w:rsidRPr="00437C8C" w14:paraId="5A679245" w14:textId="77777777" w:rsidTr="00B73502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1D5D0" w14:textId="77777777" w:rsidR="009A20BD" w:rsidRPr="00437C8C" w:rsidRDefault="009A20BD" w:rsidP="00531CD1">
            <w:pPr>
              <w:pStyle w:val="af3"/>
            </w:pPr>
          </w:p>
        </w:tc>
        <w:tc>
          <w:tcPr>
            <w:tcW w:w="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43639" w14:textId="77777777" w:rsidR="009A20BD" w:rsidRPr="00437C8C" w:rsidRDefault="009A20BD" w:rsidP="00531CD1">
            <w:pPr>
              <w:pStyle w:val="af3"/>
            </w:pPr>
          </w:p>
        </w:tc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1023F" w14:textId="77777777" w:rsidR="009A20BD" w:rsidRPr="00437C8C" w:rsidRDefault="009A20BD" w:rsidP="00531CD1">
            <w:pPr>
              <w:pStyle w:val="af3"/>
            </w:pP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0156F" w14:textId="77777777" w:rsidR="009A20BD" w:rsidRPr="00437C8C" w:rsidRDefault="009A20BD" w:rsidP="00531CD1">
            <w:pPr>
              <w:pStyle w:val="af3"/>
            </w:pPr>
          </w:p>
        </w:tc>
        <w:tc>
          <w:tcPr>
            <w:tcW w:w="2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3288E" w14:textId="77777777" w:rsidR="009A20BD" w:rsidRPr="00437C8C" w:rsidRDefault="009A20BD" w:rsidP="00531CD1">
            <w:pPr>
              <w:pStyle w:val="af3"/>
            </w:pPr>
          </w:p>
        </w:tc>
      </w:tr>
      <w:tr w:rsidR="00437C8C" w:rsidRPr="00437C8C" w14:paraId="0B30342B" w14:textId="77777777" w:rsidTr="00B73502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3543B" w14:textId="77777777" w:rsidR="009A20BD" w:rsidRPr="00437C8C" w:rsidRDefault="009A20BD" w:rsidP="00531CD1">
            <w:pPr>
              <w:pStyle w:val="af3"/>
            </w:pPr>
          </w:p>
        </w:tc>
        <w:tc>
          <w:tcPr>
            <w:tcW w:w="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33C3E" w14:textId="77777777" w:rsidR="009A20BD" w:rsidRPr="00437C8C" w:rsidRDefault="009A20BD" w:rsidP="00531CD1">
            <w:pPr>
              <w:pStyle w:val="af3"/>
            </w:pPr>
          </w:p>
        </w:tc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AE413" w14:textId="77777777" w:rsidR="009A20BD" w:rsidRPr="00437C8C" w:rsidRDefault="009A20BD" w:rsidP="00531CD1">
            <w:pPr>
              <w:pStyle w:val="af3"/>
            </w:pP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C86AB" w14:textId="77777777" w:rsidR="009A20BD" w:rsidRPr="00437C8C" w:rsidRDefault="009A20BD" w:rsidP="00531CD1">
            <w:pPr>
              <w:pStyle w:val="af3"/>
            </w:pPr>
          </w:p>
        </w:tc>
        <w:tc>
          <w:tcPr>
            <w:tcW w:w="2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718D4" w14:textId="77777777" w:rsidR="009A20BD" w:rsidRPr="00437C8C" w:rsidRDefault="009A20BD" w:rsidP="00531CD1">
            <w:pPr>
              <w:pStyle w:val="af3"/>
            </w:pPr>
          </w:p>
        </w:tc>
      </w:tr>
      <w:tr w:rsidR="009A20BD" w:rsidRPr="00437C8C" w14:paraId="01A35603" w14:textId="77777777" w:rsidTr="00B73502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DFD1C" w14:textId="77777777" w:rsidR="009A20BD" w:rsidRPr="00437C8C" w:rsidRDefault="009A20BD" w:rsidP="00531CD1">
            <w:pPr>
              <w:pStyle w:val="af3"/>
            </w:pPr>
          </w:p>
        </w:tc>
        <w:tc>
          <w:tcPr>
            <w:tcW w:w="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3EA71" w14:textId="77777777" w:rsidR="009A20BD" w:rsidRPr="00437C8C" w:rsidRDefault="009A20BD" w:rsidP="00531CD1">
            <w:pPr>
              <w:pStyle w:val="af3"/>
            </w:pPr>
          </w:p>
        </w:tc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5F7FF" w14:textId="77777777" w:rsidR="009A20BD" w:rsidRPr="00437C8C" w:rsidRDefault="009A20BD" w:rsidP="00531CD1">
            <w:pPr>
              <w:pStyle w:val="af3"/>
            </w:pP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7D0B9" w14:textId="77777777" w:rsidR="009A20BD" w:rsidRPr="00437C8C" w:rsidRDefault="009A20BD" w:rsidP="00531CD1">
            <w:pPr>
              <w:pStyle w:val="af3"/>
            </w:pPr>
          </w:p>
        </w:tc>
        <w:tc>
          <w:tcPr>
            <w:tcW w:w="20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F0FF0" w14:textId="77777777" w:rsidR="009A20BD" w:rsidRPr="00437C8C" w:rsidRDefault="009A20BD" w:rsidP="00531CD1">
            <w:pPr>
              <w:pStyle w:val="af3"/>
            </w:pPr>
          </w:p>
        </w:tc>
      </w:tr>
    </w:tbl>
    <w:p w14:paraId="72277340" w14:textId="77777777" w:rsidR="00930A3D" w:rsidRPr="00437C8C" w:rsidRDefault="00930A3D" w:rsidP="00930A3D">
      <w:pPr>
        <w:pStyle w:val="a1"/>
      </w:pPr>
    </w:p>
    <w:p w14:paraId="6E7D4700" w14:textId="77777777" w:rsidR="00F46FB5" w:rsidRPr="00437C8C" w:rsidRDefault="00F46FB5" w:rsidP="00930A3D">
      <w:pPr>
        <w:pStyle w:val="a1"/>
      </w:pPr>
    </w:p>
    <w:p w14:paraId="5719ADD4" w14:textId="77777777" w:rsidR="00F46FB5" w:rsidRPr="00437C8C" w:rsidRDefault="00F46FB5" w:rsidP="00930A3D">
      <w:pPr>
        <w:pStyle w:val="a1"/>
        <w:sectPr w:rsidR="00F46FB5" w:rsidRPr="00437C8C" w:rsidSect="005B5000">
          <w:headerReference w:type="default" r:id="rId17"/>
          <w:headerReference w:type="first" r:id="rId18"/>
          <w:footerReference w:type="first" r:id="rId19"/>
          <w:endnotePr>
            <w:numFmt w:val="decimal"/>
          </w:endnotePr>
          <w:pgSz w:w="16838" w:h="11906" w:orient="landscape"/>
          <w:pgMar w:top="1134" w:right="1134" w:bottom="567" w:left="1134" w:header="709" w:footer="709" w:gutter="0"/>
          <w:cols w:space="720"/>
          <w:docGrid w:linePitch="326"/>
        </w:sectPr>
      </w:pPr>
    </w:p>
    <w:p w14:paraId="0F2E8E56" w14:textId="77777777" w:rsidR="00DA05B0" w:rsidRPr="00437C8C" w:rsidRDefault="00DA05B0" w:rsidP="00800E22">
      <w:pPr>
        <w:pageBreakBefore/>
        <w:suppressAutoHyphens/>
        <w:ind w:left="10490"/>
        <w:outlineLvl w:val="0"/>
        <w:rPr>
          <w:rFonts w:eastAsia="Calibri"/>
          <w:bCs w:val="0"/>
          <w:lang w:eastAsia="en-US"/>
        </w:rPr>
      </w:pPr>
      <w:bookmarkStart w:id="24" w:name="_Toc515313702"/>
      <w:r w:rsidRPr="00437C8C">
        <w:rPr>
          <w:rFonts w:eastAsia="Calibri"/>
          <w:bCs w:val="0"/>
          <w:lang w:eastAsia="en-US"/>
        </w:rPr>
        <w:lastRenderedPageBreak/>
        <w:t>Приложение 4</w:t>
      </w:r>
      <w:bookmarkEnd w:id="24"/>
    </w:p>
    <w:p w14:paraId="08173770" w14:textId="0A7C31C9" w:rsidR="00DA05B0" w:rsidRPr="00437C8C" w:rsidRDefault="00FA65B2" w:rsidP="00800E22">
      <w:pPr>
        <w:tabs>
          <w:tab w:val="center" w:pos="6447"/>
        </w:tabs>
        <w:suppressAutoHyphens/>
        <w:autoSpaceDE w:val="0"/>
        <w:autoSpaceDN w:val="0"/>
        <w:adjustRightInd w:val="0"/>
        <w:ind w:left="10490"/>
        <w:rPr>
          <w:b/>
          <w:sz w:val="28"/>
          <w:szCs w:val="28"/>
          <w:lang w:eastAsia="en-US"/>
        </w:rPr>
      </w:pPr>
      <w:r w:rsidRPr="00437C8C">
        <w:rPr>
          <w:rFonts w:eastAsia="Calibri"/>
          <w:bCs w:val="0"/>
          <w:lang w:eastAsia="en-US"/>
        </w:rPr>
        <w:t xml:space="preserve">к пояснительной записке </w:t>
      </w:r>
      <w:r w:rsidRPr="00437C8C">
        <w:t>к проекту актуализированного профессионального стандарта</w:t>
      </w:r>
      <w:r w:rsidRPr="00437C8C">
        <w:rPr>
          <w:rFonts w:eastAsia="Calibri"/>
          <w:bCs w:val="0"/>
          <w:lang w:eastAsia="en-US"/>
        </w:rPr>
        <w:t xml:space="preserve"> </w:t>
      </w:r>
      <w:r w:rsidR="00DA05B0" w:rsidRPr="00437C8C">
        <w:rPr>
          <w:bCs w:val="0"/>
          <w:lang w:eastAsia="en-US"/>
        </w:rPr>
        <w:t>«</w:t>
      </w:r>
      <w:r w:rsidR="00FB2CE9" w:rsidRPr="00437C8C">
        <w:rPr>
          <w:rStyle w:val="af2"/>
          <w:color w:val="auto"/>
          <w:u w:val="none"/>
        </w:rPr>
        <w:t>Машинист буровой установки</w:t>
      </w:r>
      <w:r w:rsidR="00DA05B0" w:rsidRPr="00437C8C">
        <w:rPr>
          <w:bCs w:val="0"/>
          <w:lang w:eastAsia="en-US"/>
        </w:rPr>
        <w:t>»</w:t>
      </w:r>
    </w:p>
    <w:p w14:paraId="7DB66E05" w14:textId="77777777" w:rsidR="00DA05B0" w:rsidRPr="00437C8C" w:rsidRDefault="00DA05B0" w:rsidP="00DA05B0">
      <w:pPr>
        <w:tabs>
          <w:tab w:val="center" w:pos="6447"/>
        </w:tabs>
        <w:autoSpaceDE w:val="0"/>
        <w:autoSpaceDN w:val="0"/>
        <w:adjustRightInd w:val="0"/>
        <w:ind w:firstLine="846"/>
        <w:jc w:val="center"/>
        <w:rPr>
          <w:b/>
          <w:lang w:eastAsia="en-US"/>
        </w:rPr>
      </w:pPr>
    </w:p>
    <w:p w14:paraId="5AA7A7B5" w14:textId="5DBD12C1" w:rsidR="00DA05B0" w:rsidRPr="00437C8C" w:rsidRDefault="00834F26" w:rsidP="00DA05B0">
      <w:pPr>
        <w:pStyle w:val="af1"/>
      </w:pPr>
      <w:r w:rsidRPr="00437C8C">
        <w:t xml:space="preserve">Проекты наименований квалификаций и требований к ним, сформированные на основе проекта </w:t>
      </w:r>
      <w:r w:rsidR="00FA65B2" w:rsidRPr="00437C8C">
        <w:t xml:space="preserve">актуализированного </w:t>
      </w:r>
      <w:r w:rsidRPr="00437C8C">
        <w:t>профессионального стандарта</w:t>
      </w:r>
      <w:r w:rsidR="00DA05B0" w:rsidRPr="00437C8C">
        <w:t xml:space="preserve"> «</w:t>
      </w:r>
      <w:r w:rsidR="00FB2CE9" w:rsidRPr="00437C8C">
        <w:rPr>
          <w:rStyle w:val="af2"/>
          <w:color w:val="auto"/>
          <w:u w:val="none"/>
        </w:rPr>
        <w:t>Машинист буровой установки</w:t>
      </w:r>
      <w:r w:rsidR="00DA05B0" w:rsidRPr="00437C8C"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48"/>
        <w:gridCol w:w="1675"/>
        <w:gridCol w:w="1701"/>
        <w:gridCol w:w="989"/>
        <w:gridCol w:w="709"/>
        <w:gridCol w:w="1985"/>
        <w:gridCol w:w="851"/>
        <w:gridCol w:w="1532"/>
        <w:gridCol w:w="2013"/>
        <w:gridCol w:w="1276"/>
        <w:gridCol w:w="2231"/>
      </w:tblGrid>
      <w:tr w:rsidR="00437C8C" w:rsidRPr="00437C8C" w14:paraId="6BBD1082" w14:textId="77777777" w:rsidTr="00800E22"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9A830" w14:textId="77777777" w:rsidR="002B43DB" w:rsidRPr="00437C8C" w:rsidRDefault="00800E22" w:rsidP="00531CD1">
            <w:pPr>
              <w:pStyle w:val="8"/>
            </w:pPr>
            <w:r w:rsidRPr="00437C8C">
              <w:t xml:space="preserve">№ </w:t>
            </w:r>
            <w:proofErr w:type="gramStart"/>
            <w:r w:rsidRPr="00437C8C">
              <w:t>п</w:t>
            </w:r>
            <w:proofErr w:type="gramEnd"/>
            <w:r w:rsidRPr="00437C8C">
              <w:t>/</w:t>
            </w:r>
            <w:r w:rsidR="002B43DB" w:rsidRPr="00437C8C">
              <w:t>п</w:t>
            </w:r>
          </w:p>
        </w:tc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626AE" w14:textId="77777777" w:rsidR="002B43DB" w:rsidRPr="00437C8C" w:rsidRDefault="002B43DB" w:rsidP="00531CD1">
            <w:pPr>
              <w:pStyle w:val="8"/>
            </w:pPr>
            <w:r w:rsidRPr="00437C8C">
              <w:t>Наименование квал</w:t>
            </w:r>
            <w:r w:rsidRPr="00437C8C">
              <w:t>и</w:t>
            </w:r>
            <w:r w:rsidRPr="00437C8C">
              <w:t>фикации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6DB1E" w14:textId="77777777" w:rsidR="002B43DB" w:rsidRPr="00437C8C" w:rsidRDefault="002B43DB" w:rsidP="00531CD1">
            <w:pPr>
              <w:pStyle w:val="8"/>
            </w:pPr>
            <w:r w:rsidRPr="00437C8C">
              <w:t>Наименование и ре</w:t>
            </w:r>
            <w:r w:rsidRPr="00437C8C">
              <w:t>к</w:t>
            </w:r>
            <w:r w:rsidRPr="00437C8C">
              <w:t>визиты професси</w:t>
            </w:r>
            <w:r w:rsidRPr="00437C8C">
              <w:t>о</w:t>
            </w:r>
            <w:r w:rsidRPr="00437C8C">
              <w:t>нального стандарта, на соответствие котор</w:t>
            </w:r>
            <w:r w:rsidRPr="00437C8C">
              <w:t>о</w:t>
            </w:r>
            <w:r w:rsidRPr="00437C8C">
              <w:t>му проводится незав</w:t>
            </w:r>
            <w:r w:rsidRPr="00437C8C">
              <w:t>и</w:t>
            </w:r>
            <w:r w:rsidRPr="00437C8C">
              <w:t>симая оценка квал</w:t>
            </w:r>
            <w:r w:rsidRPr="00437C8C">
              <w:t>и</w:t>
            </w:r>
            <w:r w:rsidRPr="00437C8C">
              <w:t>фикации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0FC1E" w14:textId="77777777" w:rsidR="002B43DB" w:rsidRPr="00437C8C" w:rsidRDefault="002B43DB" w:rsidP="00531CD1">
            <w:pPr>
              <w:pStyle w:val="8"/>
            </w:pPr>
            <w:r w:rsidRPr="00437C8C">
              <w:t>Уровень (подур</w:t>
            </w:r>
            <w:r w:rsidRPr="00437C8C">
              <w:t>о</w:t>
            </w:r>
            <w:r w:rsidRPr="00437C8C">
              <w:t>вень) кв</w:t>
            </w:r>
            <w:r w:rsidRPr="00437C8C">
              <w:t>а</w:t>
            </w:r>
            <w:r w:rsidRPr="00437C8C">
              <w:t>лификации, в соотве</w:t>
            </w:r>
            <w:r w:rsidRPr="00437C8C">
              <w:t>т</w:t>
            </w:r>
            <w:r w:rsidRPr="00437C8C">
              <w:t>ствии с професси</w:t>
            </w:r>
            <w:r w:rsidRPr="00437C8C">
              <w:t>о</w:t>
            </w:r>
            <w:r w:rsidRPr="00437C8C">
              <w:t>нальным стандартом</w:t>
            </w:r>
          </w:p>
        </w:tc>
        <w:tc>
          <w:tcPr>
            <w:tcW w:w="3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4EC3B" w14:textId="77777777" w:rsidR="002B43DB" w:rsidRPr="00437C8C" w:rsidRDefault="002B43DB" w:rsidP="00531CD1">
            <w:pPr>
              <w:pStyle w:val="8"/>
            </w:pPr>
            <w:r w:rsidRPr="00437C8C">
              <w:t>Положения профессионального стандарта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76B65" w14:textId="77777777" w:rsidR="002B43DB" w:rsidRPr="00437C8C" w:rsidRDefault="002B43DB" w:rsidP="00531CD1">
            <w:pPr>
              <w:pStyle w:val="8"/>
            </w:pPr>
            <w:r w:rsidRPr="00437C8C">
              <w:t>Квалификационное требование, уст</w:t>
            </w:r>
            <w:r w:rsidRPr="00437C8C">
              <w:t>а</w:t>
            </w:r>
            <w:r w:rsidRPr="00437C8C">
              <w:t>новленное фед</w:t>
            </w:r>
            <w:r w:rsidRPr="00437C8C">
              <w:t>е</w:t>
            </w:r>
            <w:r w:rsidRPr="00437C8C">
              <w:t>ральным законом и иным нормативным правовым актом Российской Фед</w:t>
            </w:r>
            <w:r w:rsidRPr="00437C8C">
              <w:t>е</w:t>
            </w:r>
            <w:r w:rsidRPr="00437C8C">
              <w:t>рации, и реквизиты этого акта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00B55" w14:textId="77777777" w:rsidR="002B43DB" w:rsidRPr="00437C8C" w:rsidRDefault="002B43DB" w:rsidP="00531CD1">
            <w:pPr>
              <w:pStyle w:val="8"/>
            </w:pPr>
            <w:r w:rsidRPr="00437C8C">
              <w:t>Перечень документов, необходимых для прохо</w:t>
            </w:r>
            <w:r w:rsidRPr="00437C8C">
              <w:t>ж</w:t>
            </w:r>
            <w:r w:rsidRPr="00437C8C">
              <w:t>дения профессионального экзамена по соответств</w:t>
            </w:r>
            <w:r w:rsidRPr="00437C8C">
              <w:t>у</w:t>
            </w:r>
            <w:r w:rsidRPr="00437C8C">
              <w:t>ющей квалификации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FAFA5" w14:textId="77777777" w:rsidR="002B43DB" w:rsidRPr="00437C8C" w:rsidRDefault="002B43DB" w:rsidP="00531CD1">
            <w:pPr>
              <w:pStyle w:val="8"/>
            </w:pPr>
            <w:r w:rsidRPr="00437C8C">
              <w:t>Срок действия свидетельства о квалификации</w:t>
            </w: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218C4" w14:textId="77777777" w:rsidR="002B43DB" w:rsidRPr="00437C8C" w:rsidRDefault="002B43DB" w:rsidP="00531CD1">
            <w:pPr>
              <w:pStyle w:val="8"/>
            </w:pPr>
            <w:r w:rsidRPr="00437C8C">
              <w:t>Дополнительные характер</w:t>
            </w:r>
            <w:r w:rsidRPr="00437C8C">
              <w:t>и</w:t>
            </w:r>
            <w:r w:rsidRPr="00437C8C">
              <w:t>стики (при необходимости): наименование профессии рабочего, должности руков</w:t>
            </w:r>
            <w:r w:rsidRPr="00437C8C">
              <w:t>о</w:t>
            </w:r>
            <w:r w:rsidRPr="00437C8C">
              <w:t>дителя, специалиста и служ</w:t>
            </w:r>
            <w:r w:rsidRPr="00437C8C">
              <w:t>а</w:t>
            </w:r>
            <w:r w:rsidRPr="00437C8C">
              <w:t>щего в соответствии с ЕТКС, ЕКС с указанием разряда работы, профессии/категории должности/класса профессии</w:t>
            </w:r>
          </w:p>
        </w:tc>
      </w:tr>
      <w:tr w:rsidR="00437C8C" w:rsidRPr="00437C8C" w14:paraId="594F9477" w14:textId="77777777" w:rsidTr="00800E22">
        <w:trPr>
          <w:trHeight w:val="991"/>
        </w:trPr>
        <w:tc>
          <w:tcPr>
            <w:tcW w:w="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F4E6D" w14:textId="77777777" w:rsidR="002B43DB" w:rsidRPr="00437C8C" w:rsidRDefault="002B43DB" w:rsidP="00531CD1">
            <w:pPr>
              <w:pStyle w:val="8"/>
            </w:pPr>
          </w:p>
        </w:tc>
        <w:tc>
          <w:tcPr>
            <w:tcW w:w="1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08788" w14:textId="77777777" w:rsidR="002B43DB" w:rsidRPr="00437C8C" w:rsidRDefault="002B43DB" w:rsidP="00531CD1">
            <w:pPr>
              <w:pStyle w:val="8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C67BE" w14:textId="77777777" w:rsidR="002B43DB" w:rsidRPr="00437C8C" w:rsidRDefault="002B43DB" w:rsidP="00531CD1">
            <w:pPr>
              <w:pStyle w:val="8"/>
            </w:pP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496C1" w14:textId="77777777" w:rsidR="002B43DB" w:rsidRPr="00437C8C" w:rsidRDefault="002B43DB" w:rsidP="00531CD1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81C77" w14:textId="77777777" w:rsidR="002B43DB" w:rsidRPr="00437C8C" w:rsidRDefault="002B43DB" w:rsidP="00531CD1">
            <w:pPr>
              <w:pStyle w:val="8"/>
            </w:pPr>
            <w:r w:rsidRPr="00437C8C">
              <w:t>код труд</w:t>
            </w:r>
            <w:r w:rsidRPr="00437C8C">
              <w:t>о</w:t>
            </w:r>
            <w:r w:rsidRPr="00437C8C">
              <w:t>вой фун</w:t>
            </w:r>
            <w:r w:rsidRPr="00437C8C">
              <w:t>к</w:t>
            </w:r>
            <w:r w:rsidRPr="00437C8C">
              <w:t>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8DD77" w14:textId="77777777" w:rsidR="002B43DB" w:rsidRPr="00437C8C" w:rsidRDefault="002B43DB" w:rsidP="00531CD1">
            <w:pPr>
              <w:pStyle w:val="8"/>
            </w:pPr>
            <w:r w:rsidRPr="00437C8C">
              <w:t>наименование трудовой функции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50F13" w14:textId="77777777" w:rsidR="002B43DB" w:rsidRPr="00437C8C" w:rsidRDefault="002B43DB" w:rsidP="00531CD1">
            <w:pPr>
              <w:pStyle w:val="8"/>
            </w:pPr>
            <w:r w:rsidRPr="00437C8C">
              <w:t>дополн</w:t>
            </w:r>
            <w:r w:rsidRPr="00437C8C">
              <w:t>и</w:t>
            </w:r>
            <w:r w:rsidRPr="00437C8C">
              <w:t>тельные сведения (при необх</w:t>
            </w:r>
            <w:r w:rsidRPr="00437C8C">
              <w:t>о</w:t>
            </w:r>
            <w:r w:rsidRPr="00437C8C">
              <w:t>димости)</w:t>
            </w: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014A8" w14:textId="77777777" w:rsidR="002B43DB" w:rsidRPr="00437C8C" w:rsidRDefault="002B43DB" w:rsidP="00531CD1">
            <w:pPr>
              <w:pStyle w:val="8"/>
            </w:pPr>
          </w:p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5592E" w14:textId="77777777" w:rsidR="002B43DB" w:rsidRPr="00437C8C" w:rsidRDefault="002B43DB" w:rsidP="00531CD1">
            <w:pPr>
              <w:pStyle w:val="8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B2622" w14:textId="77777777" w:rsidR="002B43DB" w:rsidRPr="00437C8C" w:rsidRDefault="002B43DB" w:rsidP="00531CD1">
            <w:pPr>
              <w:pStyle w:val="8"/>
            </w:pPr>
          </w:p>
        </w:tc>
        <w:tc>
          <w:tcPr>
            <w:tcW w:w="2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2B9D2" w14:textId="77777777" w:rsidR="002B43DB" w:rsidRPr="00437C8C" w:rsidRDefault="002B43DB" w:rsidP="00531CD1">
            <w:pPr>
              <w:pStyle w:val="8"/>
            </w:pPr>
          </w:p>
        </w:tc>
      </w:tr>
      <w:tr w:rsidR="00437C8C" w:rsidRPr="00437C8C" w14:paraId="1AECDCA0" w14:textId="77777777" w:rsidTr="00741DC0">
        <w:trPr>
          <w:trHeight w:val="671"/>
        </w:trPr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FF77B7" w14:textId="49EEB2C7" w:rsidR="00691C4F" w:rsidRPr="00437C8C" w:rsidRDefault="00691C4F" w:rsidP="009132F5">
            <w:pPr>
              <w:pStyle w:val="8"/>
            </w:pPr>
            <w:r w:rsidRPr="00437C8C">
              <w:t>1</w:t>
            </w:r>
          </w:p>
        </w:tc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A08331" w14:textId="7E4C3560" w:rsidR="00691C4F" w:rsidRPr="00437C8C" w:rsidRDefault="00691C4F" w:rsidP="009132F5">
            <w:pPr>
              <w:pStyle w:val="8"/>
            </w:pPr>
            <w:r w:rsidRPr="00437C8C">
              <w:t>Машинист буровой установки (3-й ур</w:t>
            </w:r>
            <w:r w:rsidRPr="00437C8C">
              <w:t>о</w:t>
            </w:r>
            <w:r w:rsidRPr="00437C8C">
              <w:t>вень квалификации)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D5D53A" w14:textId="77777777" w:rsidR="00691C4F" w:rsidRPr="00437C8C" w:rsidRDefault="00691C4F" w:rsidP="009132F5">
            <w:pPr>
              <w:pStyle w:val="8"/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61F786" w14:textId="7D2CBF1D" w:rsidR="00691C4F" w:rsidRPr="00437C8C" w:rsidRDefault="00691C4F" w:rsidP="009132F5">
            <w:pPr>
              <w:pStyle w:val="8"/>
            </w:pPr>
            <w:r w:rsidRPr="00437C8C"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1A746" w14:textId="2A82D619" w:rsidR="00691C4F" w:rsidRPr="00437C8C" w:rsidRDefault="00691C4F" w:rsidP="009132F5">
            <w:pPr>
              <w:pStyle w:val="8"/>
            </w:pPr>
            <w:r w:rsidRPr="00437C8C">
              <w:rPr>
                <w:kern w:val="24"/>
                <w:lang w:val="en-US"/>
              </w:rPr>
              <w:t>A</w:t>
            </w:r>
            <w:r w:rsidRPr="00437C8C">
              <w:rPr>
                <w:kern w:val="24"/>
              </w:rPr>
              <w:t>/01.3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5AE8DE" w14:textId="659D7F43" w:rsidR="00691C4F" w:rsidRPr="00437C8C" w:rsidRDefault="00691C4F" w:rsidP="00741DC0">
            <w:pPr>
              <w:pStyle w:val="8"/>
              <w:spacing w:after="100" w:afterAutospacing="1"/>
            </w:pPr>
            <w:r w:rsidRPr="00437C8C">
              <w:rPr>
                <w:kern w:val="24"/>
              </w:rPr>
              <w:t>Выполнение механизир</w:t>
            </w:r>
            <w:r w:rsidRPr="00437C8C">
              <w:rPr>
                <w:kern w:val="24"/>
              </w:rPr>
              <w:t>о</w:t>
            </w:r>
            <w:r w:rsidRPr="00437C8C">
              <w:rPr>
                <w:kern w:val="24"/>
              </w:rPr>
              <w:t xml:space="preserve">ванных </w:t>
            </w:r>
            <w:r w:rsidRPr="00437C8C">
              <w:t xml:space="preserve">горно-капитальных </w:t>
            </w:r>
            <w:r w:rsidRPr="00437C8C">
              <w:rPr>
                <w:kern w:val="24"/>
              </w:rPr>
              <w:t>работ по бурению геологоразведо</w:t>
            </w:r>
            <w:r w:rsidRPr="00437C8C">
              <w:rPr>
                <w:kern w:val="24"/>
              </w:rPr>
              <w:t>ч</w:t>
            </w:r>
            <w:r w:rsidRPr="00437C8C">
              <w:rPr>
                <w:kern w:val="24"/>
              </w:rPr>
              <w:t>ных скважин на твердые полезные ископаемые буровой  установкой гр</w:t>
            </w:r>
            <w:r w:rsidRPr="00437C8C">
              <w:rPr>
                <w:kern w:val="24"/>
              </w:rPr>
              <w:t>у</w:t>
            </w:r>
            <w:r w:rsidRPr="00437C8C">
              <w:rPr>
                <w:kern w:val="24"/>
              </w:rPr>
              <w:t>зоподъемностью на крюке  до 15т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A46E95" w14:textId="0BC9771F" w:rsidR="00691C4F" w:rsidRPr="00437C8C" w:rsidRDefault="00691C4F" w:rsidP="009132F5">
            <w:pPr>
              <w:pStyle w:val="8"/>
            </w:pPr>
            <w:r w:rsidRPr="00437C8C">
              <w:rPr>
                <w:szCs w:val="16"/>
              </w:rPr>
              <w:t>К работе допуск</w:t>
            </w:r>
            <w:r w:rsidRPr="00437C8C">
              <w:rPr>
                <w:szCs w:val="16"/>
              </w:rPr>
              <w:t>а</w:t>
            </w:r>
            <w:r w:rsidRPr="00437C8C">
              <w:rPr>
                <w:szCs w:val="16"/>
              </w:rPr>
              <w:t>ются лица, дости</w:t>
            </w:r>
            <w:r w:rsidRPr="00437C8C">
              <w:rPr>
                <w:szCs w:val="16"/>
              </w:rPr>
              <w:t>г</w:t>
            </w:r>
            <w:r w:rsidRPr="00437C8C">
              <w:rPr>
                <w:szCs w:val="16"/>
              </w:rPr>
              <w:t>шие 18 лет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330D1D" w14:textId="4AEBAAAA" w:rsidR="00691C4F" w:rsidRPr="00437C8C" w:rsidRDefault="00691C4F" w:rsidP="009132F5">
            <w:pPr>
              <w:pStyle w:val="8"/>
              <w:rPr>
                <w:rStyle w:val="af4"/>
                <w:color w:val="auto"/>
                <w:u w:val="none"/>
              </w:rPr>
            </w:pPr>
            <w:r w:rsidRPr="00437C8C">
              <w:rPr>
                <w:rStyle w:val="af4"/>
                <w:color w:val="auto"/>
                <w:szCs w:val="16"/>
                <w:u w:val="none"/>
              </w:rPr>
              <w:t>-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FF23C2" w14:textId="3B72835D" w:rsidR="00691C4F" w:rsidRPr="00437C8C" w:rsidRDefault="00691C4F" w:rsidP="00691C4F">
            <w:pPr>
              <w:pStyle w:val="8"/>
              <w:rPr>
                <w:szCs w:val="16"/>
                <w:shd w:val="clear" w:color="auto" w:fill="FFFFFF"/>
              </w:rPr>
            </w:pPr>
            <w:r w:rsidRPr="00437C8C">
              <w:rPr>
                <w:szCs w:val="16"/>
                <w:shd w:val="clear" w:color="auto" w:fill="FFFFFF"/>
              </w:rPr>
              <w:t>1. Документ, подтвержд</w:t>
            </w:r>
            <w:r w:rsidRPr="00437C8C">
              <w:rPr>
                <w:szCs w:val="16"/>
                <w:shd w:val="clear" w:color="auto" w:fill="FFFFFF"/>
              </w:rPr>
              <w:t>а</w:t>
            </w:r>
            <w:r w:rsidRPr="00437C8C">
              <w:rPr>
                <w:szCs w:val="16"/>
                <w:shd w:val="clear" w:color="auto" w:fill="FFFFFF"/>
              </w:rPr>
              <w:t>ющий наличие образов</w:t>
            </w:r>
            <w:r w:rsidRPr="00437C8C">
              <w:rPr>
                <w:szCs w:val="16"/>
                <w:shd w:val="clear" w:color="auto" w:fill="FFFFFF"/>
              </w:rPr>
              <w:t>а</w:t>
            </w:r>
            <w:r w:rsidRPr="00437C8C">
              <w:rPr>
                <w:szCs w:val="16"/>
                <w:shd w:val="clear" w:color="auto" w:fill="FFFFFF"/>
              </w:rPr>
              <w:t>ния не ниже среднего о</w:t>
            </w:r>
            <w:r w:rsidRPr="00437C8C">
              <w:rPr>
                <w:szCs w:val="16"/>
                <w:shd w:val="clear" w:color="auto" w:fill="FFFFFF"/>
              </w:rPr>
              <w:t>б</w:t>
            </w:r>
            <w:r w:rsidRPr="00437C8C">
              <w:rPr>
                <w:szCs w:val="16"/>
                <w:shd w:val="clear" w:color="auto" w:fill="FFFFFF"/>
              </w:rPr>
              <w:t>щего образования и пр</w:t>
            </w:r>
            <w:r w:rsidRPr="00437C8C">
              <w:rPr>
                <w:szCs w:val="16"/>
                <w:shd w:val="clear" w:color="auto" w:fill="FFFFFF"/>
              </w:rPr>
              <w:t>о</w:t>
            </w:r>
            <w:r w:rsidRPr="00437C8C">
              <w:rPr>
                <w:szCs w:val="16"/>
                <w:shd w:val="clear" w:color="auto" w:fill="FFFFFF"/>
              </w:rPr>
              <w:t>фессионального обучения.</w:t>
            </w:r>
          </w:p>
          <w:p w14:paraId="500BA7D0" w14:textId="77777777" w:rsidR="00691C4F" w:rsidRPr="00437C8C" w:rsidRDefault="00691C4F" w:rsidP="00691C4F">
            <w:pPr>
              <w:pStyle w:val="8"/>
              <w:rPr>
                <w:szCs w:val="16"/>
                <w:shd w:val="clear" w:color="auto" w:fill="FFFFFF"/>
              </w:rPr>
            </w:pPr>
            <w:r w:rsidRPr="00437C8C">
              <w:rPr>
                <w:szCs w:val="16"/>
                <w:shd w:val="clear" w:color="auto" w:fill="FFFFFF"/>
              </w:rPr>
              <w:t>2. Заключение по результ</w:t>
            </w:r>
            <w:r w:rsidRPr="00437C8C">
              <w:rPr>
                <w:szCs w:val="16"/>
                <w:shd w:val="clear" w:color="auto" w:fill="FFFFFF"/>
              </w:rPr>
              <w:t>а</w:t>
            </w:r>
            <w:r w:rsidRPr="00437C8C">
              <w:rPr>
                <w:szCs w:val="16"/>
                <w:shd w:val="clear" w:color="auto" w:fill="FFFFFF"/>
              </w:rPr>
              <w:t>там предварительного (периодического) мед</w:t>
            </w:r>
            <w:r w:rsidRPr="00437C8C">
              <w:rPr>
                <w:szCs w:val="16"/>
                <w:shd w:val="clear" w:color="auto" w:fill="FFFFFF"/>
              </w:rPr>
              <w:t>и</w:t>
            </w:r>
            <w:r w:rsidRPr="00437C8C">
              <w:rPr>
                <w:szCs w:val="16"/>
                <w:shd w:val="clear" w:color="auto" w:fill="FFFFFF"/>
              </w:rPr>
              <w:t>цинского осмотра (обсл</w:t>
            </w:r>
            <w:r w:rsidRPr="00437C8C">
              <w:rPr>
                <w:szCs w:val="16"/>
                <w:shd w:val="clear" w:color="auto" w:fill="FFFFFF"/>
              </w:rPr>
              <w:t>е</w:t>
            </w:r>
            <w:r w:rsidRPr="00437C8C">
              <w:rPr>
                <w:szCs w:val="16"/>
                <w:shd w:val="clear" w:color="auto" w:fill="FFFFFF"/>
              </w:rPr>
              <w:t>дования)</w:t>
            </w:r>
          </w:p>
          <w:p w14:paraId="6A31A456" w14:textId="3CAE2D61" w:rsidR="00691C4F" w:rsidRPr="00437C8C" w:rsidRDefault="00691C4F" w:rsidP="00691C4F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437C8C">
              <w:rPr>
                <w:sz w:val="16"/>
                <w:szCs w:val="16"/>
              </w:rPr>
              <w:t>3. Удостоверение, подтверждающее право управления буровой установкой соответствующей категории</w:t>
            </w:r>
          </w:p>
          <w:p w14:paraId="098AFA37" w14:textId="77777777" w:rsidR="00691C4F" w:rsidRPr="00437C8C" w:rsidRDefault="00691C4F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ADB9F1" w14:textId="0D7A65EA" w:rsidR="00691C4F" w:rsidRPr="00437C8C" w:rsidRDefault="00691C4F" w:rsidP="009132F5">
            <w:pPr>
              <w:pStyle w:val="8"/>
            </w:pPr>
            <w:r w:rsidRPr="00437C8C">
              <w:rPr>
                <w:szCs w:val="16"/>
              </w:rPr>
              <w:t>3 года</w:t>
            </w: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A4805A" w14:textId="45F58A0F" w:rsidR="00691C4F" w:rsidRPr="00437C8C" w:rsidRDefault="00691C4F" w:rsidP="00691C4F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437C8C">
              <w:rPr>
                <w:sz w:val="16"/>
                <w:szCs w:val="16"/>
              </w:rPr>
              <w:t xml:space="preserve">Машинист 5-го разряда, </w:t>
            </w:r>
            <w:r w:rsidRPr="00437C8C">
              <w:rPr>
                <w:sz w:val="16"/>
                <w:szCs w:val="16"/>
                <w:shd w:val="clear" w:color="auto" w:fill="FFFFFF"/>
              </w:rPr>
              <w:t>ЕТКС, выпуск 3, раздел "Строительные, монтажные и ремонтно-строительные работы", </w:t>
            </w:r>
            <w:hyperlink r:id="rId20" w:anchor="dst100614" w:history="1">
              <w:r w:rsidRPr="00437C8C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>§ 1</w:t>
              </w:r>
            </w:hyperlink>
            <w:r w:rsidRPr="00437C8C"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  <w:t>28</w:t>
            </w:r>
          </w:p>
          <w:p w14:paraId="60DCB4F7" w14:textId="77777777" w:rsidR="00691C4F" w:rsidRPr="00437C8C" w:rsidRDefault="00691C4F" w:rsidP="00691C4F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</w:p>
          <w:p w14:paraId="3B771970" w14:textId="4D6C78DD" w:rsidR="00691C4F" w:rsidRPr="00437C8C" w:rsidRDefault="00691C4F" w:rsidP="00691C4F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437C8C">
              <w:rPr>
                <w:sz w:val="16"/>
                <w:szCs w:val="16"/>
              </w:rPr>
              <w:t xml:space="preserve">Машинист буровой установки 3-го разряда, </w:t>
            </w:r>
            <w:r w:rsidRPr="00437C8C">
              <w:rPr>
                <w:sz w:val="16"/>
                <w:szCs w:val="16"/>
                <w:shd w:val="clear" w:color="auto" w:fill="FFFFFF"/>
              </w:rPr>
              <w:t xml:space="preserve">ЕТКС, выпуск 4, раздел «Общие профессии горных и горно-капитальных работ», </w:t>
            </w:r>
            <w:hyperlink r:id="rId21" w:anchor="dst100614" w:history="1">
              <w:r w:rsidRPr="00437C8C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 xml:space="preserve">§ </w:t>
              </w:r>
            </w:hyperlink>
            <w:r w:rsidRPr="00437C8C"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  <w:t>37</w:t>
            </w:r>
          </w:p>
          <w:p w14:paraId="6317AE3C" w14:textId="77777777" w:rsidR="00691C4F" w:rsidRPr="00437C8C" w:rsidRDefault="00691C4F" w:rsidP="00691C4F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</w:p>
          <w:p w14:paraId="1E8417C1" w14:textId="39795AB2" w:rsidR="00691C4F" w:rsidRPr="00437C8C" w:rsidRDefault="00691C4F" w:rsidP="00691C4F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437C8C">
              <w:rPr>
                <w:sz w:val="16"/>
                <w:szCs w:val="16"/>
              </w:rPr>
              <w:t xml:space="preserve">Машинист буровой установки 4-го разряда, </w:t>
            </w:r>
            <w:r w:rsidRPr="00437C8C">
              <w:rPr>
                <w:sz w:val="16"/>
                <w:szCs w:val="16"/>
                <w:shd w:val="clear" w:color="auto" w:fill="FFFFFF"/>
              </w:rPr>
              <w:t xml:space="preserve">ЕТКС, выпуск 4, раздел «Общие профессии горных и горно-капитальных работ», </w:t>
            </w:r>
            <w:hyperlink r:id="rId22" w:anchor="dst100614" w:history="1">
              <w:r w:rsidRPr="00437C8C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 xml:space="preserve">§ </w:t>
              </w:r>
            </w:hyperlink>
            <w:r w:rsidRPr="00437C8C"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  <w:t>37</w:t>
            </w:r>
          </w:p>
          <w:p w14:paraId="3225550A" w14:textId="77777777" w:rsidR="00691C4F" w:rsidRPr="00437C8C" w:rsidRDefault="00691C4F" w:rsidP="009132F5">
            <w:pPr>
              <w:pStyle w:val="8"/>
            </w:pPr>
          </w:p>
          <w:p w14:paraId="5D3C2E2F" w14:textId="1E9CC1F8" w:rsidR="00691C4F" w:rsidRPr="00437C8C" w:rsidRDefault="00691C4F" w:rsidP="00691C4F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437C8C">
              <w:rPr>
                <w:sz w:val="16"/>
                <w:szCs w:val="16"/>
              </w:rPr>
              <w:t xml:space="preserve">Машинист буровой установки 5-го разряда, </w:t>
            </w:r>
            <w:r w:rsidRPr="00437C8C">
              <w:rPr>
                <w:sz w:val="16"/>
                <w:szCs w:val="16"/>
                <w:shd w:val="clear" w:color="auto" w:fill="FFFFFF"/>
              </w:rPr>
              <w:t xml:space="preserve">ЕТКС, выпуск 4, раздел «Общие профессии горных и горно-капитальных работ», </w:t>
            </w:r>
            <w:hyperlink r:id="rId23" w:anchor="dst100614" w:history="1">
              <w:r w:rsidRPr="00437C8C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 xml:space="preserve">§ </w:t>
              </w:r>
            </w:hyperlink>
            <w:r w:rsidRPr="00437C8C"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  <w:t>37</w:t>
            </w:r>
          </w:p>
          <w:p w14:paraId="2AC3219A" w14:textId="77777777" w:rsidR="00691C4F" w:rsidRPr="00437C8C" w:rsidRDefault="00691C4F" w:rsidP="009132F5">
            <w:pPr>
              <w:pStyle w:val="8"/>
            </w:pPr>
          </w:p>
        </w:tc>
      </w:tr>
      <w:tr w:rsidR="00437C8C" w:rsidRPr="00437C8C" w14:paraId="1AD9381C" w14:textId="77777777" w:rsidTr="00691C4F">
        <w:trPr>
          <w:trHeight w:val="61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7C336B" w14:textId="77777777" w:rsidR="00691C4F" w:rsidRPr="00437C8C" w:rsidRDefault="00691C4F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CD9014" w14:textId="77777777" w:rsidR="00691C4F" w:rsidRPr="00437C8C" w:rsidRDefault="00691C4F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1CFAA6" w14:textId="77777777" w:rsidR="00691C4F" w:rsidRPr="00437C8C" w:rsidRDefault="00691C4F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C892A9" w14:textId="77777777" w:rsidR="00691C4F" w:rsidRPr="00437C8C" w:rsidRDefault="00691C4F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F4DDC" w14:textId="785C35F3" w:rsidR="00691C4F" w:rsidRPr="00437C8C" w:rsidRDefault="00691C4F" w:rsidP="009132F5">
            <w:pPr>
              <w:pStyle w:val="8"/>
            </w:pPr>
            <w:r w:rsidRPr="00437C8C">
              <w:rPr>
                <w:kern w:val="24"/>
                <w:lang w:val="en-US"/>
              </w:rPr>
              <w:t>A</w:t>
            </w:r>
            <w:r w:rsidRPr="00437C8C">
              <w:rPr>
                <w:kern w:val="24"/>
              </w:rPr>
              <w:t>/02.3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4A4AE369" w14:textId="662823F3" w:rsidR="00691C4F" w:rsidRPr="00437C8C" w:rsidRDefault="00691C4F" w:rsidP="00741DC0">
            <w:pPr>
              <w:pStyle w:val="8"/>
              <w:spacing w:after="100" w:afterAutospacing="1"/>
            </w:pPr>
            <w:r w:rsidRPr="00437C8C">
              <w:rPr>
                <w:kern w:val="24"/>
              </w:rPr>
              <w:t>Выполнение механизир</w:t>
            </w:r>
            <w:r w:rsidRPr="00437C8C">
              <w:rPr>
                <w:kern w:val="24"/>
              </w:rPr>
              <w:t>о</w:t>
            </w:r>
            <w:r w:rsidRPr="00437C8C">
              <w:rPr>
                <w:kern w:val="24"/>
              </w:rPr>
              <w:t xml:space="preserve">ванных </w:t>
            </w:r>
            <w:r w:rsidRPr="00437C8C">
              <w:t>горно-капитальных</w:t>
            </w:r>
            <w:r w:rsidRPr="00437C8C">
              <w:rPr>
                <w:kern w:val="24"/>
              </w:rPr>
              <w:t xml:space="preserve"> работ по бурению скважин  станком </w:t>
            </w:r>
            <w:proofErr w:type="spellStart"/>
            <w:r w:rsidRPr="00437C8C">
              <w:rPr>
                <w:kern w:val="24"/>
              </w:rPr>
              <w:t>зондировочного</w:t>
            </w:r>
            <w:proofErr w:type="spellEnd"/>
            <w:r w:rsidRPr="00437C8C">
              <w:rPr>
                <w:kern w:val="24"/>
              </w:rPr>
              <w:t xml:space="preserve"> бурения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0321F7" w14:textId="77777777" w:rsidR="00691C4F" w:rsidRPr="00437C8C" w:rsidRDefault="00691C4F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3ACD02" w14:textId="77777777" w:rsidR="00691C4F" w:rsidRPr="00437C8C" w:rsidRDefault="00691C4F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D79C1F" w14:textId="77777777" w:rsidR="00691C4F" w:rsidRPr="00437C8C" w:rsidRDefault="00691C4F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8D154B" w14:textId="77777777" w:rsidR="00691C4F" w:rsidRPr="00437C8C" w:rsidRDefault="00691C4F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76DBC0" w14:textId="77777777" w:rsidR="00691C4F" w:rsidRPr="00437C8C" w:rsidRDefault="00691C4F" w:rsidP="009132F5">
            <w:pPr>
              <w:pStyle w:val="8"/>
            </w:pPr>
          </w:p>
        </w:tc>
      </w:tr>
      <w:tr w:rsidR="00437C8C" w:rsidRPr="00437C8C" w14:paraId="4F636D05" w14:textId="77777777" w:rsidTr="00691C4F">
        <w:trPr>
          <w:trHeight w:val="61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4A381B" w14:textId="77777777" w:rsidR="00691C4F" w:rsidRPr="00437C8C" w:rsidRDefault="00691C4F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57248C" w14:textId="77777777" w:rsidR="00691C4F" w:rsidRPr="00437C8C" w:rsidRDefault="00691C4F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21E64D" w14:textId="77777777" w:rsidR="00691C4F" w:rsidRPr="00437C8C" w:rsidRDefault="00691C4F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8CF0D6" w14:textId="77777777" w:rsidR="00691C4F" w:rsidRPr="00437C8C" w:rsidRDefault="00691C4F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02BEB" w14:textId="048EA650" w:rsidR="00691C4F" w:rsidRPr="00437C8C" w:rsidRDefault="00691C4F" w:rsidP="009132F5">
            <w:pPr>
              <w:pStyle w:val="8"/>
            </w:pPr>
            <w:r w:rsidRPr="00437C8C">
              <w:rPr>
                <w:kern w:val="24"/>
                <w:lang w:val="en-US"/>
              </w:rPr>
              <w:t>A</w:t>
            </w:r>
            <w:r w:rsidRPr="00437C8C">
              <w:rPr>
                <w:kern w:val="24"/>
              </w:rPr>
              <w:t>/03.3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58A198AE" w14:textId="2CF80FB9" w:rsidR="00691C4F" w:rsidRPr="00437C8C" w:rsidRDefault="00691C4F" w:rsidP="00741DC0">
            <w:pPr>
              <w:pStyle w:val="8"/>
              <w:spacing w:after="100" w:afterAutospacing="1"/>
            </w:pPr>
            <w:r w:rsidRPr="00437C8C">
              <w:rPr>
                <w:kern w:val="24"/>
              </w:rPr>
              <w:t>Выполнение механизир</w:t>
            </w:r>
            <w:r w:rsidRPr="00437C8C">
              <w:rPr>
                <w:kern w:val="24"/>
              </w:rPr>
              <w:t>о</w:t>
            </w:r>
            <w:r w:rsidRPr="00437C8C">
              <w:rPr>
                <w:kern w:val="24"/>
              </w:rPr>
              <w:t>ванных работ по бурению скважин самоходным станком вращательного  бурения, самоходным станком ударно-вращательного бурения с мощностью двигателя до 150 кВт, самоходным станком шарошечного бурения с мощностью двигателя до 300 кВт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6B41E6" w14:textId="77777777" w:rsidR="00691C4F" w:rsidRPr="00437C8C" w:rsidRDefault="00691C4F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CBE39B" w14:textId="77777777" w:rsidR="00691C4F" w:rsidRPr="00437C8C" w:rsidRDefault="00691C4F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E77CFD" w14:textId="77777777" w:rsidR="00691C4F" w:rsidRPr="00437C8C" w:rsidRDefault="00691C4F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B2BAEC" w14:textId="77777777" w:rsidR="00691C4F" w:rsidRPr="00437C8C" w:rsidRDefault="00691C4F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B9AE60" w14:textId="77777777" w:rsidR="00691C4F" w:rsidRPr="00437C8C" w:rsidRDefault="00691C4F" w:rsidP="009132F5">
            <w:pPr>
              <w:pStyle w:val="8"/>
            </w:pPr>
          </w:p>
        </w:tc>
      </w:tr>
      <w:tr w:rsidR="00437C8C" w:rsidRPr="00437C8C" w14:paraId="07EE6CA3" w14:textId="77777777" w:rsidTr="00691C4F">
        <w:trPr>
          <w:trHeight w:val="61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5A31FB" w14:textId="77777777" w:rsidR="00691C4F" w:rsidRPr="00437C8C" w:rsidRDefault="00691C4F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3C49DF" w14:textId="77777777" w:rsidR="00691C4F" w:rsidRPr="00437C8C" w:rsidRDefault="00691C4F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EAA1C4" w14:textId="77777777" w:rsidR="00691C4F" w:rsidRPr="00437C8C" w:rsidRDefault="00691C4F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4CA70F" w14:textId="77777777" w:rsidR="00691C4F" w:rsidRPr="00437C8C" w:rsidRDefault="00691C4F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1C689" w14:textId="6F8F0847" w:rsidR="00691C4F" w:rsidRPr="00437C8C" w:rsidRDefault="00691C4F" w:rsidP="009132F5">
            <w:pPr>
              <w:pStyle w:val="8"/>
            </w:pPr>
            <w:r w:rsidRPr="00437C8C">
              <w:rPr>
                <w:kern w:val="24"/>
                <w:lang w:val="en-US"/>
              </w:rPr>
              <w:t>A</w:t>
            </w:r>
            <w:r w:rsidRPr="00437C8C">
              <w:rPr>
                <w:kern w:val="24"/>
              </w:rPr>
              <w:t>/04.3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201A58AD" w14:textId="437FFC01" w:rsidR="00691C4F" w:rsidRPr="00437C8C" w:rsidRDefault="00691C4F" w:rsidP="00741DC0">
            <w:pPr>
              <w:pStyle w:val="8"/>
              <w:spacing w:after="100" w:afterAutospacing="1"/>
            </w:pPr>
            <w:r w:rsidRPr="00437C8C">
              <w:rPr>
                <w:kern w:val="24"/>
              </w:rPr>
              <w:t>Выполнение механизир</w:t>
            </w:r>
            <w:r w:rsidRPr="00437C8C">
              <w:rPr>
                <w:kern w:val="24"/>
              </w:rPr>
              <w:t>о</w:t>
            </w:r>
            <w:r w:rsidRPr="00437C8C">
              <w:rPr>
                <w:kern w:val="24"/>
              </w:rPr>
              <w:t xml:space="preserve">ванных </w:t>
            </w:r>
            <w:r w:rsidRPr="00437C8C">
              <w:t>горно-капитальных</w:t>
            </w:r>
            <w:r w:rsidRPr="00437C8C">
              <w:rPr>
                <w:kern w:val="24"/>
              </w:rPr>
              <w:t xml:space="preserve"> работ по бурению скважин  станком канатно-ударного бурения 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C8B5B2" w14:textId="77777777" w:rsidR="00691C4F" w:rsidRPr="00437C8C" w:rsidRDefault="00691C4F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EF4722" w14:textId="77777777" w:rsidR="00691C4F" w:rsidRPr="00437C8C" w:rsidRDefault="00691C4F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889230" w14:textId="77777777" w:rsidR="00691C4F" w:rsidRPr="00437C8C" w:rsidRDefault="00691C4F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5CDCB4" w14:textId="77777777" w:rsidR="00691C4F" w:rsidRPr="00437C8C" w:rsidRDefault="00691C4F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8BD81B" w14:textId="77777777" w:rsidR="00691C4F" w:rsidRPr="00437C8C" w:rsidRDefault="00691C4F" w:rsidP="009132F5">
            <w:pPr>
              <w:pStyle w:val="8"/>
            </w:pPr>
          </w:p>
        </w:tc>
      </w:tr>
      <w:tr w:rsidR="00437C8C" w:rsidRPr="00437C8C" w14:paraId="3BF2C9A7" w14:textId="77777777" w:rsidTr="00691C4F">
        <w:trPr>
          <w:trHeight w:val="61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CA611C" w14:textId="77777777" w:rsidR="00691C4F" w:rsidRPr="00437C8C" w:rsidRDefault="00691C4F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FC5C58" w14:textId="77777777" w:rsidR="00691C4F" w:rsidRPr="00437C8C" w:rsidRDefault="00691C4F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6F6865" w14:textId="77777777" w:rsidR="00691C4F" w:rsidRPr="00437C8C" w:rsidRDefault="00691C4F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04CF05" w14:textId="77777777" w:rsidR="00691C4F" w:rsidRPr="00437C8C" w:rsidRDefault="00691C4F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6D4FA" w14:textId="5D3D74FE" w:rsidR="00691C4F" w:rsidRPr="00437C8C" w:rsidRDefault="00691C4F" w:rsidP="009132F5">
            <w:pPr>
              <w:pStyle w:val="8"/>
            </w:pPr>
            <w:r w:rsidRPr="00437C8C">
              <w:rPr>
                <w:kern w:val="24"/>
                <w:lang w:val="en-US"/>
              </w:rPr>
              <w:t>A</w:t>
            </w:r>
            <w:r w:rsidRPr="00437C8C">
              <w:rPr>
                <w:kern w:val="24"/>
              </w:rPr>
              <w:t>/05.3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35A52C59" w14:textId="1FF39D5D" w:rsidR="00691C4F" w:rsidRPr="00437C8C" w:rsidRDefault="00691C4F" w:rsidP="00741DC0">
            <w:pPr>
              <w:pStyle w:val="8"/>
              <w:spacing w:after="100" w:afterAutospacing="1"/>
            </w:pPr>
            <w:r w:rsidRPr="00437C8C">
              <w:rPr>
                <w:kern w:val="24"/>
              </w:rPr>
              <w:t>Выполнение механизир</w:t>
            </w:r>
            <w:r w:rsidRPr="00437C8C">
              <w:rPr>
                <w:kern w:val="24"/>
              </w:rPr>
              <w:t>о</w:t>
            </w:r>
            <w:r w:rsidRPr="00437C8C">
              <w:rPr>
                <w:kern w:val="24"/>
              </w:rPr>
              <w:t>ванных работ по бурению скважин  несамоходным станком ударно-вращательного бурения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A32EA5" w14:textId="77777777" w:rsidR="00691C4F" w:rsidRPr="00437C8C" w:rsidRDefault="00691C4F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414164" w14:textId="77777777" w:rsidR="00691C4F" w:rsidRPr="00437C8C" w:rsidRDefault="00691C4F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765DD0" w14:textId="77777777" w:rsidR="00691C4F" w:rsidRPr="00437C8C" w:rsidRDefault="00691C4F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F9CF27" w14:textId="77777777" w:rsidR="00691C4F" w:rsidRPr="00437C8C" w:rsidRDefault="00691C4F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8CD5CC" w14:textId="77777777" w:rsidR="00691C4F" w:rsidRPr="00437C8C" w:rsidRDefault="00691C4F" w:rsidP="009132F5">
            <w:pPr>
              <w:pStyle w:val="8"/>
            </w:pPr>
          </w:p>
        </w:tc>
      </w:tr>
      <w:tr w:rsidR="00437C8C" w:rsidRPr="00437C8C" w14:paraId="17667776" w14:textId="77777777" w:rsidTr="00691C4F">
        <w:trPr>
          <w:trHeight w:val="61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2EDDA3" w14:textId="77777777" w:rsidR="00691C4F" w:rsidRPr="00437C8C" w:rsidRDefault="00691C4F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F9AB7A" w14:textId="77777777" w:rsidR="00691C4F" w:rsidRPr="00437C8C" w:rsidRDefault="00691C4F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344B7F" w14:textId="77777777" w:rsidR="00691C4F" w:rsidRPr="00437C8C" w:rsidRDefault="00691C4F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4141B7" w14:textId="77777777" w:rsidR="00691C4F" w:rsidRPr="00437C8C" w:rsidRDefault="00691C4F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30FFA" w14:textId="19BE0F04" w:rsidR="00691C4F" w:rsidRPr="00437C8C" w:rsidRDefault="00691C4F" w:rsidP="009132F5">
            <w:pPr>
              <w:pStyle w:val="8"/>
            </w:pPr>
            <w:r w:rsidRPr="00437C8C">
              <w:rPr>
                <w:kern w:val="24"/>
                <w:lang w:val="en-US"/>
              </w:rPr>
              <w:t>A</w:t>
            </w:r>
            <w:r w:rsidRPr="00437C8C">
              <w:rPr>
                <w:kern w:val="24"/>
              </w:rPr>
              <w:t>/06.3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4708C575" w14:textId="5FE8BAF2" w:rsidR="00691C4F" w:rsidRPr="00437C8C" w:rsidRDefault="00691C4F" w:rsidP="00741DC0">
            <w:pPr>
              <w:pStyle w:val="8"/>
              <w:spacing w:after="100" w:afterAutospacing="1"/>
            </w:pPr>
            <w:r w:rsidRPr="00437C8C">
              <w:rPr>
                <w:kern w:val="24"/>
              </w:rPr>
              <w:t>Выполнение механизир</w:t>
            </w:r>
            <w:r w:rsidRPr="00437C8C">
              <w:rPr>
                <w:kern w:val="24"/>
              </w:rPr>
              <w:t>о</w:t>
            </w:r>
            <w:r w:rsidRPr="00437C8C">
              <w:rPr>
                <w:kern w:val="24"/>
              </w:rPr>
              <w:t xml:space="preserve">ванных </w:t>
            </w:r>
            <w:r w:rsidRPr="00437C8C">
              <w:t xml:space="preserve">горно-капитальных </w:t>
            </w:r>
            <w:r w:rsidRPr="00437C8C">
              <w:rPr>
                <w:kern w:val="24"/>
              </w:rPr>
              <w:t>работ по выемке (</w:t>
            </w:r>
            <w:proofErr w:type="gramStart"/>
            <w:r w:rsidRPr="00437C8C">
              <w:rPr>
                <w:kern w:val="24"/>
              </w:rPr>
              <w:t>выбуривании</w:t>
            </w:r>
            <w:proofErr w:type="gramEnd"/>
            <w:r w:rsidRPr="00437C8C">
              <w:rPr>
                <w:kern w:val="24"/>
              </w:rPr>
              <w:t xml:space="preserve">) полезного ископаемого из тонких пластов </w:t>
            </w:r>
            <w:proofErr w:type="spellStart"/>
            <w:r w:rsidRPr="00437C8C">
              <w:rPr>
                <w:kern w:val="24"/>
              </w:rPr>
              <w:t>шнеко</w:t>
            </w:r>
            <w:proofErr w:type="spellEnd"/>
            <w:r w:rsidRPr="00437C8C">
              <w:rPr>
                <w:kern w:val="24"/>
              </w:rPr>
              <w:t>-буровой машиной и ста</w:t>
            </w:r>
            <w:r w:rsidRPr="00437C8C">
              <w:rPr>
                <w:kern w:val="24"/>
              </w:rPr>
              <w:t>н</w:t>
            </w:r>
            <w:r w:rsidRPr="00437C8C">
              <w:rPr>
                <w:kern w:val="24"/>
              </w:rPr>
              <w:t xml:space="preserve">ком на подземных работах 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8BF8F7" w14:textId="77777777" w:rsidR="00691C4F" w:rsidRPr="00437C8C" w:rsidRDefault="00691C4F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DADEF1" w14:textId="77777777" w:rsidR="00691C4F" w:rsidRPr="00437C8C" w:rsidRDefault="00691C4F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A79AC5" w14:textId="77777777" w:rsidR="00691C4F" w:rsidRPr="00437C8C" w:rsidRDefault="00691C4F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E93B86" w14:textId="77777777" w:rsidR="00691C4F" w:rsidRPr="00437C8C" w:rsidRDefault="00691C4F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9D7A37" w14:textId="77777777" w:rsidR="00691C4F" w:rsidRPr="00437C8C" w:rsidRDefault="00691C4F" w:rsidP="009132F5">
            <w:pPr>
              <w:pStyle w:val="8"/>
            </w:pPr>
          </w:p>
        </w:tc>
      </w:tr>
      <w:tr w:rsidR="00437C8C" w:rsidRPr="00437C8C" w14:paraId="5765F235" w14:textId="77777777" w:rsidTr="00691C4F">
        <w:trPr>
          <w:trHeight w:val="61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01976C" w14:textId="77777777" w:rsidR="00691C4F" w:rsidRPr="00437C8C" w:rsidRDefault="00691C4F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1AF4DB" w14:textId="77777777" w:rsidR="00691C4F" w:rsidRPr="00437C8C" w:rsidRDefault="00691C4F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30619B" w14:textId="77777777" w:rsidR="00691C4F" w:rsidRPr="00437C8C" w:rsidRDefault="00691C4F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1D4E4C" w14:textId="77777777" w:rsidR="00691C4F" w:rsidRPr="00437C8C" w:rsidRDefault="00691C4F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1B563" w14:textId="2B52BEA8" w:rsidR="00691C4F" w:rsidRPr="00437C8C" w:rsidRDefault="00691C4F" w:rsidP="009132F5">
            <w:pPr>
              <w:pStyle w:val="8"/>
            </w:pPr>
            <w:r w:rsidRPr="00437C8C">
              <w:rPr>
                <w:kern w:val="24"/>
                <w:lang w:val="en-US"/>
              </w:rPr>
              <w:t>A</w:t>
            </w:r>
            <w:r w:rsidRPr="00437C8C">
              <w:rPr>
                <w:kern w:val="24"/>
              </w:rPr>
              <w:t>/07.3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7DA899DC" w14:textId="7E58BEA9" w:rsidR="00691C4F" w:rsidRPr="00437C8C" w:rsidRDefault="00691C4F" w:rsidP="00741DC0">
            <w:pPr>
              <w:pStyle w:val="8"/>
              <w:spacing w:after="100" w:afterAutospacing="1"/>
            </w:pPr>
            <w:r w:rsidRPr="00437C8C">
              <w:rPr>
                <w:kern w:val="24"/>
              </w:rPr>
              <w:t xml:space="preserve">Выполнение буровых механизированных </w:t>
            </w:r>
            <w:r w:rsidRPr="00437C8C">
              <w:t>горно-капитальных</w:t>
            </w:r>
            <w:r w:rsidRPr="00437C8C">
              <w:rPr>
                <w:kern w:val="24"/>
              </w:rPr>
              <w:t xml:space="preserve"> работ сбое</w:t>
            </w:r>
            <w:r w:rsidRPr="00437C8C">
              <w:rPr>
                <w:kern w:val="24"/>
              </w:rPr>
              <w:t>ч</w:t>
            </w:r>
            <w:r w:rsidRPr="00437C8C">
              <w:rPr>
                <w:kern w:val="24"/>
              </w:rPr>
              <w:t xml:space="preserve">но-буровыми машинами 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2399B6" w14:textId="77777777" w:rsidR="00691C4F" w:rsidRPr="00437C8C" w:rsidRDefault="00691C4F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CCC0A6" w14:textId="77777777" w:rsidR="00691C4F" w:rsidRPr="00437C8C" w:rsidRDefault="00691C4F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075881" w14:textId="77777777" w:rsidR="00691C4F" w:rsidRPr="00437C8C" w:rsidRDefault="00691C4F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DB092E" w14:textId="77777777" w:rsidR="00691C4F" w:rsidRPr="00437C8C" w:rsidRDefault="00691C4F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FC0C04" w14:textId="77777777" w:rsidR="00691C4F" w:rsidRPr="00437C8C" w:rsidRDefault="00691C4F" w:rsidP="009132F5">
            <w:pPr>
              <w:pStyle w:val="8"/>
            </w:pPr>
          </w:p>
        </w:tc>
      </w:tr>
      <w:tr w:rsidR="00437C8C" w:rsidRPr="00437C8C" w14:paraId="5C401A35" w14:textId="77777777" w:rsidTr="00691C4F">
        <w:trPr>
          <w:trHeight w:val="61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09C5A6" w14:textId="77777777" w:rsidR="00691C4F" w:rsidRPr="00437C8C" w:rsidRDefault="00691C4F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F06ECE" w14:textId="77777777" w:rsidR="00691C4F" w:rsidRPr="00437C8C" w:rsidRDefault="00691C4F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D7DEA0" w14:textId="77777777" w:rsidR="00691C4F" w:rsidRPr="00437C8C" w:rsidRDefault="00691C4F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84A1D4" w14:textId="77777777" w:rsidR="00691C4F" w:rsidRPr="00437C8C" w:rsidRDefault="00691C4F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105AD" w14:textId="20690155" w:rsidR="00691C4F" w:rsidRPr="00437C8C" w:rsidRDefault="00691C4F" w:rsidP="009132F5">
            <w:pPr>
              <w:pStyle w:val="8"/>
            </w:pPr>
            <w:r w:rsidRPr="00437C8C">
              <w:rPr>
                <w:kern w:val="24"/>
                <w:lang w:val="en-US"/>
              </w:rPr>
              <w:t>A</w:t>
            </w:r>
            <w:r w:rsidRPr="00437C8C">
              <w:rPr>
                <w:kern w:val="24"/>
              </w:rPr>
              <w:t>/08.3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60839882" w14:textId="2D97570D" w:rsidR="00691C4F" w:rsidRPr="00437C8C" w:rsidRDefault="00691C4F" w:rsidP="00741DC0">
            <w:pPr>
              <w:pStyle w:val="8"/>
              <w:spacing w:after="100" w:afterAutospacing="1"/>
            </w:pPr>
            <w:r w:rsidRPr="00437C8C">
              <w:rPr>
                <w:kern w:val="24"/>
              </w:rPr>
              <w:t xml:space="preserve">Выполнение буровых  </w:t>
            </w:r>
            <w:r w:rsidRPr="00437C8C">
              <w:t xml:space="preserve">горно-капитальных </w:t>
            </w:r>
            <w:r w:rsidRPr="00437C8C">
              <w:rPr>
                <w:kern w:val="24"/>
              </w:rPr>
              <w:t>мех</w:t>
            </w:r>
            <w:r w:rsidRPr="00437C8C">
              <w:rPr>
                <w:kern w:val="24"/>
              </w:rPr>
              <w:t>а</w:t>
            </w:r>
            <w:r w:rsidRPr="00437C8C">
              <w:rPr>
                <w:kern w:val="24"/>
              </w:rPr>
              <w:t xml:space="preserve">низированных работ </w:t>
            </w:r>
            <w:proofErr w:type="spellStart"/>
            <w:r w:rsidRPr="00437C8C">
              <w:rPr>
                <w:kern w:val="24"/>
              </w:rPr>
              <w:t>мот</w:t>
            </w:r>
            <w:r w:rsidRPr="00437C8C">
              <w:rPr>
                <w:kern w:val="24"/>
              </w:rPr>
              <w:t>о</w:t>
            </w:r>
            <w:r w:rsidRPr="00437C8C">
              <w:rPr>
                <w:kern w:val="24"/>
              </w:rPr>
              <w:t>бурами</w:t>
            </w:r>
            <w:proofErr w:type="spellEnd"/>
            <w:r w:rsidRPr="00437C8C">
              <w:rPr>
                <w:kern w:val="24"/>
              </w:rPr>
              <w:t>, ручными и пер</w:t>
            </w:r>
            <w:r w:rsidRPr="00437C8C">
              <w:rPr>
                <w:kern w:val="24"/>
              </w:rPr>
              <w:t>е</w:t>
            </w:r>
            <w:r w:rsidRPr="00437C8C">
              <w:rPr>
                <w:kern w:val="24"/>
              </w:rPr>
              <w:t>носными комплектами, штангами, перфораторами, электросверлами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7EAB30" w14:textId="77777777" w:rsidR="00691C4F" w:rsidRPr="00437C8C" w:rsidRDefault="00691C4F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7A22DC" w14:textId="77777777" w:rsidR="00691C4F" w:rsidRPr="00437C8C" w:rsidRDefault="00691C4F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982444" w14:textId="77777777" w:rsidR="00691C4F" w:rsidRPr="00437C8C" w:rsidRDefault="00691C4F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B43671" w14:textId="77777777" w:rsidR="00691C4F" w:rsidRPr="00437C8C" w:rsidRDefault="00691C4F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9982EA" w14:textId="77777777" w:rsidR="00691C4F" w:rsidRPr="00437C8C" w:rsidRDefault="00691C4F" w:rsidP="009132F5">
            <w:pPr>
              <w:pStyle w:val="8"/>
            </w:pPr>
          </w:p>
        </w:tc>
      </w:tr>
      <w:tr w:rsidR="00437C8C" w:rsidRPr="00437C8C" w14:paraId="5ADB88D1" w14:textId="77777777" w:rsidTr="00691C4F">
        <w:trPr>
          <w:trHeight w:val="61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3A3CDF" w14:textId="77777777" w:rsidR="00691C4F" w:rsidRPr="00437C8C" w:rsidRDefault="00691C4F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3DF3C8" w14:textId="77777777" w:rsidR="00691C4F" w:rsidRPr="00437C8C" w:rsidRDefault="00691C4F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BDFF0B" w14:textId="77777777" w:rsidR="00691C4F" w:rsidRPr="00437C8C" w:rsidRDefault="00691C4F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EE3C75" w14:textId="77777777" w:rsidR="00691C4F" w:rsidRPr="00437C8C" w:rsidRDefault="00691C4F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25142" w14:textId="7764EC99" w:rsidR="00691C4F" w:rsidRPr="00437C8C" w:rsidRDefault="00691C4F" w:rsidP="009132F5">
            <w:pPr>
              <w:pStyle w:val="8"/>
            </w:pPr>
            <w:r w:rsidRPr="00437C8C">
              <w:rPr>
                <w:kern w:val="24"/>
                <w:lang w:val="en-US"/>
              </w:rPr>
              <w:t>A</w:t>
            </w:r>
            <w:r w:rsidRPr="00437C8C">
              <w:rPr>
                <w:kern w:val="24"/>
              </w:rPr>
              <w:t>/09.3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17443B74" w14:textId="21F358BA" w:rsidR="00691C4F" w:rsidRPr="00437C8C" w:rsidRDefault="00691C4F" w:rsidP="00741DC0">
            <w:pPr>
              <w:pStyle w:val="8"/>
              <w:spacing w:after="100" w:afterAutospacing="1"/>
            </w:pPr>
            <w:r w:rsidRPr="00437C8C">
              <w:rPr>
                <w:kern w:val="24"/>
              </w:rPr>
              <w:t>Выполнение ежесменного и периодического техн</w:t>
            </w:r>
            <w:r w:rsidRPr="00437C8C">
              <w:rPr>
                <w:kern w:val="24"/>
              </w:rPr>
              <w:t>и</w:t>
            </w:r>
            <w:r w:rsidRPr="00437C8C">
              <w:rPr>
                <w:kern w:val="24"/>
              </w:rPr>
              <w:t>ческого обслуживания буровой установки груз</w:t>
            </w:r>
            <w:r w:rsidRPr="00437C8C">
              <w:rPr>
                <w:kern w:val="24"/>
              </w:rPr>
              <w:t>о</w:t>
            </w:r>
            <w:r w:rsidRPr="00437C8C">
              <w:rPr>
                <w:kern w:val="24"/>
              </w:rPr>
              <w:t>подъемностью на крюке  до 15т, буровых машин и станков, а также бурового ручного механизированн</w:t>
            </w:r>
            <w:r w:rsidRPr="00437C8C">
              <w:rPr>
                <w:kern w:val="24"/>
              </w:rPr>
              <w:t>о</w:t>
            </w:r>
            <w:r w:rsidRPr="00437C8C">
              <w:rPr>
                <w:kern w:val="24"/>
              </w:rPr>
              <w:t>го инструмента  различн</w:t>
            </w:r>
            <w:r w:rsidRPr="00437C8C">
              <w:rPr>
                <w:kern w:val="24"/>
              </w:rPr>
              <w:t>о</w:t>
            </w:r>
            <w:r w:rsidRPr="00437C8C">
              <w:rPr>
                <w:kern w:val="24"/>
              </w:rPr>
              <w:t>го типа в условиях пров</w:t>
            </w:r>
            <w:r w:rsidRPr="00437C8C">
              <w:rPr>
                <w:kern w:val="24"/>
              </w:rPr>
              <w:t>е</w:t>
            </w:r>
            <w:r w:rsidRPr="00437C8C">
              <w:rPr>
                <w:kern w:val="24"/>
              </w:rPr>
              <w:t xml:space="preserve">дения </w:t>
            </w:r>
            <w:r w:rsidRPr="00437C8C">
              <w:t>горно-капитальных работ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A988E3" w14:textId="77777777" w:rsidR="00691C4F" w:rsidRPr="00437C8C" w:rsidRDefault="00691C4F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F54BB4" w14:textId="77777777" w:rsidR="00691C4F" w:rsidRPr="00437C8C" w:rsidRDefault="00691C4F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65E6B1" w14:textId="77777777" w:rsidR="00691C4F" w:rsidRPr="00437C8C" w:rsidRDefault="00691C4F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501E3F" w14:textId="77777777" w:rsidR="00691C4F" w:rsidRPr="00437C8C" w:rsidRDefault="00691C4F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A519CC" w14:textId="77777777" w:rsidR="00691C4F" w:rsidRPr="00437C8C" w:rsidRDefault="00691C4F" w:rsidP="009132F5">
            <w:pPr>
              <w:pStyle w:val="8"/>
            </w:pPr>
          </w:p>
        </w:tc>
      </w:tr>
      <w:tr w:rsidR="00437C8C" w:rsidRPr="00437C8C" w14:paraId="64D5A9F4" w14:textId="77777777" w:rsidTr="00691C4F">
        <w:trPr>
          <w:trHeight w:val="61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1C8E5F" w14:textId="77777777" w:rsidR="00691C4F" w:rsidRPr="00437C8C" w:rsidRDefault="00691C4F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8EA12F" w14:textId="77777777" w:rsidR="00691C4F" w:rsidRPr="00437C8C" w:rsidRDefault="00691C4F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CA7DA4" w14:textId="77777777" w:rsidR="00691C4F" w:rsidRPr="00437C8C" w:rsidRDefault="00691C4F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42AFD4" w14:textId="77777777" w:rsidR="00691C4F" w:rsidRPr="00437C8C" w:rsidRDefault="00691C4F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03B26" w14:textId="75D597CC" w:rsidR="00691C4F" w:rsidRPr="00437C8C" w:rsidRDefault="00691C4F" w:rsidP="009132F5">
            <w:pPr>
              <w:pStyle w:val="8"/>
            </w:pPr>
            <w:r w:rsidRPr="00437C8C">
              <w:rPr>
                <w:kern w:val="24"/>
                <w:lang w:val="en-US"/>
              </w:rPr>
              <w:t>B</w:t>
            </w:r>
            <w:r w:rsidRPr="00437C8C">
              <w:rPr>
                <w:kern w:val="24"/>
              </w:rPr>
              <w:t>/01.3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01C9E033" w14:textId="0F9FAA98" w:rsidR="00691C4F" w:rsidRPr="00437C8C" w:rsidRDefault="00691C4F" w:rsidP="00741DC0">
            <w:pPr>
              <w:pStyle w:val="8"/>
              <w:spacing w:after="100" w:afterAutospacing="1"/>
            </w:pPr>
            <w:r w:rsidRPr="00437C8C">
              <w:rPr>
                <w:kern w:val="24"/>
              </w:rPr>
              <w:t>Выполнение буровых механизированных стро</w:t>
            </w:r>
            <w:r w:rsidRPr="00437C8C">
              <w:rPr>
                <w:kern w:val="24"/>
              </w:rPr>
              <w:t>и</w:t>
            </w:r>
            <w:r w:rsidRPr="00437C8C">
              <w:rPr>
                <w:kern w:val="24"/>
              </w:rPr>
              <w:t>тельных и ремонтно-</w:t>
            </w:r>
            <w:r w:rsidRPr="00437C8C">
              <w:rPr>
                <w:kern w:val="24"/>
              </w:rPr>
              <w:lastRenderedPageBreak/>
              <w:t>строительных работ б</w:t>
            </w:r>
            <w:r w:rsidRPr="00437C8C">
              <w:rPr>
                <w:kern w:val="24"/>
              </w:rPr>
              <w:t>у</w:t>
            </w:r>
            <w:r w:rsidRPr="00437C8C">
              <w:rPr>
                <w:kern w:val="24"/>
              </w:rPr>
              <w:t>рильно-крановой сам</w:t>
            </w:r>
            <w:r w:rsidRPr="00437C8C">
              <w:rPr>
                <w:kern w:val="24"/>
              </w:rPr>
              <w:t>о</w:t>
            </w:r>
            <w:r w:rsidRPr="00437C8C">
              <w:rPr>
                <w:kern w:val="24"/>
              </w:rPr>
              <w:t>ходной машиной с глуб</w:t>
            </w:r>
            <w:r w:rsidRPr="00437C8C">
              <w:rPr>
                <w:kern w:val="24"/>
              </w:rPr>
              <w:t>и</w:t>
            </w:r>
            <w:r w:rsidRPr="00437C8C">
              <w:rPr>
                <w:kern w:val="24"/>
              </w:rPr>
              <w:t>ной бурения до 6м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AAAB44" w14:textId="77777777" w:rsidR="00691C4F" w:rsidRPr="00437C8C" w:rsidRDefault="00691C4F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792607" w14:textId="77777777" w:rsidR="00691C4F" w:rsidRPr="00437C8C" w:rsidRDefault="00691C4F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B4883F" w14:textId="77777777" w:rsidR="00691C4F" w:rsidRPr="00437C8C" w:rsidRDefault="00691C4F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DBD172" w14:textId="77777777" w:rsidR="00691C4F" w:rsidRPr="00437C8C" w:rsidRDefault="00691C4F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FEE64C" w14:textId="77777777" w:rsidR="00691C4F" w:rsidRPr="00437C8C" w:rsidRDefault="00691C4F" w:rsidP="009132F5">
            <w:pPr>
              <w:pStyle w:val="8"/>
            </w:pPr>
          </w:p>
        </w:tc>
      </w:tr>
      <w:tr w:rsidR="00437C8C" w:rsidRPr="00437C8C" w14:paraId="7DC2D193" w14:textId="77777777" w:rsidTr="00691C4F">
        <w:trPr>
          <w:trHeight w:val="1521"/>
        </w:trPr>
        <w:tc>
          <w:tcPr>
            <w:tcW w:w="4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5E641" w14:textId="77777777" w:rsidR="00691C4F" w:rsidRPr="00437C8C" w:rsidRDefault="00691C4F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F4C0A" w14:textId="77777777" w:rsidR="00691C4F" w:rsidRPr="00437C8C" w:rsidRDefault="00691C4F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50236" w14:textId="77777777" w:rsidR="00691C4F" w:rsidRPr="00437C8C" w:rsidRDefault="00691C4F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29EA4" w14:textId="77777777" w:rsidR="00691C4F" w:rsidRPr="00437C8C" w:rsidRDefault="00691C4F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CEF4A" w14:textId="1E2D74CF" w:rsidR="00691C4F" w:rsidRPr="00437C8C" w:rsidRDefault="00691C4F" w:rsidP="009132F5">
            <w:pPr>
              <w:pStyle w:val="8"/>
            </w:pPr>
            <w:r w:rsidRPr="00437C8C">
              <w:rPr>
                <w:kern w:val="24"/>
                <w:lang w:val="en-US"/>
              </w:rPr>
              <w:t>B</w:t>
            </w:r>
            <w:r w:rsidRPr="00437C8C">
              <w:rPr>
                <w:kern w:val="24"/>
              </w:rPr>
              <w:t>/02.3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4D16F" w14:textId="7B604695" w:rsidR="00691C4F" w:rsidRPr="00437C8C" w:rsidRDefault="00691C4F" w:rsidP="00741DC0">
            <w:pPr>
              <w:pStyle w:val="8"/>
              <w:spacing w:after="100" w:afterAutospacing="1"/>
            </w:pPr>
            <w:r w:rsidRPr="00437C8C">
              <w:rPr>
                <w:kern w:val="24"/>
              </w:rPr>
              <w:t>Выполнение ежесменного и периодического техн</w:t>
            </w:r>
            <w:r w:rsidRPr="00437C8C">
              <w:rPr>
                <w:kern w:val="24"/>
              </w:rPr>
              <w:t>и</w:t>
            </w:r>
            <w:r w:rsidRPr="00437C8C">
              <w:rPr>
                <w:kern w:val="24"/>
              </w:rPr>
              <w:t>ческого обслуживания бурильно-крановой сам</w:t>
            </w:r>
            <w:r w:rsidRPr="00437C8C">
              <w:rPr>
                <w:kern w:val="24"/>
              </w:rPr>
              <w:t>о</w:t>
            </w:r>
            <w:r w:rsidRPr="00437C8C">
              <w:rPr>
                <w:kern w:val="24"/>
              </w:rPr>
              <w:t>ходной машины с глуб</w:t>
            </w:r>
            <w:r w:rsidRPr="00437C8C">
              <w:rPr>
                <w:kern w:val="24"/>
              </w:rPr>
              <w:t>и</w:t>
            </w:r>
            <w:r w:rsidRPr="00437C8C">
              <w:rPr>
                <w:kern w:val="24"/>
              </w:rPr>
              <w:t>ной бурения до 6м в усл</w:t>
            </w:r>
            <w:r w:rsidRPr="00437C8C">
              <w:rPr>
                <w:kern w:val="24"/>
              </w:rPr>
              <w:t>о</w:t>
            </w:r>
            <w:r w:rsidRPr="00437C8C">
              <w:rPr>
                <w:kern w:val="24"/>
              </w:rPr>
              <w:t>виях проведения стро</w:t>
            </w:r>
            <w:r w:rsidRPr="00437C8C">
              <w:rPr>
                <w:kern w:val="24"/>
              </w:rPr>
              <w:t>и</w:t>
            </w:r>
            <w:r w:rsidRPr="00437C8C">
              <w:rPr>
                <w:kern w:val="24"/>
              </w:rPr>
              <w:t>тельных и ремонтно-строительных работ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36A37" w14:textId="77777777" w:rsidR="00691C4F" w:rsidRPr="00437C8C" w:rsidRDefault="00691C4F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E801E" w14:textId="77777777" w:rsidR="00691C4F" w:rsidRPr="00437C8C" w:rsidRDefault="00691C4F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2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5EB52" w14:textId="77777777" w:rsidR="00691C4F" w:rsidRPr="00437C8C" w:rsidRDefault="00691C4F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17C43" w14:textId="77777777" w:rsidR="00691C4F" w:rsidRPr="00437C8C" w:rsidRDefault="00691C4F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8D727" w14:textId="77777777" w:rsidR="00691C4F" w:rsidRPr="00437C8C" w:rsidRDefault="00691C4F" w:rsidP="009132F5">
            <w:pPr>
              <w:pStyle w:val="8"/>
            </w:pPr>
          </w:p>
        </w:tc>
      </w:tr>
      <w:tr w:rsidR="00437C8C" w:rsidRPr="00437C8C" w14:paraId="721C8881" w14:textId="77777777" w:rsidTr="00691C4F">
        <w:trPr>
          <w:trHeight w:val="75"/>
        </w:trPr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D8AB23" w14:textId="654D4E6A" w:rsidR="00711415" w:rsidRPr="00437C8C" w:rsidRDefault="00711415" w:rsidP="009132F5">
            <w:pPr>
              <w:pStyle w:val="8"/>
            </w:pPr>
            <w:r w:rsidRPr="00437C8C">
              <w:t>2</w:t>
            </w:r>
          </w:p>
        </w:tc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2A1C5C" w14:textId="4CA8A773" w:rsidR="00711415" w:rsidRPr="00437C8C" w:rsidRDefault="00711415" w:rsidP="009132F5">
            <w:pPr>
              <w:pStyle w:val="8"/>
            </w:pPr>
            <w:r w:rsidRPr="00437C8C">
              <w:t>Машинист буровой установки (4 уровень квалификации)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8EA333" w14:textId="77777777" w:rsidR="00711415" w:rsidRPr="00437C8C" w:rsidRDefault="00711415" w:rsidP="009132F5">
            <w:pPr>
              <w:pStyle w:val="8"/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17DB0F" w14:textId="38ACC1A8" w:rsidR="00711415" w:rsidRPr="00437C8C" w:rsidRDefault="00711415" w:rsidP="009132F5">
            <w:pPr>
              <w:pStyle w:val="8"/>
            </w:pPr>
            <w:r w:rsidRPr="00437C8C"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3B87EB" w14:textId="50E6DAE0" w:rsidR="00711415" w:rsidRPr="00437C8C" w:rsidRDefault="00711415" w:rsidP="009132F5">
            <w:pPr>
              <w:pStyle w:val="8"/>
            </w:pPr>
            <w:r w:rsidRPr="00437C8C">
              <w:rPr>
                <w:kern w:val="24"/>
                <w:lang w:val="en-US"/>
              </w:rPr>
              <w:t>C/01.4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A286D" w14:textId="3631A3EA" w:rsidR="00711415" w:rsidRPr="00437C8C" w:rsidRDefault="00711415" w:rsidP="00741DC0">
            <w:pPr>
              <w:pStyle w:val="8"/>
              <w:spacing w:after="100" w:afterAutospacing="1"/>
            </w:pPr>
            <w:r w:rsidRPr="00437C8C">
              <w:rPr>
                <w:rFonts w:eastAsia="Calibri"/>
                <w:kern w:val="24"/>
              </w:rPr>
              <w:t>Выполнение механизир</w:t>
            </w:r>
            <w:r w:rsidRPr="00437C8C">
              <w:rPr>
                <w:rFonts w:eastAsia="Calibri"/>
                <w:kern w:val="24"/>
              </w:rPr>
              <w:t>о</w:t>
            </w:r>
            <w:r w:rsidRPr="00437C8C">
              <w:rPr>
                <w:rFonts w:eastAsia="Calibri"/>
                <w:kern w:val="24"/>
              </w:rPr>
              <w:t xml:space="preserve">ванных </w:t>
            </w:r>
            <w:r w:rsidRPr="00437C8C">
              <w:rPr>
                <w:kern w:val="24"/>
              </w:rPr>
              <w:t>горно-капитальных</w:t>
            </w:r>
            <w:r w:rsidRPr="00437C8C">
              <w:rPr>
                <w:rFonts w:eastAsia="Calibri"/>
                <w:kern w:val="24"/>
              </w:rPr>
              <w:t xml:space="preserve"> работ по бурению геологоразведо</w:t>
            </w:r>
            <w:r w:rsidRPr="00437C8C">
              <w:rPr>
                <w:rFonts w:eastAsia="Calibri"/>
                <w:kern w:val="24"/>
              </w:rPr>
              <w:t>ч</w:t>
            </w:r>
            <w:r w:rsidRPr="00437C8C">
              <w:rPr>
                <w:rFonts w:eastAsia="Calibri"/>
                <w:kern w:val="24"/>
              </w:rPr>
              <w:t xml:space="preserve">ных скважин </w:t>
            </w:r>
            <w:r w:rsidRPr="00437C8C">
              <w:rPr>
                <w:rFonts w:eastAsiaTheme="minorEastAsia"/>
                <w:kern w:val="24"/>
              </w:rPr>
              <w:t>на твердые полезные ископаемые буровой  установкой гр</w:t>
            </w:r>
            <w:r w:rsidRPr="00437C8C">
              <w:rPr>
                <w:rFonts w:eastAsiaTheme="minorEastAsia"/>
                <w:kern w:val="24"/>
              </w:rPr>
              <w:t>у</w:t>
            </w:r>
            <w:r w:rsidRPr="00437C8C">
              <w:rPr>
                <w:rFonts w:eastAsiaTheme="minorEastAsia"/>
                <w:kern w:val="24"/>
              </w:rPr>
              <w:t>зоподъемностью на крюке свыше 15т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4DA05C" w14:textId="7E246706" w:rsidR="00711415" w:rsidRPr="00437C8C" w:rsidRDefault="00711415" w:rsidP="009132F5">
            <w:pPr>
              <w:pStyle w:val="8"/>
            </w:pPr>
            <w:r w:rsidRPr="00437C8C">
              <w:rPr>
                <w:szCs w:val="16"/>
              </w:rPr>
              <w:t>К работе допуск</w:t>
            </w:r>
            <w:r w:rsidRPr="00437C8C">
              <w:rPr>
                <w:szCs w:val="16"/>
              </w:rPr>
              <w:t>а</w:t>
            </w:r>
            <w:r w:rsidRPr="00437C8C">
              <w:rPr>
                <w:szCs w:val="16"/>
              </w:rPr>
              <w:t>ются лица, дости</w:t>
            </w:r>
            <w:r w:rsidRPr="00437C8C">
              <w:rPr>
                <w:szCs w:val="16"/>
              </w:rPr>
              <w:t>г</w:t>
            </w:r>
            <w:r w:rsidRPr="00437C8C">
              <w:rPr>
                <w:szCs w:val="16"/>
              </w:rPr>
              <w:t>шие 18 лет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0DBD31" w14:textId="55913AE7" w:rsidR="00711415" w:rsidRPr="00437C8C" w:rsidRDefault="00711415" w:rsidP="009132F5">
            <w:pPr>
              <w:pStyle w:val="8"/>
            </w:pPr>
            <w:r w:rsidRPr="00437C8C">
              <w:rPr>
                <w:rStyle w:val="af4"/>
                <w:color w:val="auto"/>
                <w:szCs w:val="16"/>
                <w:u w:val="none"/>
              </w:rPr>
              <w:t>-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A95062" w14:textId="597305FF" w:rsidR="00711415" w:rsidRPr="00437C8C" w:rsidRDefault="00711415" w:rsidP="00D41407">
            <w:pPr>
              <w:pStyle w:val="8"/>
              <w:rPr>
                <w:szCs w:val="16"/>
                <w:shd w:val="clear" w:color="auto" w:fill="FFFFFF"/>
              </w:rPr>
            </w:pPr>
            <w:r w:rsidRPr="00437C8C">
              <w:rPr>
                <w:szCs w:val="16"/>
                <w:shd w:val="clear" w:color="auto" w:fill="FFFFFF"/>
              </w:rPr>
              <w:t>1. Документ, подтвержд</w:t>
            </w:r>
            <w:r w:rsidRPr="00437C8C">
              <w:rPr>
                <w:szCs w:val="16"/>
                <w:shd w:val="clear" w:color="auto" w:fill="FFFFFF"/>
              </w:rPr>
              <w:t>а</w:t>
            </w:r>
            <w:r w:rsidRPr="00437C8C">
              <w:rPr>
                <w:szCs w:val="16"/>
                <w:shd w:val="clear" w:color="auto" w:fill="FFFFFF"/>
              </w:rPr>
              <w:t>ющий наличие образов</w:t>
            </w:r>
            <w:r w:rsidRPr="00437C8C">
              <w:rPr>
                <w:szCs w:val="16"/>
                <w:shd w:val="clear" w:color="auto" w:fill="FFFFFF"/>
              </w:rPr>
              <w:t>а</w:t>
            </w:r>
            <w:r w:rsidRPr="00437C8C">
              <w:rPr>
                <w:szCs w:val="16"/>
                <w:shd w:val="clear" w:color="auto" w:fill="FFFFFF"/>
              </w:rPr>
              <w:t>ния не ниже среднего пр</w:t>
            </w:r>
            <w:r w:rsidRPr="00437C8C">
              <w:rPr>
                <w:szCs w:val="16"/>
                <w:shd w:val="clear" w:color="auto" w:fill="FFFFFF"/>
              </w:rPr>
              <w:t>о</w:t>
            </w:r>
            <w:r w:rsidRPr="00437C8C">
              <w:rPr>
                <w:szCs w:val="16"/>
                <w:shd w:val="clear" w:color="auto" w:fill="FFFFFF"/>
              </w:rPr>
              <w:t>фессионального образов</w:t>
            </w:r>
            <w:r w:rsidRPr="00437C8C">
              <w:rPr>
                <w:szCs w:val="16"/>
                <w:shd w:val="clear" w:color="auto" w:fill="FFFFFF"/>
              </w:rPr>
              <w:t>а</w:t>
            </w:r>
            <w:r w:rsidRPr="00437C8C">
              <w:rPr>
                <w:szCs w:val="16"/>
                <w:shd w:val="clear" w:color="auto" w:fill="FFFFFF"/>
              </w:rPr>
              <w:t xml:space="preserve">ния </w:t>
            </w:r>
          </w:p>
          <w:p w14:paraId="3F8D9525" w14:textId="3E3A7828" w:rsidR="00711415" w:rsidRPr="00437C8C" w:rsidRDefault="00711415" w:rsidP="00D41407">
            <w:pPr>
              <w:pStyle w:val="8"/>
              <w:rPr>
                <w:szCs w:val="16"/>
                <w:shd w:val="clear" w:color="auto" w:fill="FFFFFF"/>
              </w:rPr>
            </w:pPr>
            <w:r w:rsidRPr="00437C8C">
              <w:rPr>
                <w:szCs w:val="16"/>
                <w:shd w:val="clear" w:color="auto" w:fill="FFFFFF"/>
              </w:rPr>
              <w:t>при выполнении горно-капитальных работ – не ниже среднего общего образования и професси</w:t>
            </w:r>
            <w:r w:rsidRPr="00437C8C">
              <w:rPr>
                <w:szCs w:val="16"/>
                <w:shd w:val="clear" w:color="auto" w:fill="FFFFFF"/>
              </w:rPr>
              <w:t>о</w:t>
            </w:r>
            <w:r w:rsidRPr="00437C8C">
              <w:rPr>
                <w:szCs w:val="16"/>
                <w:shd w:val="clear" w:color="auto" w:fill="FFFFFF"/>
              </w:rPr>
              <w:t>нального обучения.</w:t>
            </w:r>
          </w:p>
          <w:p w14:paraId="203BEF26" w14:textId="5A210A83" w:rsidR="00711415" w:rsidRPr="00437C8C" w:rsidRDefault="00711415" w:rsidP="00711415">
            <w:pPr>
              <w:pStyle w:val="8"/>
              <w:rPr>
                <w:szCs w:val="16"/>
                <w:shd w:val="clear" w:color="auto" w:fill="FFFFFF"/>
              </w:rPr>
            </w:pPr>
            <w:r w:rsidRPr="00437C8C">
              <w:rPr>
                <w:szCs w:val="16"/>
                <w:shd w:val="clear" w:color="auto" w:fill="FFFFFF"/>
              </w:rPr>
              <w:t>2. Документ, подтвержд</w:t>
            </w:r>
            <w:r w:rsidRPr="00437C8C">
              <w:rPr>
                <w:szCs w:val="16"/>
                <w:shd w:val="clear" w:color="auto" w:fill="FFFFFF"/>
              </w:rPr>
              <w:t>а</w:t>
            </w:r>
            <w:r w:rsidRPr="00437C8C">
              <w:rPr>
                <w:szCs w:val="16"/>
                <w:shd w:val="clear" w:color="auto" w:fill="FFFFFF"/>
              </w:rPr>
              <w:t>ющий наличие опыта р</w:t>
            </w:r>
            <w:r w:rsidRPr="00437C8C">
              <w:rPr>
                <w:szCs w:val="16"/>
                <w:shd w:val="clear" w:color="auto" w:fill="FFFFFF"/>
              </w:rPr>
              <w:t>а</w:t>
            </w:r>
            <w:r w:rsidRPr="00437C8C">
              <w:rPr>
                <w:szCs w:val="16"/>
                <w:shd w:val="clear" w:color="auto" w:fill="FFFFFF"/>
              </w:rPr>
              <w:t>боты не менее одного года по профессии машинист буровой установки.</w:t>
            </w:r>
          </w:p>
          <w:p w14:paraId="36524DF0" w14:textId="36CAB8EF" w:rsidR="00711415" w:rsidRPr="00437C8C" w:rsidRDefault="00711415" w:rsidP="00711415">
            <w:pPr>
              <w:pStyle w:val="8"/>
              <w:rPr>
                <w:szCs w:val="16"/>
                <w:shd w:val="clear" w:color="auto" w:fill="FFFFFF"/>
              </w:rPr>
            </w:pPr>
            <w:r w:rsidRPr="00437C8C">
              <w:rPr>
                <w:szCs w:val="16"/>
                <w:shd w:val="clear" w:color="auto" w:fill="FFFFFF"/>
              </w:rPr>
              <w:t>При выполнении горно-капитальных работ - док</w:t>
            </w:r>
            <w:r w:rsidRPr="00437C8C">
              <w:rPr>
                <w:szCs w:val="16"/>
                <w:shd w:val="clear" w:color="auto" w:fill="FFFFFF"/>
              </w:rPr>
              <w:t>у</w:t>
            </w:r>
            <w:r w:rsidRPr="00437C8C">
              <w:rPr>
                <w:szCs w:val="16"/>
                <w:shd w:val="clear" w:color="auto" w:fill="FFFFFF"/>
              </w:rPr>
              <w:t>мент, подтверждающий наличие опыта работы не менее трех лет  по профе</w:t>
            </w:r>
            <w:r w:rsidRPr="00437C8C">
              <w:rPr>
                <w:szCs w:val="16"/>
                <w:shd w:val="clear" w:color="auto" w:fill="FFFFFF"/>
              </w:rPr>
              <w:t>с</w:t>
            </w:r>
            <w:r w:rsidRPr="00437C8C">
              <w:rPr>
                <w:szCs w:val="16"/>
                <w:shd w:val="clear" w:color="auto" w:fill="FFFFFF"/>
              </w:rPr>
              <w:t>сии машинист буровой установки</w:t>
            </w:r>
          </w:p>
          <w:p w14:paraId="359F957E" w14:textId="13256FCF" w:rsidR="00711415" w:rsidRPr="00437C8C" w:rsidRDefault="00711415" w:rsidP="00D41407">
            <w:pPr>
              <w:pStyle w:val="8"/>
              <w:rPr>
                <w:szCs w:val="16"/>
                <w:shd w:val="clear" w:color="auto" w:fill="FFFFFF"/>
              </w:rPr>
            </w:pPr>
            <w:r w:rsidRPr="00437C8C">
              <w:rPr>
                <w:szCs w:val="16"/>
                <w:shd w:val="clear" w:color="auto" w:fill="FFFFFF"/>
              </w:rPr>
              <w:t>3. Заключение по результ</w:t>
            </w:r>
            <w:r w:rsidRPr="00437C8C">
              <w:rPr>
                <w:szCs w:val="16"/>
                <w:shd w:val="clear" w:color="auto" w:fill="FFFFFF"/>
              </w:rPr>
              <w:t>а</w:t>
            </w:r>
            <w:r w:rsidRPr="00437C8C">
              <w:rPr>
                <w:szCs w:val="16"/>
                <w:shd w:val="clear" w:color="auto" w:fill="FFFFFF"/>
              </w:rPr>
              <w:t>там предварительного (периодического) мед</w:t>
            </w:r>
            <w:r w:rsidRPr="00437C8C">
              <w:rPr>
                <w:szCs w:val="16"/>
                <w:shd w:val="clear" w:color="auto" w:fill="FFFFFF"/>
              </w:rPr>
              <w:t>и</w:t>
            </w:r>
            <w:r w:rsidRPr="00437C8C">
              <w:rPr>
                <w:szCs w:val="16"/>
                <w:shd w:val="clear" w:color="auto" w:fill="FFFFFF"/>
              </w:rPr>
              <w:t>цинского осмотра (обсл</w:t>
            </w:r>
            <w:r w:rsidRPr="00437C8C">
              <w:rPr>
                <w:szCs w:val="16"/>
                <w:shd w:val="clear" w:color="auto" w:fill="FFFFFF"/>
              </w:rPr>
              <w:t>е</w:t>
            </w:r>
            <w:r w:rsidRPr="00437C8C">
              <w:rPr>
                <w:szCs w:val="16"/>
                <w:shd w:val="clear" w:color="auto" w:fill="FFFFFF"/>
              </w:rPr>
              <w:t>дования)</w:t>
            </w:r>
          </w:p>
          <w:p w14:paraId="4636CF93" w14:textId="76AC5B1E" w:rsidR="00711415" w:rsidRPr="00437C8C" w:rsidRDefault="00711415" w:rsidP="00D41407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437C8C">
              <w:rPr>
                <w:sz w:val="16"/>
                <w:szCs w:val="16"/>
              </w:rPr>
              <w:t>4. Удостоверение, подтверждающее право управления буровой установкой соответствующей категории</w:t>
            </w:r>
          </w:p>
          <w:p w14:paraId="5E1FDD7C" w14:textId="77777777" w:rsidR="00711415" w:rsidRPr="00437C8C" w:rsidRDefault="00711415" w:rsidP="009132F5">
            <w:pPr>
              <w:pStyle w:val="8"/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80D257" w14:textId="3FC61B36" w:rsidR="00711415" w:rsidRPr="00437C8C" w:rsidRDefault="00711415" w:rsidP="009132F5">
            <w:pPr>
              <w:pStyle w:val="8"/>
            </w:pPr>
            <w:r w:rsidRPr="00437C8C">
              <w:rPr>
                <w:szCs w:val="16"/>
              </w:rPr>
              <w:lastRenderedPageBreak/>
              <w:t>3 года</w:t>
            </w: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58B9ED" w14:textId="79F24EE9" w:rsidR="00711415" w:rsidRPr="00437C8C" w:rsidRDefault="00711415" w:rsidP="00711415">
            <w:pPr>
              <w:shd w:val="clear" w:color="auto" w:fill="FFFFFF" w:themeFill="background1"/>
              <w:suppressAutoHyphens/>
              <w:jc w:val="both"/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</w:pPr>
            <w:r w:rsidRPr="00437C8C">
              <w:rPr>
                <w:sz w:val="16"/>
                <w:szCs w:val="16"/>
              </w:rPr>
              <w:t xml:space="preserve">Машинист 6-го разряда, </w:t>
            </w:r>
            <w:r w:rsidRPr="00437C8C">
              <w:rPr>
                <w:sz w:val="16"/>
                <w:szCs w:val="16"/>
                <w:shd w:val="clear" w:color="auto" w:fill="FFFFFF"/>
              </w:rPr>
              <w:t>ЕТКС, выпуск 3, раздел "Строительные, монтажные и ремонтно-строительные работы", </w:t>
            </w:r>
            <w:hyperlink r:id="rId24" w:anchor="dst100614" w:history="1">
              <w:r w:rsidRPr="00437C8C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>§ 1</w:t>
              </w:r>
            </w:hyperlink>
            <w:r w:rsidRPr="00437C8C"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  <w:t>29</w:t>
            </w:r>
          </w:p>
          <w:p w14:paraId="5FCA41D2" w14:textId="77777777" w:rsidR="00711415" w:rsidRPr="00437C8C" w:rsidRDefault="00711415" w:rsidP="00711415">
            <w:pPr>
              <w:shd w:val="clear" w:color="auto" w:fill="FFFFFF" w:themeFill="background1"/>
              <w:suppressAutoHyphens/>
              <w:jc w:val="both"/>
              <w:rPr>
                <w:rStyle w:val="a5"/>
                <w:color w:val="auto"/>
                <w:u w:val="none"/>
                <w:shd w:val="clear" w:color="auto" w:fill="FFFFFF"/>
              </w:rPr>
            </w:pPr>
          </w:p>
          <w:p w14:paraId="15FC0CD6" w14:textId="1E8E0A7F" w:rsidR="00711415" w:rsidRPr="00437C8C" w:rsidRDefault="00711415" w:rsidP="00711415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437C8C">
              <w:rPr>
                <w:sz w:val="16"/>
                <w:szCs w:val="16"/>
              </w:rPr>
              <w:t xml:space="preserve">Машинист 7-го разряда, </w:t>
            </w:r>
            <w:r w:rsidRPr="00437C8C">
              <w:rPr>
                <w:sz w:val="16"/>
                <w:szCs w:val="16"/>
                <w:shd w:val="clear" w:color="auto" w:fill="FFFFFF"/>
              </w:rPr>
              <w:t>ЕТКС, выпуск 3, раздел "Строительные, монтажные и ремонтно-строительные работы", </w:t>
            </w:r>
            <w:hyperlink r:id="rId25" w:anchor="dst100614" w:history="1">
              <w:r w:rsidRPr="00437C8C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>§ 1</w:t>
              </w:r>
            </w:hyperlink>
            <w:r w:rsidRPr="00437C8C"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  <w:t>30</w:t>
            </w:r>
          </w:p>
          <w:p w14:paraId="6D4BF4D2" w14:textId="77777777" w:rsidR="00711415" w:rsidRPr="00437C8C" w:rsidRDefault="00711415" w:rsidP="00711415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</w:p>
          <w:p w14:paraId="29CBD49A" w14:textId="451BBBE1" w:rsidR="00711415" w:rsidRPr="00437C8C" w:rsidRDefault="00711415" w:rsidP="00691C4F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437C8C">
              <w:rPr>
                <w:sz w:val="16"/>
                <w:szCs w:val="16"/>
              </w:rPr>
              <w:t xml:space="preserve">Машинист буровой установки 6-го разряда, </w:t>
            </w:r>
            <w:r w:rsidRPr="00437C8C">
              <w:rPr>
                <w:sz w:val="16"/>
                <w:szCs w:val="16"/>
                <w:shd w:val="clear" w:color="auto" w:fill="FFFFFF"/>
              </w:rPr>
              <w:t xml:space="preserve">ЕТКС, выпуск 4, раздел «Общие профессии горных и горно-капитальных работ», </w:t>
            </w:r>
            <w:hyperlink r:id="rId26" w:anchor="dst100614" w:history="1">
              <w:r w:rsidRPr="00437C8C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 xml:space="preserve">§ </w:t>
              </w:r>
            </w:hyperlink>
            <w:r w:rsidRPr="00437C8C"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  <w:t>37</w:t>
            </w:r>
          </w:p>
          <w:p w14:paraId="7412037B" w14:textId="77777777" w:rsidR="00711415" w:rsidRPr="00437C8C" w:rsidRDefault="00711415" w:rsidP="009132F5">
            <w:pPr>
              <w:pStyle w:val="8"/>
            </w:pPr>
          </w:p>
        </w:tc>
      </w:tr>
      <w:tr w:rsidR="00437C8C" w:rsidRPr="00437C8C" w14:paraId="072385E7" w14:textId="77777777" w:rsidTr="00691C4F">
        <w:trPr>
          <w:trHeight w:val="75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049503" w14:textId="77777777" w:rsidR="00711415" w:rsidRPr="00437C8C" w:rsidRDefault="00711415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D56970" w14:textId="77777777" w:rsidR="00711415" w:rsidRPr="00437C8C" w:rsidRDefault="00711415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3A9CE4" w14:textId="77777777" w:rsidR="00711415" w:rsidRPr="00437C8C" w:rsidRDefault="00711415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A1C14D" w14:textId="77777777" w:rsidR="00711415" w:rsidRPr="00437C8C" w:rsidRDefault="00711415" w:rsidP="009132F5">
            <w:pPr>
              <w:pStyle w:val="8"/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4818528" w14:textId="4367ADA0" w:rsidR="00711415" w:rsidRPr="00437C8C" w:rsidRDefault="00711415" w:rsidP="009132F5">
            <w:pPr>
              <w:pStyle w:val="8"/>
            </w:pPr>
            <w:r w:rsidRPr="00437C8C">
              <w:rPr>
                <w:kern w:val="24"/>
                <w:lang w:val="en-US"/>
              </w:rPr>
              <w:t>C/0</w:t>
            </w:r>
            <w:r w:rsidRPr="00437C8C">
              <w:rPr>
                <w:kern w:val="24"/>
              </w:rPr>
              <w:t>2</w:t>
            </w:r>
            <w:r w:rsidRPr="00437C8C">
              <w:rPr>
                <w:kern w:val="24"/>
                <w:lang w:val="en-US"/>
              </w:rPr>
              <w:t>.4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E35BC" w14:textId="296A1D81" w:rsidR="00711415" w:rsidRPr="00437C8C" w:rsidRDefault="00711415" w:rsidP="00741DC0">
            <w:pPr>
              <w:pStyle w:val="8"/>
              <w:spacing w:after="100" w:afterAutospacing="1"/>
            </w:pPr>
            <w:r w:rsidRPr="00437C8C">
              <w:rPr>
                <w:rFonts w:eastAsia="Calibri"/>
                <w:kern w:val="24"/>
              </w:rPr>
              <w:t>Выполнение механизир</w:t>
            </w:r>
            <w:r w:rsidRPr="00437C8C">
              <w:rPr>
                <w:rFonts w:eastAsia="Calibri"/>
                <w:kern w:val="24"/>
              </w:rPr>
              <w:t>о</w:t>
            </w:r>
            <w:r w:rsidRPr="00437C8C">
              <w:rPr>
                <w:rFonts w:eastAsia="Calibri"/>
                <w:kern w:val="24"/>
              </w:rPr>
              <w:t xml:space="preserve">ванных </w:t>
            </w:r>
            <w:r w:rsidRPr="00437C8C">
              <w:rPr>
                <w:kern w:val="24"/>
              </w:rPr>
              <w:t>горно-капитальных</w:t>
            </w:r>
            <w:r w:rsidRPr="00437C8C">
              <w:rPr>
                <w:rFonts w:eastAsia="Calibri"/>
                <w:kern w:val="24"/>
              </w:rPr>
              <w:t xml:space="preserve"> работ по бурению скважин </w:t>
            </w:r>
            <w:r w:rsidRPr="00437C8C">
              <w:rPr>
                <w:rFonts w:eastAsiaTheme="minorEastAsia"/>
                <w:kern w:val="24"/>
              </w:rPr>
              <w:t>сам</w:t>
            </w:r>
            <w:r w:rsidRPr="00437C8C">
              <w:rPr>
                <w:rFonts w:eastAsiaTheme="minorEastAsia"/>
                <w:kern w:val="24"/>
              </w:rPr>
              <w:t>о</w:t>
            </w:r>
            <w:r w:rsidRPr="00437C8C">
              <w:rPr>
                <w:rFonts w:eastAsiaTheme="minorEastAsia"/>
                <w:kern w:val="24"/>
              </w:rPr>
              <w:t>ходным станком ударно-вращательного бурения с мощностью двигателя свыше 150 кВт (или об</w:t>
            </w:r>
            <w:r w:rsidRPr="00437C8C">
              <w:rPr>
                <w:rFonts w:eastAsiaTheme="minorEastAsia"/>
                <w:kern w:val="24"/>
              </w:rPr>
              <w:t>о</w:t>
            </w:r>
            <w:r w:rsidRPr="00437C8C">
              <w:rPr>
                <w:rFonts w:eastAsiaTheme="minorEastAsia"/>
                <w:kern w:val="24"/>
              </w:rPr>
              <w:t>рудованного гидросист</w:t>
            </w:r>
            <w:r w:rsidRPr="00437C8C">
              <w:rPr>
                <w:rFonts w:eastAsiaTheme="minorEastAsia"/>
                <w:kern w:val="24"/>
              </w:rPr>
              <w:t>е</w:t>
            </w:r>
            <w:r w:rsidRPr="00437C8C">
              <w:rPr>
                <w:rFonts w:eastAsiaTheme="minorEastAsia"/>
                <w:kern w:val="24"/>
              </w:rPr>
              <w:t>мой), самоходным станком шарошечного бурения с мощностью двигателя свыше300 кВт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C03DD9" w14:textId="77777777" w:rsidR="00711415" w:rsidRPr="00437C8C" w:rsidRDefault="00711415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116B6C" w14:textId="77777777" w:rsidR="00711415" w:rsidRPr="00437C8C" w:rsidRDefault="00711415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52F3E9" w14:textId="77777777" w:rsidR="00711415" w:rsidRPr="00437C8C" w:rsidRDefault="00711415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641E38" w14:textId="77777777" w:rsidR="00711415" w:rsidRPr="00437C8C" w:rsidRDefault="00711415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E80563" w14:textId="77777777" w:rsidR="00711415" w:rsidRPr="00437C8C" w:rsidRDefault="00711415" w:rsidP="009132F5">
            <w:pPr>
              <w:pStyle w:val="8"/>
            </w:pPr>
          </w:p>
        </w:tc>
      </w:tr>
      <w:tr w:rsidR="00437C8C" w:rsidRPr="00437C8C" w14:paraId="08476C53" w14:textId="77777777" w:rsidTr="00691C4F">
        <w:trPr>
          <w:trHeight w:val="75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D4A7B6" w14:textId="77777777" w:rsidR="00711415" w:rsidRPr="00437C8C" w:rsidRDefault="00711415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32E52F" w14:textId="77777777" w:rsidR="00711415" w:rsidRPr="00437C8C" w:rsidRDefault="00711415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8EFD7C" w14:textId="77777777" w:rsidR="00711415" w:rsidRPr="00437C8C" w:rsidRDefault="00711415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9F6DD7" w14:textId="77777777" w:rsidR="00711415" w:rsidRPr="00437C8C" w:rsidRDefault="00711415" w:rsidP="009132F5">
            <w:pPr>
              <w:pStyle w:val="8"/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F45AB3F" w14:textId="7B7C9C54" w:rsidR="00711415" w:rsidRPr="00437C8C" w:rsidRDefault="00711415" w:rsidP="009132F5">
            <w:pPr>
              <w:pStyle w:val="8"/>
            </w:pPr>
            <w:r w:rsidRPr="00437C8C">
              <w:rPr>
                <w:kern w:val="24"/>
                <w:lang w:val="en-US"/>
              </w:rPr>
              <w:t>C/0</w:t>
            </w:r>
            <w:r w:rsidRPr="00437C8C">
              <w:rPr>
                <w:kern w:val="24"/>
              </w:rPr>
              <w:t>3</w:t>
            </w:r>
            <w:r w:rsidRPr="00437C8C">
              <w:rPr>
                <w:kern w:val="24"/>
                <w:lang w:val="en-US"/>
              </w:rPr>
              <w:t>.4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75711" w14:textId="66FAB201" w:rsidR="00711415" w:rsidRPr="00437C8C" w:rsidRDefault="00711415" w:rsidP="00741DC0">
            <w:pPr>
              <w:pStyle w:val="8"/>
              <w:spacing w:after="100" w:afterAutospacing="1"/>
            </w:pPr>
            <w:r w:rsidRPr="00437C8C">
              <w:rPr>
                <w:rFonts w:eastAsia="Calibri"/>
                <w:kern w:val="24"/>
              </w:rPr>
              <w:t>Выполнение механизир</w:t>
            </w:r>
            <w:r w:rsidRPr="00437C8C">
              <w:rPr>
                <w:rFonts w:eastAsia="Calibri"/>
                <w:kern w:val="24"/>
              </w:rPr>
              <w:t>о</w:t>
            </w:r>
            <w:r w:rsidRPr="00437C8C">
              <w:rPr>
                <w:rFonts w:eastAsia="Calibri"/>
                <w:kern w:val="24"/>
              </w:rPr>
              <w:t xml:space="preserve">ванных </w:t>
            </w:r>
            <w:r w:rsidRPr="00437C8C">
              <w:rPr>
                <w:kern w:val="24"/>
              </w:rPr>
              <w:t>горно-капитальных</w:t>
            </w:r>
            <w:r w:rsidRPr="00437C8C">
              <w:rPr>
                <w:rFonts w:eastAsia="Calibri"/>
                <w:kern w:val="24"/>
              </w:rPr>
              <w:t xml:space="preserve">  работ по бурению скважин  станк</w:t>
            </w:r>
            <w:r w:rsidRPr="00437C8C">
              <w:rPr>
                <w:rFonts w:eastAsia="Calibri"/>
                <w:kern w:val="24"/>
              </w:rPr>
              <w:t>а</w:t>
            </w:r>
            <w:r w:rsidRPr="00437C8C">
              <w:rPr>
                <w:rFonts w:eastAsia="Calibri"/>
                <w:kern w:val="24"/>
              </w:rPr>
              <w:t>ми термического бурения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641672" w14:textId="77777777" w:rsidR="00711415" w:rsidRPr="00437C8C" w:rsidRDefault="00711415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BDE336" w14:textId="77777777" w:rsidR="00711415" w:rsidRPr="00437C8C" w:rsidRDefault="00711415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C2799D" w14:textId="77777777" w:rsidR="00711415" w:rsidRPr="00437C8C" w:rsidRDefault="00711415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C0648F" w14:textId="77777777" w:rsidR="00711415" w:rsidRPr="00437C8C" w:rsidRDefault="00711415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DEAAB3" w14:textId="77777777" w:rsidR="00711415" w:rsidRPr="00437C8C" w:rsidRDefault="00711415" w:rsidP="009132F5">
            <w:pPr>
              <w:pStyle w:val="8"/>
            </w:pPr>
          </w:p>
        </w:tc>
      </w:tr>
      <w:tr w:rsidR="00437C8C" w:rsidRPr="00437C8C" w14:paraId="231C927C" w14:textId="77777777" w:rsidTr="00691C4F">
        <w:trPr>
          <w:trHeight w:val="75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1350B8" w14:textId="77777777" w:rsidR="00711415" w:rsidRPr="00437C8C" w:rsidRDefault="00711415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0C6EE5" w14:textId="77777777" w:rsidR="00711415" w:rsidRPr="00437C8C" w:rsidRDefault="00711415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072F0B" w14:textId="77777777" w:rsidR="00711415" w:rsidRPr="00437C8C" w:rsidRDefault="00711415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A48965" w14:textId="77777777" w:rsidR="00711415" w:rsidRPr="00437C8C" w:rsidRDefault="00711415" w:rsidP="009132F5">
            <w:pPr>
              <w:pStyle w:val="8"/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837BDB6" w14:textId="76862E1C" w:rsidR="00711415" w:rsidRPr="00437C8C" w:rsidRDefault="00711415" w:rsidP="009132F5">
            <w:pPr>
              <w:pStyle w:val="8"/>
            </w:pPr>
            <w:r w:rsidRPr="00437C8C">
              <w:rPr>
                <w:kern w:val="24"/>
                <w:lang w:val="en-US"/>
              </w:rPr>
              <w:t>C/0</w:t>
            </w:r>
            <w:r w:rsidRPr="00437C8C">
              <w:rPr>
                <w:kern w:val="24"/>
              </w:rPr>
              <w:t>4</w:t>
            </w:r>
            <w:r w:rsidRPr="00437C8C">
              <w:rPr>
                <w:kern w:val="24"/>
                <w:lang w:val="en-US"/>
              </w:rPr>
              <w:t>.4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5B6AD" w14:textId="3A8BCFE4" w:rsidR="00711415" w:rsidRPr="00437C8C" w:rsidRDefault="00711415" w:rsidP="00741DC0">
            <w:pPr>
              <w:pStyle w:val="8"/>
              <w:spacing w:after="100" w:afterAutospacing="1"/>
            </w:pPr>
            <w:r w:rsidRPr="00437C8C">
              <w:rPr>
                <w:rFonts w:eastAsia="Calibri"/>
                <w:kern w:val="24"/>
              </w:rPr>
              <w:t>Выполнение механизир</w:t>
            </w:r>
            <w:r w:rsidRPr="00437C8C">
              <w:rPr>
                <w:rFonts w:eastAsia="Calibri"/>
                <w:kern w:val="24"/>
              </w:rPr>
              <w:t>о</w:t>
            </w:r>
            <w:r w:rsidRPr="00437C8C">
              <w:rPr>
                <w:rFonts w:eastAsia="Calibri"/>
                <w:kern w:val="24"/>
              </w:rPr>
              <w:t xml:space="preserve">ванных </w:t>
            </w:r>
            <w:r w:rsidRPr="00437C8C">
              <w:rPr>
                <w:kern w:val="24"/>
              </w:rPr>
              <w:t>горно-капитальных</w:t>
            </w:r>
            <w:r w:rsidRPr="00437C8C">
              <w:rPr>
                <w:rFonts w:eastAsia="Calibri"/>
                <w:kern w:val="24"/>
              </w:rPr>
              <w:t xml:space="preserve"> работ по бурению скважин  станк</w:t>
            </w:r>
            <w:r w:rsidRPr="00437C8C">
              <w:rPr>
                <w:rFonts w:eastAsia="Calibri"/>
                <w:kern w:val="24"/>
              </w:rPr>
              <w:t>а</w:t>
            </w:r>
            <w:r w:rsidRPr="00437C8C">
              <w:rPr>
                <w:rFonts w:eastAsia="Calibri"/>
                <w:kern w:val="24"/>
              </w:rPr>
              <w:t>ми вибровращательного бурения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EDD03C" w14:textId="77777777" w:rsidR="00711415" w:rsidRPr="00437C8C" w:rsidRDefault="00711415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5A48EB" w14:textId="77777777" w:rsidR="00711415" w:rsidRPr="00437C8C" w:rsidRDefault="00711415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AC1EE9" w14:textId="77777777" w:rsidR="00711415" w:rsidRPr="00437C8C" w:rsidRDefault="00711415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2AABAE" w14:textId="77777777" w:rsidR="00711415" w:rsidRPr="00437C8C" w:rsidRDefault="00711415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0926A6" w14:textId="77777777" w:rsidR="00711415" w:rsidRPr="00437C8C" w:rsidRDefault="00711415" w:rsidP="009132F5">
            <w:pPr>
              <w:pStyle w:val="8"/>
            </w:pPr>
          </w:p>
        </w:tc>
      </w:tr>
      <w:tr w:rsidR="00437C8C" w:rsidRPr="00437C8C" w14:paraId="1B8BB292" w14:textId="77777777" w:rsidTr="00691C4F">
        <w:trPr>
          <w:trHeight w:val="75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2C7345" w14:textId="77777777" w:rsidR="00711415" w:rsidRPr="00437C8C" w:rsidRDefault="00711415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4ED7D6" w14:textId="77777777" w:rsidR="00711415" w:rsidRPr="00437C8C" w:rsidRDefault="00711415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BB084F" w14:textId="77777777" w:rsidR="00711415" w:rsidRPr="00437C8C" w:rsidRDefault="00711415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3A70D3" w14:textId="77777777" w:rsidR="00711415" w:rsidRPr="00437C8C" w:rsidRDefault="00711415" w:rsidP="009132F5">
            <w:pPr>
              <w:pStyle w:val="8"/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8073C59" w14:textId="14A3E215" w:rsidR="00711415" w:rsidRPr="00437C8C" w:rsidRDefault="00711415" w:rsidP="009132F5">
            <w:pPr>
              <w:pStyle w:val="8"/>
            </w:pPr>
            <w:r w:rsidRPr="00437C8C">
              <w:rPr>
                <w:kern w:val="24"/>
                <w:lang w:val="en-US"/>
              </w:rPr>
              <w:t>C/0</w:t>
            </w:r>
            <w:r w:rsidRPr="00437C8C">
              <w:rPr>
                <w:kern w:val="24"/>
              </w:rPr>
              <w:t>5</w:t>
            </w:r>
            <w:r w:rsidRPr="00437C8C">
              <w:rPr>
                <w:kern w:val="24"/>
                <w:lang w:val="en-US"/>
              </w:rPr>
              <w:t>.4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2F92C" w14:textId="20B33D84" w:rsidR="00711415" w:rsidRPr="00437C8C" w:rsidRDefault="00711415" w:rsidP="00741DC0">
            <w:pPr>
              <w:pStyle w:val="8"/>
              <w:spacing w:after="100" w:afterAutospacing="1"/>
            </w:pPr>
            <w:r w:rsidRPr="00437C8C">
              <w:rPr>
                <w:rFonts w:eastAsia="Calibri"/>
                <w:kern w:val="24"/>
              </w:rPr>
              <w:t>Выполнение механизир</w:t>
            </w:r>
            <w:r w:rsidRPr="00437C8C">
              <w:rPr>
                <w:rFonts w:eastAsia="Calibri"/>
                <w:kern w:val="24"/>
              </w:rPr>
              <w:t>о</w:t>
            </w:r>
            <w:r w:rsidRPr="00437C8C">
              <w:rPr>
                <w:rFonts w:eastAsia="Calibri"/>
                <w:kern w:val="24"/>
              </w:rPr>
              <w:t xml:space="preserve">ванных </w:t>
            </w:r>
            <w:r w:rsidRPr="00437C8C">
              <w:rPr>
                <w:kern w:val="24"/>
              </w:rPr>
              <w:t>горно-капитальных</w:t>
            </w:r>
            <w:r w:rsidRPr="00437C8C">
              <w:rPr>
                <w:rFonts w:eastAsia="Calibri"/>
                <w:kern w:val="24"/>
              </w:rPr>
              <w:t xml:space="preserve"> работ по выемке (</w:t>
            </w:r>
            <w:proofErr w:type="gramStart"/>
            <w:r w:rsidRPr="00437C8C">
              <w:rPr>
                <w:rFonts w:eastAsia="Calibri"/>
                <w:kern w:val="24"/>
              </w:rPr>
              <w:t>выбуривании</w:t>
            </w:r>
            <w:proofErr w:type="gramEnd"/>
            <w:r w:rsidRPr="00437C8C">
              <w:rPr>
                <w:rFonts w:eastAsia="Calibri"/>
                <w:kern w:val="24"/>
              </w:rPr>
              <w:t xml:space="preserve">) </w:t>
            </w:r>
            <w:r w:rsidRPr="00437C8C">
              <w:rPr>
                <w:rFonts w:eastAsiaTheme="minorEastAsia"/>
                <w:kern w:val="24"/>
              </w:rPr>
              <w:t xml:space="preserve">полезного ископаемого из тонких пластов </w:t>
            </w:r>
            <w:proofErr w:type="spellStart"/>
            <w:r w:rsidRPr="00437C8C">
              <w:rPr>
                <w:rFonts w:eastAsiaTheme="minorEastAsia"/>
                <w:kern w:val="24"/>
              </w:rPr>
              <w:t>шнеко</w:t>
            </w:r>
            <w:proofErr w:type="spellEnd"/>
            <w:r w:rsidRPr="00437C8C">
              <w:rPr>
                <w:rFonts w:eastAsiaTheme="minorEastAsia"/>
                <w:kern w:val="24"/>
              </w:rPr>
              <w:t>-буровой машиной и ста</w:t>
            </w:r>
            <w:r w:rsidRPr="00437C8C">
              <w:rPr>
                <w:rFonts w:eastAsiaTheme="minorEastAsia"/>
                <w:kern w:val="24"/>
              </w:rPr>
              <w:t>н</w:t>
            </w:r>
            <w:r w:rsidRPr="00437C8C">
              <w:rPr>
                <w:rFonts w:eastAsiaTheme="minorEastAsia"/>
                <w:kern w:val="24"/>
              </w:rPr>
              <w:t xml:space="preserve">ком на открытых горных работах 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3DFAD3" w14:textId="77777777" w:rsidR="00711415" w:rsidRPr="00437C8C" w:rsidRDefault="00711415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CC7BCC" w14:textId="77777777" w:rsidR="00711415" w:rsidRPr="00437C8C" w:rsidRDefault="00711415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B6006C" w14:textId="77777777" w:rsidR="00711415" w:rsidRPr="00437C8C" w:rsidRDefault="00711415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3B1BBB" w14:textId="77777777" w:rsidR="00711415" w:rsidRPr="00437C8C" w:rsidRDefault="00711415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A3AF5F" w14:textId="77777777" w:rsidR="00711415" w:rsidRPr="00437C8C" w:rsidRDefault="00711415" w:rsidP="009132F5">
            <w:pPr>
              <w:pStyle w:val="8"/>
            </w:pPr>
          </w:p>
        </w:tc>
      </w:tr>
      <w:tr w:rsidR="00437C8C" w:rsidRPr="00437C8C" w14:paraId="536CDF71" w14:textId="77777777" w:rsidTr="00691C4F">
        <w:trPr>
          <w:trHeight w:val="75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4E4375" w14:textId="77777777" w:rsidR="00711415" w:rsidRPr="00437C8C" w:rsidRDefault="00711415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7ED717" w14:textId="77777777" w:rsidR="00711415" w:rsidRPr="00437C8C" w:rsidRDefault="00711415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0E634C" w14:textId="77777777" w:rsidR="00711415" w:rsidRPr="00437C8C" w:rsidRDefault="00711415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044190" w14:textId="77777777" w:rsidR="00711415" w:rsidRPr="00437C8C" w:rsidRDefault="00711415" w:rsidP="009132F5">
            <w:pPr>
              <w:pStyle w:val="8"/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C53FAD2" w14:textId="6E25077C" w:rsidR="00711415" w:rsidRPr="00437C8C" w:rsidRDefault="00711415" w:rsidP="009132F5">
            <w:pPr>
              <w:pStyle w:val="8"/>
            </w:pPr>
            <w:r w:rsidRPr="00437C8C">
              <w:rPr>
                <w:kern w:val="24"/>
                <w:lang w:val="en-US"/>
              </w:rPr>
              <w:t>C/0</w:t>
            </w:r>
            <w:r w:rsidRPr="00437C8C">
              <w:rPr>
                <w:kern w:val="24"/>
              </w:rPr>
              <w:t>6</w:t>
            </w:r>
            <w:r w:rsidRPr="00437C8C">
              <w:rPr>
                <w:kern w:val="24"/>
                <w:lang w:val="en-US"/>
              </w:rPr>
              <w:t>.4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A0509" w14:textId="174BA2B5" w:rsidR="00711415" w:rsidRPr="00437C8C" w:rsidRDefault="00711415" w:rsidP="00741DC0">
            <w:pPr>
              <w:pStyle w:val="8"/>
              <w:spacing w:after="100" w:afterAutospacing="1"/>
            </w:pPr>
            <w:r w:rsidRPr="00437C8C">
              <w:rPr>
                <w:kern w:val="24"/>
              </w:rPr>
              <w:t>Выполнение ежесменного и периодического техн</w:t>
            </w:r>
            <w:r w:rsidRPr="00437C8C">
              <w:rPr>
                <w:kern w:val="24"/>
              </w:rPr>
              <w:t>и</w:t>
            </w:r>
            <w:r w:rsidRPr="00437C8C">
              <w:rPr>
                <w:kern w:val="24"/>
              </w:rPr>
              <w:t xml:space="preserve">ческого обслуживания </w:t>
            </w:r>
            <w:r w:rsidRPr="00437C8C">
              <w:rPr>
                <w:rFonts w:eastAsia="Calibri"/>
                <w:kern w:val="24"/>
              </w:rPr>
              <w:t>буровой установки груз</w:t>
            </w:r>
            <w:r w:rsidRPr="00437C8C">
              <w:rPr>
                <w:rFonts w:eastAsia="Calibri"/>
                <w:kern w:val="24"/>
              </w:rPr>
              <w:t>о</w:t>
            </w:r>
            <w:r w:rsidRPr="00437C8C">
              <w:rPr>
                <w:rFonts w:eastAsia="Calibri"/>
                <w:kern w:val="24"/>
              </w:rPr>
              <w:t xml:space="preserve">подъемностью на крюке свыше 15т и буровых станков различного типа в условиях проведения </w:t>
            </w:r>
            <w:r w:rsidRPr="00437C8C">
              <w:rPr>
                <w:kern w:val="24"/>
              </w:rPr>
              <w:t>го</w:t>
            </w:r>
            <w:r w:rsidRPr="00437C8C">
              <w:rPr>
                <w:kern w:val="24"/>
              </w:rPr>
              <w:t>р</w:t>
            </w:r>
            <w:r w:rsidRPr="00437C8C">
              <w:rPr>
                <w:kern w:val="24"/>
              </w:rPr>
              <w:t>но-капитальных работ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2FED54" w14:textId="77777777" w:rsidR="00711415" w:rsidRPr="00437C8C" w:rsidRDefault="00711415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B09F29" w14:textId="77777777" w:rsidR="00711415" w:rsidRPr="00437C8C" w:rsidRDefault="00711415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D6B419" w14:textId="77777777" w:rsidR="00711415" w:rsidRPr="00437C8C" w:rsidRDefault="00711415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C7F281" w14:textId="77777777" w:rsidR="00711415" w:rsidRPr="00437C8C" w:rsidRDefault="00711415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AF2D62" w14:textId="77777777" w:rsidR="00711415" w:rsidRPr="00437C8C" w:rsidRDefault="00711415" w:rsidP="009132F5">
            <w:pPr>
              <w:pStyle w:val="8"/>
            </w:pPr>
          </w:p>
        </w:tc>
      </w:tr>
      <w:tr w:rsidR="00437C8C" w:rsidRPr="00437C8C" w14:paraId="46FE33F0" w14:textId="77777777" w:rsidTr="00691C4F">
        <w:trPr>
          <w:trHeight w:val="75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C4DFE6" w14:textId="77777777" w:rsidR="00711415" w:rsidRPr="00437C8C" w:rsidRDefault="00711415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CE38F9" w14:textId="77777777" w:rsidR="00711415" w:rsidRPr="00437C8C" w:rsidRDefault="00711415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6C67B2" w14:textId="77777777" w:rsidR="00711415" w:rsidRPr="00437C8C" w:rsidRDefault="00711415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D2FD32" w14:textId="77777777" w:rsidR="00711415" w:rsidRPr="00437C8C" w:rsidRDefault="00711415" w:rsidP="009132F5">
            <w:pPr>
              <w:pStyle w:val="8"/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9481F6F" w14:textId="1D9D014E" w:rsidR="00711415" w:rsidRPr="00437C8C" w:rsidRDefault="00711415" w:rsidP="009132F5">
            <w:pPr>
              <w:pStyle w:val="8"/>
            </w:pPr>
            <w:r w:rsidRPr="00437C8C">
              <w:rPr>
                <w:kern w:val="24"/>
                <w:lang w:val="en-US"/>
              </w:rPr>
              <w:t>D/01.4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ACEF9" w14:textId="4BADC49B" w:rsidR="00711415" w:rsidRPr="00437C8C" w:rsidRDefault="00711415" w:rsidP="00741DC0">
            <w:pPr>
              <w:pStyle w:val="8"/>
              <w:spacing w:after="100" w:afterAutospacing="1"/>
            </w:pPr>
            <w:r w:rsidRPr="00437C8C">
              <w:rPr>
                <w:kern w:val="24"/>
              </w:rPr>
              <w:t>Выполнение  буровых механизированных стро</w:t>
            </w:r>
            <w:r w:rsidRPr="00437C8C">
              <w:rPr>
                <w:kern w:val="24"/>
              </w:rPr>
              <w:t>и</w:t>
            </w:r>
            <w:r w:rsidRPr="00437C8C">
              <w:rPr>
                <w:kern w:val="24"/>
              </w:rPr>
              <w:t>тельных и ремонтно-строительных работ б</w:t>
            </w:r>
            <w:r w:rsidRPr="00437C8C">
              <w:rPr>
                <w:kern w:val="24"/>
              </w:rPr>
              <w:t>у</w:t>
            </w:r>
            <w:r w:rsidRPr="00437C8C">
              <w:rPr>
                <w:kern w:val="24"/>
              </w:rPr>
              <w:t>рильно-крановой сам</w:t>
            </w:r>
            <w:r w:rsidRPr="00437C8C">
              <w:rPr>
                <w:kern w:val="24"/>
              </w:rPr>
              <w:t>о</w:t>
            </w:r>
            <w:r w:rsidRPr="00437C8C">
              <w:rPr>
                <w:kern w:val="24"/>
              </w:rPr>
              <w:t>ходной машиной с глуб</w:t>
            </w:r>
            <w:r w:rsidRPr="00437C8C">
              <w:rPr>
                <w:kern w:val="24"/>
              </w:rPr>
              <w:t>и</w:t>
            </w:r>
            <w:r w:rsidRPr="00437C8C">
              <w:rPr>
                <w:kern w:val="24"/>
              </w:rPr>
              <w:t>ной бурения свыше 6м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1304A4" w14:textId="77777777" w:rsidR="00711415" w:rsidRPr="00437C8C" w:rsidRDefault="00711415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A5EDC7" w14:textId="77777777" w:rsidR="00711415" w:rsidRPr="00437C8C" w:rsidRDefault="00711415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9FE235" w14:textId="77777777" w:rsidR="00711415" w:rsidRPr="00437C8C" w:rsidRDefault="00711415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B5C8D8" w14:textId="77777777" w:rsidR="00711415" w:rsidRPr="00437C8C" w:rsidRDefault="00711415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E6EC25" w14:textId="77777777" w:rsidR="00711415" w:rsidRPr="00437C8C" w:rsidRDefault="00711415" w:rsidP="009132F5">
            <w:pPr>
              <w:pStyle w:val="8"/>
            </w:pPr>
          </w:p>
        </w:tc>
      </w:tr>
      <w:tr w:rsidR="00437C8C" w:rsidRPr="00437C8C" w14:paraId="06E20346" w14:textId="77777777" w:rsidTr="00691C4F">
        <w:trPr>
          <w:trHeight w:val="75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1B58A1" w14:textId="77777777" w:rsidR="00711415" w:rsidRPr="00437C8C" w:rsidRDefault="00711415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23D52E" w14:textId="77777777" w:rsidR="00711415" w:rsidRPr="00437C8C" w:rsidRDefault="00711415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B6247F" w14:textId="77777777" w:rsidR="00711415" w:rsidRPr="00437C8C" w:rsidRDefault="00711415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A2ED5C" w14:textId="77777777" w:rsidR="00711415" w:rsidRPr="00437C8C" w:rsidRDefault="00711415" w:rsidP="009132F5">
            <w:pPr>
              <w:pStyle w:val="8"/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978B85E" w14:textId="2B47DE56" w:rsidR="00711415" w:rsidRPr="00437C8C" w:rsidRDefault="00711415" w:rsidP="009132F5">
            <w:pPr>
              <w:pStyle w:val="8"/>
            </w:pPr>
            <w:r w:rsidRPr="00437C8C">
              <w:rPr>
                <w:kern w:val="24"/>
                <w:lang w:val="en-US"/>
              </w:rPr>
              <w:t>D/02.4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5AEBC" w14:textId="645C59C1" w:rsidR="00711415" w:rsidRPr="00437C8C" w:rsidRDefault="00711415" w:rsidP="00741DC0">
            <w:pPr>
              <w:pStyle w:val="8"/>
              <w:spacing w:after="100" w:afterAutospacing="1"/>
            </w:pPr>
            <w:r w:rsidRPr="00437C8C">
              <w:rPr>
                <w:kern w:val="24"/>
              </w:rPr>
              <w:t>Выполнение  буровых механизированных стро</w:t>
            </w:r>
            <w:r w:rsidRPr="00437C8C">
              <w:rPr>
                <w:kern w:val="24"/>
              </w:rPr>
              <w:t>и</w:t>
            </w:r>
            <w:r w:rsidRPr="00437C8C">
              <w:rPr>
                <w:kern w:val="24"/>
              </w:rPr>
              <w:t>тельных и ремонтно-строительных работ б</w:t>
            </w:r>
            <w:r w:rsidRPr="00437C8C">
              <w:rPr>
                <w:kern w:val="24"/>
              </w:rPr>
              <w:t>у</w:t>
            </w:r>
            <w:r w:rsidRPr="00437C8C">
              <w:rPr>
                <w:kern w:val="24"/>
              </w:rPr>
              <w:t>рильно-крановой сам</w:t>
            </w:r>
            <w:r w:rsidRPr="00437C8C">
              <w:rPr>
                <w:kern w:val="24"/>
              </w:rPr>
              <w:t>о</w:t>
            </w:r>
            <w:r w:rsidRPr="00437C8C">
              <w:rPr>
                <w:kern w:val="24"/>
              </w:rPr>
              <w:t>ходной машиной  с двиг</w:t>
            </w:r>
            <w:r w:rsidRPr="00437C8C">
              <w:rPr>
                <w:kern w:val="24"/>
              </w:rPr>
              <w:t>а</w:t>
            </w:r>
            <w:r w:rsidRPr="00437C8C">
              <w:rPr>
                <w:kern w:val="24"/>
              </w:rPr>
              <w:t xml:space="preserve">телем мощностью 100 - 180 </w:t>
            </w:r>
            <w:proofErr w:type="spellStart"/>
            <w:r w:rsidRPr="00437C8C">
              <w:rPr>
                <w:kern w:val="24"/>
              </w:rPr>
              <w:t>л.</w:t>
            </w:r>
            <w:proofErr w:type="gramStart"/>
            <w:r w:rsidRPr="00437C8C">
              <w:rPr>
                <w:kern w:val="24"/>
              </w:rPr>
              <w:t>с</w:t>
            </w:r>
            <w:proofErr w:type="spellEnd"/>
            <w:proofErr w:type="gramEnd"/>
            <w:r w:rsidRPr="00437C8C">
              <w:rPr>
                <w:kern w:val="24"/>
              </w:rPr>
              <w:t xml:space="preserve">. </w:t>
            </w:r>
            <w:proofErr w:type="gramStart"/>
            <w:r w:rsidRPr="00437C8C">
              <w:rPr>
                <w:kern w:val="24"/>
              </w:rPr>
              <w:t>при</w:t>
            </w:r>
            <w:proofErr w:type="gramEnd"/>
            <w:r w:rsidRPr="00437C8C">
              <w:rPr>
                <w:kern w:val="24"/>
              </w:rPr>
              <w:t xml:space="preserve"> диаметре бурения свыше 400 до 1200 мм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4D522A" w14:textId="77777777" w:rsidR="00711415" w:rsidRPr="00437C8C" w:rsidRDefault="00711415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55F670" w14:textId="77777777" w:rsidR="00711415" w:rsidRPr="00437C8C" w:rsidRDefault="00711415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DC1715" w14:textId="77777777" w:rsidR="00711415" w:rsidRPr="00437C8C" w:rsidRDefault="00711415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6E45C9" w14:textId="77777777" w:rsidR="00711415" w:rsidRPr="00437C8C" w:rsidRDefault="00711415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7822F5" w14:textId="77777777" w:rsidR="00711415" w:rsidRPr="00437C8C" w:rsidRDefault="00711415" w:rsidP="009132F5">
            <w:pPr>
              <w:pStyle w:val="8"/>
            </w:pPr>
          </w:p>
        </w:tc>
      </w:tr>
      <w:tr w:rsidR="00711415" w:rsidRPr="00437C8C" w14:paraId="733E8132" w14:textId="77777777" w:rsidTr="00691C4F">
        <w:trPr>
          <w:trHeight w:val="75"/>
        </w:trPr>
        <w:tc>
          <w:tcPr>
            <w:tcW w:w="4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447FB" w14:textId="77777777" w:rsidR="00711415" w:rsidRPr="00437C8C" w:rsidRDefault="00711415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A40D2" w14:textId="77777777" w:rsidR="00711415" w:rsidRPr="00437C8C" w:rsidRDefault="00711415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5B3EB" w14:textId="77777777" w:rsidR="00711415" w:rsidRPr="00437C8C" w:rsidRDefault="00711415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43356" w14:textId="77777777" w:rsidR="00711415" w:rsidRPr="00437C8C" w:rsidRDefault="00711415" w:rsidP="009132F5">
            <w:pPr>
              <w:pStyle w:val="8"/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23279" w14:textId="7F294A47" w:rsidR="00711415" w:rsidRPr="00437C8C" w:rsidRDefault="00711415" w:rsidP="009132F5">
            <w:pPr>
              <w:pStyle w:val="8"/>
            </w:pPr>
            <w:r w:rsidRPr="00437C8C">
              <w:rPr>
                <w:kern w:val="24"/>
                <w:lang w:val="en-US"/>
              </w:rPr>
              <w:t>D/0</w:t>
            </w:r>
            <w:r w:rsidRPr="00437C8C">
              <w:rPr>
                <w:kern w:val="24"/>
              </w:rPr>
              <w:t>3</w:t>
            </w:r>
            <w:r w:rsidRPr="00437C8C">
              <w:rPr>
                <w:kern w:val="24"/>
                <w:lang w:val="en-US"/>
              </w:rPr>
              <w:t>.4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729B1" w14:textId="45EC2D16" w:rsidR="00711415" w:rsidRPr="00437C8C" w:rsidRDefault="00711415" w:rsidP="00741DC0">
            <w:pPr>
              <w:pStyle w:val="8"/>
              <w:spacing w:after="100" w:afterAutospacing="1"/>
            </w:pPr>
            <w:r w:rsidRPr="00437C8C">
              <w:rPr>
                <w:kern w:val="24"/>
              </w:rPr>
              <w:t>Выполнение ежесменного и периодического техн</w:t>
            </w:r>
            <w:r w:rsidRPr="00437C8C">
              <w:rPr>
                <w:kern w:val="24"/>
              </w:rPr>
              <w:t>и</w:t>
            </w:r>
            <w:r w:rsidRPr="00437C8C">
              <w:rPr>
                <w:kern w:val="24"/>
              </w:rPr>
              <w:t>ческого обслуживания бурильно-крановой сам</w:t>
            </w:r>
            <w:r w:rsidRPr="00437C8C">
              <w:rPr>
                <w:kern w:val="24"/>
              </w:rPr>
              <w:t>о</w:t>
            </w:r>
            <w:r w:rsidRPr="00437C8C">
              <w:rPr>
                <w:kern w:val="24"/>
              </w:rPr>
              <w:t>ходной машины с глуб</w:t>
            </w:r>
            <w:r w:rsidRPr="00437C8C">
              <w:rPr>
                <w:kern w:val="24"/>
              </w:rPr>
              <w:t>и</w:t>
            </w:r>
            <w:r w:rsidRPr="00437C8C">
              <w:rPr>
                <w:kern w:val="24"/>
              </w:rPr>
              <w:t>ной бурения свыше 6м, бурильно-крановой сам</w:t>
            </w:r>
            <w:r w:rsidRPr="00437C8C">
              <w:rPr>
                <w:kern w:val="24"/>
              </w:rPr>
              <w:t>о</w:t>
            </w:r>
            <w:r w:rsidRPr="00437C8C">
              <w:rPr>
                <w:kern w:val="24"/>
              </w:rPr>
              <w:t>ходной машины с двигат</w:t>
            </w:r>
            <w:r w:rsidRPr="00437C8C">
              <w:rPr>
                <w:kern w:val="24"/>
              </w:rPr>
              <w:t>е</w:t>
            </w:r>
            <w:r w:rsidRPr="00437C8C">
              <w:rPr>
                <w:kern w:val="24"/>
              </w:rPr>
              <w:t xml:space="preserve">лем мощностью 100 - 180 </w:t>
            </w:r>
            <w:proofErr w:type="spellStart"/>
            <w:r w:rsidRPr="00437C8C">
              <w:rPr>
                <w:kern w:val="24"/>
              </w:rPr>
              <w:t>л.</w:t>
            </w:r>
            <w:proofErr w:type="gramStart"/>
            <w:r w:rsidRPr="00437C8C">
              <w:rPr>
                <w:kern w:val="24"/>
              </w:rPr>
              <w:t>с</w:t>
            </w:r>
            <w:proofErr w:type="spellEnd"/>
            <w:proofErr w:type="gramEnd"/>
            <w:r w:rsidRPr="00437C8C">
              <w:rPr>
                <w:kern w:val="24"/>
              </w:rPr>
              <w:t xml:space="preserve">. </w:t>
            </w:r>
            <w:proofErr w:type="gramStart"/>
            <w:r w:rsidRPr="00437C8C">
              <w:rPr>
                <w:kern w:val="24"/>
              </w:rPr>
              <w:t>при</w:t>
            </w:r>
            <w:proofErr w:type="gramEnd"/>
            <w:r w:rsidRPr="00437C8C">
              <w:rPr>
                <w:kern w:val="24"/>
              </w:rPr>
              <w:t xml:space="preserve"> диаметре бурения свыше 400 до 1200 мм в условиях проведения </w:t>
            </w:r>
            <w:r w:rsidRPr="00437C8C">
              <w:rPr>
                <w:kern w:val="24"/>
              </w:rPr>
              <w:lastRenderedPageBreak/>
              <w:t>строительных и ремонтно-строительных работ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74E0F" w14:textId="77777777" w:rsidR="00711415" w:rsidRPr="00437C8C" w:rsidRDefault="00711415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A585C" w14:textId="77777777" w:rsidR="00711415" w:rsidRPr="00437C8C" w:rsidRDefault="00711415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CA321" w14:textId="77777777" w:rsidR="00711415" w:rsidRPr="00437C8C" w:rsidRDefault="00711415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AFD6E" w14:textId="77777777" w:rsidR="00711415" w:rsidRPr="00437C8C" w:rsidRDefault="00711415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95A00" w14:textId="77777777" w:rsidR="00711415" w:rsidRPr="00437C8C" w:rsidRDefault="00711415" w:rsidP="009132F5">
            <w:pPr>
              <w:pStyle w:val="8"/>
            </w:pPr>
          </w:p>
        </w:tc>
      </w:tr>
    </w:tbl>
    <w:p w14:paraId="567A8A66" w14:textId="77777777" w:rsidR="00DA05B0" w:rsidRPr="00437C8C" w:rsidRDefault="00DA05B0">
      <w:pPr>
        <w:rPr>
          <w:sz w:val="22"/>
          <w:szCs w:val="22"/>
        </w:rPr>
      </w:pPr>
    </w:p>
    <w:p w14:paraId="361C4BCA" w14:textId="77777777" w:rsidR="00531CD1" w:rsidRPr="00437C8C" w:rsidRDefault="00531CD1">
      <w:pPr>
        <w:rPr>
          <w:sz w:val="22"/>
          <w:szCs w:val="22"/>
        </w:rPr>
      </w:pPr>
    </w:p>
    <w:p w14:paraId="76944AF6" w14:textId="77777777" w:rsidR="00531CD1" w:rsidRPr="00437C8C" w:rsidRDefault="00531CD1">
      <w:pPr>
        <w:rPr>
          <w:sz w:val="22"/>
          <w:szCs w:val="22"/>
        </w:rPr>
        <w:sectPr w:rsidR="00531CD1" w:rsidRPr="00437C8C" w:rsidSect="00531CD1">
          <w:headerReference w:type="default" r:id="rId27"/>
          <w:endnotePr>
            <w:numFmt w:val="decimal"/>
          </w:endnotePr>
          <w:type w:val="continuous"/>
          <w:pgSz w:w="16838" w:h="11906" w:orient="landscape"/>
          <w:pgMar w:top="1134" w:right="851" w:bottom="567" w:left="567" w:header="709" w:footer="709" w:gutter="0"/>
          <w:cols w:space="720"/>
          <w:docGrid w:linePitch="326"/>
        </w:sectPr>
      </w:pPr>
    </w:p>
    <w:p w14:paraId="320CC39E" w14:textId="77777777" w:rsidR="00531CD1" w:rsidRPr="00437C8C" w:rsidRDefault="00531CD1" w:rsidP="00800E22">
      <w:pPr>
        <w:pageBreakBefore/>
        <w:tabs>
          <w:tab w:val="left" w:pos="993"/>
        </w:tabs>
        <w:suppressAutoHyphens/>
        <w:ind w:left="5387"/>
        <w:outlineLvl w:val="0"/>
        <w:rPr>
          <w:rFonts w:eastAsia="Calibri"/>
          <w:bCs w:val="0"/>
          <w:lang w:eastAsia="en-US"/>
        </w:rPr>
      </w:pPr>
      <w:bookmarkStart w:id="25" w:name="_Toc515313703"/>
      <w:r w:rsidRPr="00437C8C">
        <w:rPr>
          <w:rFonts w:eastAsia="Calibri"/>
          <w:bCs w:val="0"/>
          <w:lang w:eastAsia="en-US"/>
        </w:rPr>
        <w:lastRenderedPageBreak/>
        <w:t>Приложение 5</w:t>
      </w:r>
      <w:bookmarkEnd w:id="25"/>
    </w:p>
    <w:p w14:paraId="2EB94ECE" w14:textId="5DB29347" w:rsidR="00531CD1" w:rsidRPr="00437C8C" w:rsidRDefault="00531CD1" w:rsidP="00800E22">
      <w:pPr>
        <w:suppressAutoHyphens/>
        <w:ind w:left="5387"/>
        <w:rPr>
          <w:rFonts w:eastAsia="Calibri"/>
          <w:bCs w:val="0"/>
          <w:lang w:eastAsia="en-US"/>
        </w:rPr>
      </w:pPr>
      <w:r w:rsidRPr="00437C8C">
        <w:rPr>
          <w:rFonts w:eastAsia="Calibri"/>
          <w:bCs w:val="0"/>
          <w:lang w:eastAsia="en-US"/>
        </w:rPr>
        <w:t xml:space="preserve">к пояснительной записке </w:t>
      </w:r>
      <w:r w:rsidRPr="00437C8C">
        <w:t xml:space="preserve">к проекту </w:t>
      </w:r>
      <w:r w:rsidR="00FA65B2" w:rsidRPr="00437C8C">
        <w:t xml:space="preserve">актуализированного </w:t>
      </w:r>
      <w:r w:rsidRPr="00437C8C">
        <w:t>профессионального стандарта</w:t>
      </w:r>
      <w:r w:rsidRPr="00437C8C">
        <w:rPr>
          <w:rFonts w:eastAsia="Calibri"/>
          <w:bCs w:val="0"/>
          <w:lang w:eastAsia="en-US"/>
        </w:rPr>
        <w:t xml:space="preserve"> «</w:t>
      </w:r>
      <w:r w:rsidR="00FB2CE9" w:rsidRPr="00437C8C">
        <w:rPr>
          <w:rStyle w:val="af2"/>
          <w:color w:val="auto"/>
          <w:u w:val="none"/>
        </w:rPr>
        <w:t>Машинист буровой установки</w:t>
      </w:r>
      <w:r w:rsidRPr="00437C8C">
        <w:rPr>
          <w:rFonts w:eastAsia="Calibri"/>
          <w:bCs w:val="0"/>
          <w:lang w:eastAsia="en-US"/>
        </w:rPr>
        <w:t>»</w:t>
      </w:r>
    </w:p>
    <w:p w14:paraId="1610F67A" w14:textId="77777777" w:rsidR="00531CD1" w:rsidRPr="00437C8C" w:rsidRDefault="00531CD1">
      <w:pPr>
        <w:rPr>
          <w:sz w:val="22"/>
          <w:szCs w:val="22"/>
        </w:rPr>
      </w:pPr>
    </w:p>
    <w:p w14:paraId="23CC5E4B" w14:textId="60C69333" w:rsidR="00A631C6" w:rsidRPr="00437C8C" w:rsidRDefault="00CA0673" w:rsidP="00A631C6">
      <w:pPr>
        <w:pStyle w:val="af1"/>
      </w:pPr>
      <w:r w:rsidRPr="00437C8C">
        <w:t xml:space="preserve">Форма актуализации описания профессии, </w:t>
      </w:r>
      <w:r w:rsidR="00A631C6" w:rsidRPr="00437C8C">
        <w:t xml:space="preserve">соответствующей </w:t>
      </w:r>
      <w:r w:rsidR="00FA65B2" w:rsidRPr="00437C8C">
        <w:t xml:space="preserve">актуализированному </w:t>
      </w:r>
      <w:r w:rsidR="00A631C6" w:rsidRPr="00437C8C">
        <w:t>профессиональному стандарту «</w:t>
      </w:r>
      <w:r w:rsidR="00FB2CE9" w:rsidRPr="00437C8C">
        <w:rPr>
          <w:rStyle w:val="af2"/>
          <w:color w:val="auto"/>
          <w:u w:val="none"/>
        </w:rPr>
        <w:t>Машинист буровой установки</w:t>
      </w:r>
      <w:r w:rsidR="00A631C6" w:rsidRPr="00437C8C">
        <w:t>», для Справочника профессий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927"/>
        <w:gridCol w:w="5494"/>
      </w:tblGrid>
      <w:tr w:rsidR="00437C8C" w:rsidRPr="00437C8C" w14:paraId="24713D51" w14:textId="77777777" w:rsidTr="006723CA">
        <w:trPr>
          <w:trHeight w:val="404"/>
          <w:tblHeader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085266" w14:textId="77777777" w:rsidR="00CA0673" w:rsidRPr="00437C8C" w:rsidRDefault="00CA0673" w:rsidP="006723CA">
            <w:pPr>
              <w:pStyle w:val="afe"/>
            </w:pPr>
            <w:r w:rsidRPr="00437C8C">
              <w:t>Параметры описания профессии</w:t>
            </w:r>
          </w:p>
        </w:tc>
        <w:tc>
          <w:tcPr>
            <w:tcW w:w="263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4E0060" w14:textId="77777777" w:rsidR="00CA0673" w:rsidRPr="00437C8C" w:rsidRDefault="00CA0673" w:rsidP="006723CA">
            <w:pPr>
              <w:pStyle w:val="afe"/>
            </w:pPr>
            <w:r w:rsidRPr="00437C8C">
              <w:t>Описание профессии</w:t>
            </w:r>
          </w:p>
        </w:tc>
      </w:tr>
      <w:tr w:rsidR="00437C8C" w:rsidRPr="00437C8C" w14:paraId="3D09E4CC" w14:textId="77777777" w:rsidTr="006723CA">
        <w:trPr>
          <w:trHeight w:val="316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A091F" w14:textId="77777777" w:rsidR="00CA0673" w:rsidRPr="00437C8C" w:rsidRDefault="00CA0673" w:rsidP="006723CA">
            <w:pPr>
              <w:pStyle w:val="af3"/>
            </w:pPr>
            <w:r w:rsidRPr="00437C8C">
              <w:t>Наименование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4CA2AE" w14:textId="5F147B6F" w:rsidR="00CA0673" w:rsidRPr="00437C8C" w:rsidRDefault="00741DC0" w:rsidP="006723CA">
            <w:pPr>
              <w:pStyle w:val="af3"/>
            </w:pPr>
            <w:r w:rsidRPr="00437C8C">
              <w:rPr>
                <w:rStyle w:val="af2"/>
                <w:color w:val="auto"/>
                <w:u w:val="none"/>
              </w:rPr>
              <w:t>Машинист буровой установки</w:t>
            </w:r>
          </w:p>
        </w:tc>
      </w:tr>
      <w:tr w:rsidR="00437C8C" w:rsidRPr="00437C8C" w14:paraId="73EFA759" w14:textId="77777777" w:rsidTr="006723CA">
        <w:trPr>
          <w:trHeight w:val="12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B3C0D" w14:textId="77777777" w:rsidR="00CA0673" w:rsidRPr="00437C8C" w:rsidRDefault="00CA0673" w:rsidP="006723CA">
            <w:pPr>
              <w:pStyle w:val="af3"/>
            </w:pPr>
            <w:r w:rsidRPr="00437C8C">
              <w:t>Область профессиональной деятельности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15BA5AD" w14:textId="519A1B95" w:rsidR="00CA0673" w:rsidRPr="00437C8C" w:rsidRDefault="00CA0673" w:rsidP="00741DC0">
            <w:pPr>
              <w:pStyle w:val="af3"/>
              <w:rPr>
                <w:rStyle w:val="af2"/>
                <w:color w:val="auto"/>
                <w:u w:val="none"/>
              </w:rPr>
            </w:pPr>
            <w:r w:rsidRPr="00437C8C">
              <w:rPr>
                <w:rStyle w:val="af2"/>
                <w:color w:val="auto"/>
                <w:u w:val="none"/>
              </w:rPr>
              <w:t xml:space="preserve">Производство </w:t>
            </w:r>
            <w:r w:rsidR="00741DC0" w:rsidRPr="00437C8C">
              <w:rPr>
                <w:rStyle w:val="af2"/>
                <w:color w:val="auto"/>
                <w:u w:val="none"/>
              </w:rPr>
              <w:t>дорожно-строительных работ</w:t>
            </w:r>
          </w:p>
        </w:tc>
      </w:tr>
      <w:tr w:rsidR="00437C8C" w:rsidRPr="00437C8C" w14:paraId="387105D6" w14:textId="77777777" w:rsidTr="006723CA">
        <w:trPr>
          <w:trHeight w:val="36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F408CD" w14:textId="77777777" w:rsidR="00CA0673" w:rsidRPr="00437C8C" w:rsidRDefault="00CA0673" w:rsidP="006723CA">
            <w:pPr>
              <w:pStyle w:val="af3"/>
            </w:pPr>
            <w:r w:rsidRPr="00437C8C">
              <w:t>Наименование профессионального стандарта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C0289E5" w14:textId="6EFBB7EB" w:rsidR="00CA0673" w:rsidRPr="00437C8C" w:rsidRDefault="00741DC0" w:rsidP="006723CA">
            <w:pPr>
              <w:pStyle w:val="af3"/>
            </w:pPr>
            <w:r w:rsidRPr="00437C8C">
              <w:rPr>
                <w:rStyle w:val="af2"/>
                <w:color w:val="auto"/>
                <w:u w:val="none"/>
              </w:rPr>
              <w:t>Машинист буровой установки</w:t>
            </w:r>
          </w:p>
        </w:tc>
      </w:tr>
      <w:tr w:rsidR="00437C8C" w:rsidRPr="00437C8C" w14:paraId="7ECC2A8A" w14:textId="77777777" w:rsidTr="006723CA">
        <w:trPr>
          <w:trHeight w:val="20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F9AF18" w14:textId="77777777" w:rsidR="00CA0673" w:rsidRPr="00437C8C" w:rsidRDefault="00CA0673" w:rsidP="006723CA">
            <w:pPr>
              <w:pStyle w:val="af3"/>
            </w:pPr>
            <w:r w:rsidRPr="00437C8C">
              <w:t>Должность (профессия рабочего)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A8C6DC8" w14:textId="515D41DF" w:rsidR="00741DC0" w:rsidRPr="00437C8C" w:rsidRDefault="00741DC0" w:rsidP="00741DC0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437C8C">
              <w:rPr>
                <w:rStyle w:val="af2"/>
                <w:color w:val="auto"/>
                <w:u w:val="none"/>
              </w:rPr>
              <w:t>Машинист 5 разряда</w:t>
            </w:r>
          </w:p>
          <w:p w14:paraId="72A94FD9" w14:textId="01B4F470" w:rsidR="00741DC0" w:rsidRPr="00437C8C" w:rsidRDefault="00741DC0" w:rsidP="00233D4E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437C8C">
              <w:rPr>
                <w:rStyle w:val="af2"/>
                <w:color w:val="auto"/>
                <w:u w:val="none"/>
              </w:rPr>
              <w:t>Машинист</w:t>
            </w:r>
            <w:r w:rsidR="00233D4E" w:rsidRPr="00437C8C">
              <w:rPr>
                <w:rStyle w:val="af2"/>
                <w:color w:val="auto"/>
                <w:u w:val="none"/>
              </w:rPr>
              <w:t xml:space="preserve"> </w:t>
            </w:r>
            <w:r w:rsidRPr="00437C8C">
              <w:rPr>
                <w:rStyle w:val="af2"/>
                <w:color w:val="auto"/>
                <w:u w:val="none"/>
              </w:rPr>
              <w:t>6 разряда</w:t>
            </w:r>
          </w:p>
          <w:p w14:paraId="1FBF0915" w14:textId="3FC3BE26" w:rsidR="00233D4E" w:rsidRPr="00437C8C" w:rsidRDefault="000E3F8B" w:rsidP="000E3F8B">
            <w:pPr>
              <w:pStyle w:val="af3"/>
              <w:spacing w:after="0"/>
            </w:pPr>
            <w:r w:rsidRPr="00437C8C">
              <w:rPr>
                <w:rStyle w:val="af2"/>
                <w:color w:val="auto"/>
                <w:u w:val="none"/>
              </w:rPr>
              <w:t xml:space="preserve">Машинист </w:t>
            </w:r>
            <w:r w:rsidR="00233D4E" w:rsidRPr="00437C8C">
              <w:rPr>
                <w:rStyle w:val="af2"/>
                <w:color w:val="auto"/>
                <w:u w:val="none"/>
              </w:rPr>
              <w:t>7 разряда</w:t>
            </w:r>
          </w:p>
        </w:tc>
      </w:tr>
      <w:tr w:rsidR="00437C8C" w:rsidRPr="00437C8C" w14:paraId="7F6BEBDC" w14:textId="77777777" w:rsidTr="006723CA">
        <w:trPr>
          <w:trHeight w:val="18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8EE02" w14:textId="77777777" w:rsidR="00CA0673" w:rsidRPr="00437C8C" w:rsidRDefault="00CA0673" w:rsidP="006723CA">
            <w:pPr>
              <w:pStyle w:val="af3"/>
            </w:pPr>
            <w:r w:rsidRPr="00437C8C">
              <w:t>ФГОС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51FC8ED" w14:textId="6E28BB1E" w:rsidR="00CA0673" w:rsidRPr="00437C8C" w:rsidRDefault="00233D4E" w:rsidP="006723CA">
            <w:pPr>
              <w:pStyle w:val="af3"/>
            </w:pPr>
            <w:r w:rsidRPr="00437C8C">
              <w:t>23.01.06 Машинист дорожных и строительных машин</w:t>
            </w:r>
          </w:p>
        </w:tc>
      </w:tr>
      <w:tr w:rsidR="00437C8C" w:rsidRPr="00437C8C" w14:paraId="61059277" w14:textId="77777777" w:rsidTr="006723CA">
        <w:trPr>
          <w:trHeight w:val="51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4446DD" w14:textId="77777777" w:rsidR="00CA0673" w:rsidRPr="00437C8C" w:rsidRDefault="00CA0673" w:rsidP="006723CA">
            <w:pPr>
              <w:pStyle w:val="af3"/>
            </w:pPr>
            <w:r w:rsidRPr="00437C8C">
              <w:t>Отнесение к списку 50 наиболее востреб</w:t>
            </w:r>
            <w:r w:rsidRPr="00437C8C">
              <w:t>о</w:t>
            </w:r>
            <w:r w:rsidRPr="00437C8C">
              <w:t>ванных на рынке труда новых и перспекти</w:t>
            </w:r>
            <w:r w:rsidRPr="00437C8C">
              <w:t>в</w:t>
            </w:r>
            <w:r w:rsidRPr="00437C8C">
              <w:t>ных профессий, требующих среднего пр</w:t>
            </w:r>
            <w:r w:rsidRPr="00437C8C">
              <w:t>о</w:t>
            </w:r>
            <w:r w:rsidRPr="00437C8C">
              <w:t>фессионального образования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85F7482" w14:textId="77777777" w:rsidR="00CA0673" w:rsidRPr="00437C8C" w:rsidRDefault="00CA0673" w:rsidP="006723CA">
            <w:pPr>
              <w:pStyle w:val="af3"/>
            </w:pPr>
            <w:r w:rsidRPr="00437C8C">
              <w:t>Нет</w:t>
            </w:r>
          </w:p>
        </w:tc>
      </w:tr>
      <w:tr w:rsidR="00437C8C" w:rsidRPr="00437C8C" w14:paraId="74EF15AB" w14:textId="77777777" w:rsidTr="006723CA">
        <w:trPr>
          <w:trHeight w:val="337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0C702" w14:textId="77777777" w:rsidR="00CA0673" w:rsidRPr="00437C8C" w:rsidRDefault="00CA0673" w:rsidP="006723CA">
            <w:pPr>
              <w:pStyle w:val="af3"/>
            </w:pPr>
            <w:r w:rsidRPr="00437C8C">
              <w:t xml:space="preserve">Стандарты и компетенции </w:t>
            </w:r>
            <w:proofErr w:type="spellStart"/>
            <w:r w:rsidRPr="00437C8C">
              <w:t>Ворлдскиллс</w:t>
            </w:r>
            <w:proofErr w:type="spellEnd"/>
            <w:r w:rsidRPr="00437C8C">
              <w:t xml:space="preserve"> Ро</w:t>
            </w:r>
            <w:r w:rsidRPr="00437C8C">
              <w:t>с</w:t>
            </w:r>
            <w:r w:rsidRPr="00437C8C">
              <w:t>сия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D6F6128" w14:textId="77777777" w:rsidR="00CA0673" w:rsidRPr="00437C8C" w:rsidRDefault="00CA0673" w:rsidP="006723CA">
            <w:pPr>
              <w:pStyle w:val="af3"/>
            </w:pPr>
            <w:r w:rsidRPr="00437C8C">
              <w:t>Нет</w:t>
            </w:r>
          </w:p>
        </w:tc>
      </w:tr>
      <w:tr w:rsidR="00437C8C" w:rsidRPr="00437C8C" w14:paraId="060EDF03" w14:textId="77777777" w:rsidTr="006723CA">
        <w:trPr>
          <w:trHeight w:val="188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1F2EAB" w14:textId="77777777" w:rsidR="00CA0673" w:rsidRPr="00437C8C" w:rsidRDefault="00CA0673" w:rsidP="006723CA">
            <w:pPr>
              <w:pStyle w:val="af3"/>
            </w:pPr>
            <w:r w:rsidRPr="00437C8C">
              <w:t>Код начальной группы (XXXX) и ее наим</w:t>
            </w:r>
            <w:r w:rsidRPr="00437C8C">
              <w:t>е</w:t>
            </w:r>
            <w:r w:rsidRPr="00437C8C">
              <w:t>нование в соответствии с ОКЗ (только один код)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E4E1F2D" w14:textId="33F6AE23" w:rsidR="00CA0673" w:rsidRPr="00437C8C" w:rsidRDefault="00741DC0" w:rsidP="006723CA">
            <w:pPr>
              <w:pStyle w:val="af3"/>
            </w:pPr>
            <w:r w:rsidRPr="00437C8C">
              <w:t>8342 Операторы землеройных и аналогичных м</w:t>
            </w:r>
            <w:r w:rsidRPr="00437C8C">
              <w:t>а</w:t>
            </w:r>
            <w:r w:rsidRPr="00437C8C">
              <w:t>шин</w:t>
            </w:r>
          </w:p>
        </w:tc>
      </w:tr>
      <w:tr w:rsidR="00437C8C" w:rsidRPr="00437C8C" w14:paraId="2078FDE2" w14:textId="77777777" w:rsidTr="00233D4E">
        <w:trPr>
          <w:trHeight w:val="30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8E2B85" w14:textId="77777777" w:rsidR="00CA0673" w:rsidRPr="00437C8C" w:rsidRDefault="00CA0673" w:rsidP="006723CA">
            <w:pPr>
              <w:pStyle w:val="af3"/>
            </w:pPr>
            <w:r w:rsidRPr="00437C8C">
              <w:t>5-значный код и наименование одной или нескольких должностей (профессий) по О</w:t>
            </w:r>
            <w:r w:rsidRPr="00437C8C">
              <w:t>К</w:t>
            </w:r>
            <w:r w:rsidRPr="00437C8C">
              <w:t>ПДТР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282DFD" w14:textId="4029D0B6" w:rsidR="00CA0673" w:rsidRPr="00437C8C" w:rsidRDefault="00233D4E" w:rsidP="006723CA">
            <w:pPr>
              <w:pStyle w:val="af3"/>
            </w:pPr>
            <w:r w:rsidRPr="00437C8C">
              <w:t>13589 Машинист бурильно-крановой самоходной машины</w:t>
            </w:r>
          </w:p>
        </w:tc>
      </w:tr>
      <w:tr w:rsidR="00437C8C" w:rsidRPr="00437C8C" w14:paraId="7C979EFA" w14:textId="77777777" w:rsidTr="00233D4E">
        <w:trPr>
          <w:trHeight w:val="126"/>
        </w:trPr>
        <w:tc>
          <w:tcPr>
            <w:tcW w:w="236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CB078B4" w14:textId="77777777" w:rsidR="00CA0673" w:rsidRPr="00437C8C" w:rsidRDefault="00CA0673" w:rsidP="006723CA">
            <w:pPr>
              <w:pStyle w:val="af3"/>
            </w:pPr>
            <w:r w:rsidRPr="00437C8C">
              <w:t>Наименования должностей или профессий в соответствии с ЕКС или ЕТКС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265D62" w14:textId="77777777" w:rsidR="00233D4E" w:rsidRPr="00437C8C" w:rsidRDefault="00233D4E" w:rsidP="00233D4E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437C8C">
              <w:rPr>
                <w:rStyle w:val="af2"/>
                <w:color w:val="auto"/>
                <w:u w:val="none"/>
              </w:rPr>
              <w:t>Машинист 5 разряда</w:t>
            </w:r>
          </w:p>
          <w:p w14:paraId="4AD943E7" w14:textId="77777777" w:rsidR="00233D4E" w:rsidRPr="00437C8C" w:rsidRDefault="00233D4E" w:rsidP="00233D4E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437C8C">
              <w:rPr>
                <w:rStyle w:val="af2"/>
                <w:color w:val="auto"/>
                <w:u w:val="none"/>
              </w:rPr>
              <w:t>Машинист 6 разряда</w:t>
            </w:r>
          </w:p>
          <w:p w14:paraId="7913830E" w14:textId="0C0EE3D1" w:rsidR="00CA0673" w:rsidRPr="00437C8C" w:rsidRDefault="00233D4E" w:rsidP="00233D4E">
            <w:pPr>
              <w:pStyle w:val="af3"/>
            </w:pPr>
            <w:r w:rsidRPr="00437C8C">
              <w:rPr>
                <w:rStyle w:val="af2"/>
                <w:color w:val="auto"/>
                <w:u w:val="none"/>
              </w:rPr>
              <w:t>Машинист 7 разряда</w:t>
            </w:r>
          </w:p>
        </w:tc>
      </w:tr>
      <w:tr w:rsidR="00437C8C" w:rsidRPr="00437C8C" w14:paraId="1201FE15" w14:textId="77777777" w:rsidTr="006723CA">
        <w:trPr>
          <w:trHeight w:val="557"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AD66D" w14:textId="77777777" w:rsidR="00CA0673" w:rsidRPr="00437C8C" w:rsidRDefault="00CA0673" w:rsidP="006723CA">
            <w:pPr>
              <w:pStyle w:val="af3"/>
            </w:pPr>
            <w:r w:rsidRPr="00437C8C">
              <w:t>Профильный совет по профессиональным квалификациям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DC10C4F" w14:textId="6873A5F6" w:rsidR="00CA0673" w:rsidRPr="00437C8C" w:rsidRDefault="00CA0673" w:rsidP="00233D4E">
            <w:pPr>
              <w:pStyle w:val="af3"/>
            </w:pPr>
            <w:r w:rsidRPr="00437C8C">
              <w:t xml:space="preserve">Совет по профессиональным квалификациям в </w:t>
            </w:r>
            <w:r w:rsidR="00233D4E" w:rsidRPr="00437C8C">
              <w:t>строительстве</w:t>
            </w:r>
          </w:p>
        </w:tc>
      </w:tr>
      <w:tr w:rsidR="00437C8C" w:rsidRPr="00437C8C" w14:paraId="1B38D32A" w14:textId="77777777" w:rsidTr="006723CA">
        <w:trPr>
          <w:trHeight w:val="24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7D14C3" w14:textId="77777777" w:rsidR="00CA0673" w:rsidRPr="00437C8C" w:rsidRDefault="00CA0673" w:rsidP="006723CA">
            <w:pPr>
              <w:pStyle w:val="af3"/>
            </w:pPr>
            <w:r w:rsidRPr="00437C8C">
              <w:t>Особые условия допуска к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9AF44F6" w14:textId="77777777" w:rsidR="00233D4E" w:rsidRPr="00437C8C" w:rsidRDefault="00233D4E" w:rsidP="00233D4E">
            <w:pPr>
              <w:shd w:val="clear" w:color="auto" w:fill="FFFFFF" w:themeFill="background1"/>
              <w:suppressAutoHyphens/>
              <w:jc w:val="both"/>
            </w:pPr>
            <w:r w:rsidRPr="00437C8C">
              <w:t>Лица не моложе 18 лет</w:t>
            </w:r>
          </w:p>
          <w:p w14:paraId="43F56D9B" w14:textId="0FF5EC37" w:rsidR="00233D4E" w:rsidRPr="00437C8C" w:rsidRDefault="00233D4E" w:rsidP="00233D4E">
            <w:pPr>
              <w:shd w:val="clear" w:color="auto" w:fill="FFFFFF" w:themeFill="background1"/>
              <w:suppressAutoHyphens/>
              <w:jc w:val="both"/>
            </w:pPr>
            <w:r w:rsidRPr="00437C8C">
              <w:t>Наличие удостоверения, подтверждающего право управления буровой установкой соответствующей категории</w:t>
            </w:r>
          </w:p>
          <w:p w14:paraId="397A9DCA" w14:textId="77777777" w:rsidR="00233D4E" w:rsidRPr="00437C8C" w:rsidRDefault="00233D4E" w:rsidP="00233D4E">
            <w:pPr>
              <w:shd w:val="clear" w:color="auto" w:fill="FFFFFF" w:themeFill="background1"/>
              <w:suppressAutoHyphens/>
              <w:jc w:val="both"/>
            </w:pPr>
            <w:r w:rsidRPr="00437C8C">
              <w:t>Прохождение и наличие положительного заключения по результатам</w:t>
            </w:r>
            <w:r w:rsidRPr="00437C8C">
              <w:rPr>
                <w:b/>
              </w:rPr>
              <w:t xml:space="preserve"> </w:t>
            </w:r>
            <w:r w:rsidRPr="00437C8C">
              <w:t>обязательных предварительных (при поступлении на работу) и периодических медицинских осмотров (обследований), а также внеочередных медицинских осмотров (обследований) в порядке, установленном законодательством Российской Федерации</w:t>
            </w:r>
          </w:p>
          <w:p w14:paraId="66927253" w14:textId="300416FD" w:rsidR="00CA0673" w:rsidRPr="00437C8C" w:rsidRDefault="00233D4E" w:rsidP="00233D4E">
            <w:pPr>
              <w:pStyle w:val="af3"/>
            </w:pPr>
            <w:r w:rsidRPr="00437C8C">
              <w:lastRenderedPageBreak/>
              <w:t>Обучение безопасным методам и приемам выпо</w:t>
            </w:r>
            <w:r w:rsidRPr="00437C8C">
              <w:t>л</w:t>
            </w:r>
            <w:r w:rsidRPr="00437C8C">
              <w:t>нения работ, инструктаж по пожарной безопасн</w:t>
            </w:r>
            <w:r w:rsidRPr="00437C8C">
              <w:t>о</w:t>
            </w:r>
            <w:r w:rsidRPr="00437C8C">
              <w:t>сти и охране труда, стажировка на рабочем месте и проверка знаний требований охраны труда и пр</w:t>
            </w:r>
            <w:r w:rsidRPr="00437C8C">
              <w:t>о</w:t>
            </w:r>
            <w:r w:rsidRPr="00437C8C">
              <w:t>мышленной безопасности</w:t>
            </w:r>
          </w:p>
        </w:tc>
      </w:tr>
      <w:tr w:rsidR="00437C8C" w:rsidRPr="00437C8C" w14:paraId="494383FD" w14:textId="77777777" w:rsidTr="006723CA">
        <w:trPr>
          <w:trHeight w:val="67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09B325" w14:textId="77777777" w:rsidR="00CA0673" w:rsidRPr="00437C8C" w:rsidRDefault="00CA0673" w:rsidP="006723CA">
            <w:pPr>
              <w:pStyle w:val="af3"/>
            </w:pPr>
            <w:r w:rsidRPr="00437C8C">
              <w:lastRenderedPageBreak/>
              <w:t>Возможности прохождения независимой оценки квалификации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52A77D3" w14:textId="77777777" w:rsidR="00CA0673" w:rsidRPr="00437C8C" w:rsidRDefault="00CA0673" w:rsidP="006723CA">
            <w:pPr>
              <w:pStyle w:val="af3"/>
            </w:pPr>
            <w:r w:rsidRPr="00437C8C">
              <w:t>Возможно при утверждении ПС и соответству</w:t>
            </w:r>
            <w:r w:rsidRPr="00437C8C">
              <w:t>ю</w:t>
            </w:r>
            <w:r w:rsidRPr="00437C8C">
              <w:t>щих квалификаций</w:t>
            </w:r>
          </w:p>
        </w:tc>
      </w:tr>
      <w:tr w:rsidR="00437C8C" w:rsidRPr="00437C8C" w14:paraId="56958C82" w14:textId="77777777" w:rsidTr="006723CA">
        <w:trPr>
          <w:trHeight w:val="13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2B4C70" w14:textId="77777777" w:rsidR="00CA0673" w:rsidRPr="00437C8C" w:rsidRDefault="00CA0673" w:rsidP="006723CA">
            <w:pPr>
              <w:pStyle w:val="af3"/>
            </w:pPr>
            <w:r w:rsidRPr="00437C8C">
              <w:t>Зарубежные аналоги (при наличии информ</w:t>
            </w:r>
            <w:r w:rsidRPr="00437C8C">
              <w:t>а</w:t>
            </w:r>
            <w:r w:rsidRPr="00437C8C">
              <w:t>ции)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E204220" w14:textId="77777777" w:rsidR="00CA0673" w:rsidRPr="00437C8C" w:rsidRDefault="00CA0673" w:rsidP="006723CA">
            <w:pPr>
              <w:pStyle w:val="af3"/>
            </w:pPr>
            <w:r w:rsidRPr="00437C8C">
              <w:t>Имеются</w:t>
            </w:r>
          </w:p>
        </w:tc>
      </w:tr>
      <w:tr w:rsidR="00437C8C" w:rsidRPr="00437C8C" w14:paraId="490F877E" w14:textId="77777777" w:rsidTr="006723CA">
        <w:trPr>
          <w:trHeight w:val="223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23C2A9F" w14:textId="77777777" w:rsidR="00CA0673" w:rsidRPr="00437C8C" w:rsidRDefault="00CA0673" w:rsidP="006723CA">
            <w:pPr>
              <w:pStyle w:val="af3"/>
            </w:pPr>
            <w:r w:rsidRPr="00437C8C">
              <w:t>Обобщенное описание профессиональной деятельности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C580DA0" w14:textId="3BDADD52" w:rsidR="00CA0673" w:rsidRPr="00437C8C" w:rsidRDefault="00233D4E" w:rsidP="006723CA">
            <w:pPr>
              <w:pStyle w:val="af3"/>
            </w:pPr>
            <w:r w:rsidRPr="00437C8C">
              <w:t>Выполнение механизированных работ с примен</w:t>
            </w:r>
            <w:r w:rsidRPr="00437C8C">
              <w:t>е</w:t>
            </w:r>
            <w:r w:rsidRPr="00437C8C">
              <w:t>нием бурильной техники различного типа</w:t>
            </w:r>
          </w:p>
        </w:tc>
      </w:tr>
      <w:tr w:rsidR="00437C8C" w:rsidRPr="00437C8C" w14:paraId="3C6E159F" w14:textId="77777777" w:rsidTr="006723CA">
        <w:trPr>
          <w:trHeight w:val="34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DDAD7" w14:textId="77777777" w:rsidR="00CA0673" w:rsidRPr="00437C8C" w:rsidRDefault="00CA0673" w:rsidP="006723CA">
            <w:pPr>
              <w:pStyle w:val="af3"/>
            </w:pPr>
            <w:r w:rsidRPr="00437C8C">
              <w:t>Профессиональное образование и обучение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4829F43" w14:textId="77777777" w:rsidR="00233D4E" w:rsidRPr="00437C8C" w:rsidRDefault="00233D4E" w:rsidP="00233D4E">
            <w:pPr>
              <w:shd w:val="clear" w:color="auto" w:fill="FFFFFF" w:themeFill="background1"/>
              <w:jc w:val="both"/>
            </w:pPr>
            <w:r w:rsidRPr="00437C8C">
              <w:t>Среднее общее образование</w:t>
            </w:r>
          </w:p>
          <w:p w14:paraId="6608809B" w14:textId="77777777" w:rsidR="00CA0673" w:rsidRPr="00437C8C" w:rsidRDefault="00233D4E" w:rsidP="00233D4E">
            <w:pPr>
              <w:pStyle w:val="af3"/>
            </w:pPr>
            <w:r w:rsidRPr="00437C8C">
              <w:t>Профессиональное обучение – программы профе</w:t>
            </w:r>
            <w:r w:rsidRPr="00437C8C">
              <w:t>с</w:t>
            </w:r>
            <w:r w:rsidRPr="00437C8C">
              <w:t>сиональной подготовки по профессиям рабочих, программы переподготовки рабочих, служащих, программы повышения квалификации рабочих</w:t>
            </w:r>
          </w:p>
          <w:p w14:paraId="3B5163CA" w14:textId="53264D41" w:rsidR="00233D4E" w:rsidRPr="00437C8C" w:rsidRDefault="00233D4E" w:rsidP="00233D4E">
            <w:pPr>
              <w:pStyle w:val="af3"/>
              <w:rPr>
                <w:rStyle w:val="af2"/>
                <w:color w:val="auto"/>
                <w:u w:val="none"/>
              </w:rPr>
            </w:pPr>
            <w:r w:rsidRPr="00437C8C">
              <w:t>Среднее профессиональное образование – пр</w:t>
            </w:r>
            <w:r w:rsidRPr="00437C8C">
              <w:t>о</w:t>
            </w:r>
            <w:r w:rsidRPr="00437C8C">
              <w:t>граммы подготовки квалифицированных рабочих</w:t>
            </w:r>
          </w:p>
        </w:tc>
      </w:tr>
      <w:tr w:rsidR="00437C8C" w:rsidRPr="00437C8C" w14:paraId="6848B117" w14:textId="77777777" w:rsidTr="006723CA">
        <w:trPr>
          <w:trHeight w:val="27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405B69" w14:textId="77777777" w:rsidR="00CA0673" w:rsidRPr="00437C8C" w:rsidRDefault="00CA0673" w:rsidP="006723CA">
            <w:pPr>
              <w:pStyle w:val="af3"/>
            </w:pPr>
            <w:r w:rsidRPr="00437C8C">
              <w:t>Сфера применения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DFFC580" w14:textId="0A9ADFC4" w:rsidR="00CA0673" w:rsidRPr="00437C8C" w:rsidRDefault="00CA0673" w:rsidP="00907EAD">
            <w:pPr>
              <w:pStyle w:val="af3"/>
            </w:pPr>
            <w:r w:rsidRPr="00437C8C">
              <w:rPr>
                <w:rStyle w:val="af2"/>
                <w:color w:val="auto"/>
                <w:u w:val="none"/>
              </w:rPr>
              <w:t>Организации различных форм собственности, з</w:t>
            </w:r>
            <w:r w:rsidRPr="00437C8C">
              <w:rPr>
                <w:rStyle w:val="af2"/>
                <w:color w:val="auto"/>
                <w:u w:val="none"/>
              </w:rPr>
              <w:t>а</w:t>
            </w:r>
            <w:r w:rsidRPr="00437C8C">
              <w:rPr>
                <w:rStyle w:val="af2"/>
                <w:color w:val="auto"/>
                <w:u w:val="none"/>
              </w:rPr>
              <w:t xml:space="preserve">нимающиеся </w:t>
            </w:r>
            <w:r w:rsidR="00233D4E" w:rsidRPr="00437C8C">
              <w:rPr>
                <w:rStyle w:val="af2"/>
                <w:color w:val="auto"/>
                <w:u w:val="none"/>
              </w:rPr>
              <w:t xml:space="preserve">эксплуатацией </w:t>
            </w:r>
            <w:r w:rsidR="00907EAD" w:rsidRPr="00437C8C">
              <w:rPr>
                <w:rStyle w:val="af2"/>
                <w:color w:val="auto"/>
                <w:u w:val="none"/>
              </w:rPr>
              <w:t>буровой техники при выполнении дорожно-строительных и ремонтных работ</w:t>
            </w:r>
          </w:p>
        </w:tc>
      </w:tr>
      <w:tr w:rsidR="00437C8C" w:rsidRPr="00437C8C" w14:paraId="23988294" w14:textId="77777777" w:rsidTr="006723CA">
        <w:trPr>
          <w:trHeight w:val="25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BEA748" w14:textId="77777777" w:rsidR="00CA0673" w:rsidRPr="00437C8C" w:rsidRDefault="00CA0673" w:rsidP="006723CA">
            <w:pPr>
              <w:pStyle w:val="af3"/>
            </w:pPr>
            <w:r w:rsidRPr="00437C8C">
              <w:t>Родственные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8244C85" w14:textId="3CB05254" w:rsidR="00CA0673" w:rsidRPr="00437C8C" w:rsidRDefault="00233D4E" w:rsidP="006723CA">
            <w:pPr>
              <w:pStyle w:val="af3"/>
              <w:rPr>
                <w:rStyle w:val="af2"/>
                <w:color w:val="auto"/>
                <w:u w:val="none"/>
              </w:rPr>
            </w:pPr>
            <w:r w:rsidRPr="00437C8C">
              <w:rPr>
                <w:rStyle w:val="af2"/>
                <w:color w:val="auto"/>
                <w:u w:val="none"/>
              </w:rPr>
              <w:t>Машинист экскаватора, машинист бульдозера, машинист автогрейдера</w:t>
            </w:r>
          </w:p>
        </w:tc>
      </w:tr>
      <w:tr w:rsidR="00437C8C" w:rsidRPr="00437C8C" w14:paraId="2CAC0C99" w14:textId="77777777" w:rsidTr="006723CA">
        <w:trPr>
          <w:trHeight w:val="227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D62FC6" w14:textId="77777777" w:rsidR="00CA0673" w:rsidRPr="00437C8C" w:rsidRDefault="00CA0673" w:rsidP="006723CA">
            <w:pPr>
              <w:pStyle w:val="af3"/>
            </w:pPr>
            <w:r w:rsidRPr="00437C8C">
              <w:t>Возможности получения образования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F387C3" w14:textId="6CA93A3E" w:rsidR="00CA0673" w:rsidRPr="00437C8C" w:rsidRDefault="00CA0673" w:rsidP="00233D4E">
            <w:pPr>
              <w:pStyle w:val="af3"/>
            </w:pPr>
            <w:r w:rsidRPr="00437C8C">
              <w:t>Образование по профессии «</w:t>
            </w:r>
            <w:r w:rsidR="00233D4E" w:rsidRPr="00437C8C">
              <w:rPr>
                <w:rStyle w:val="af2"/>
                <w:color w:val="auto"/>
                <w:u w:val="none"/>
              </w:rPr>
              <w:t>Машинист буровой установки</w:t>
            </w:r>
            <w:r w:rsidRPr="00437C8C">
              <w:t>» могут получить лица, имеющие обр</w:t>
            </w:r>
            <w:r w:rsidRPr="00437C8C">
              <w:t>а</w:t>
            </w:r>
            <w:r w:rsidRPr="00437C8C">
              <w:t xml:space="preserve">зование не ниже среднего общего образования, в образовательных организациях </w:t>
            </w:r>
            <w:r w:rsidRPr="00437C8C">
              <w:rPr>
                <w:rStyle w:val="WS"/>
                <w:color w:val="auto"/>
                <w:u w:val="none"/>
              </w:rPr>
              <w:t>среднего профе</w:t>
            </w:r>
            <w:r w:rsidRPr="00437C8C">
              <w:rPr>
                <w:rStyle w:val="WS"/>
                <w:color w:val="auto"/>
                <w:u w:val="none"/>
              </w:rPr>
              <w:t>с</w:t>
            </w:r>
            <w:r w:rsidRPr="00437C8C">
              <w:rPr>
                <w:rStyle w:val="WS"/>
                <w:color w:val="auto"/>
                <w:u w:val="none"/>
              </w:rPr>
              <w:t xml:space="preserve">сионального образования, профессионального обучения </w:t>
            </w:r>
          </w:p>
        </w:tc>
      </w:tr>
      <w:tr w:rsidR="00437C8C" w:rsidRPr="00437C8C" w14:paraId="5B2C51C4" w14:textId="77777777" w:rsidTr="006723CA">
        <w:trPr>
          <w:trHeight w:val="204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6C0B5E" w14:textId="77777777" w:rsidR="00CA0673" w:rsidRPr="00437C8C" w:rsidRDefault="00CA0673" w:rsidP="006723CA">
            <w:pPr>
              <w:pStyle w:val="af3"/>
            </w:pPr>
            <w:r w:rsidRPr="00437C8C">
              <w:t>Возможности трудоустройства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EFD016B" w14:textId="77777777" w:rsidR="00CA0673" w:rsidRPr="00437C8C" w:rsidRDefault="00CA0673" w:rsidP="006723CA">
            <w:pPr>
              <w:pStyle w:val="af3"/>
            </w:pPr>
            <w:r w:rsidRPr="00437C8C">
              <w:t>Трудоустройство в организации машиностро</w:t>
            </w:r>
            <w:r w:rsidRPr="00437C8C">
              <w:t>и</w:t>
            </w:r>
            <w:r w:rsidRPr="00437C8C">
              <w:t xml:space="preserve">тельного профиля. Подробнее с вакансиями можно ознакомиться на сайте </w:t>
            </w:r>
            <w:hyperlink r:id="rId28" w:history="1">
              <w:r w:rsidRPr="00437C8C">
                <w:rPr>
                  <w:rStyle w:val="a5"/>
                  <w:color w:val="auto"/>
                  <w:u w:val="none"/>
                </w:rPr>
                <w:t>https://trudvsem.ru</w:t>
              </w:r>
            </w:hyperlink>
            <w:r w:rsidRPr="00437C8C">
              <w:t>.</w:t>
            </w:r>
          </w:p>
        </w:tc>
      </w:tr>
      <w:tr w:rsidR="00437C8C" w:rsidRPr="00437C8C" w14:paraId="55AA2B05" w14:textId="77777777" w:rsidTr="006723CA">
        <w:trPr>
          <w:trHeight w:val="395"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4E49BB9F" w14:textId="77777777" w:rsidR="00CA0673" w:rsidRPr="00437C8C" w:rsidRDefault="00CA0673" w:rsidP="006723CA">
            <w:pPr>
              <w:pStyle w:val="af3"/>
            </w:pPr>
            <w:r w:rsidRPr="00437C8C">
              <w:t>Примерная заработная плата по профессии, руб.:</w:t>
            </w:r>
          </w:p>
        </w:tc>
        <w:tc>
          <w:tcPr>
            <w:tcW w:w="2636" w:type="pct"/>
            <w:tcBorders>
              <w:top w:val="nil"/>
              <w:left w:val="nil"/>
              <w:right w:val="single" w:sz="4" w:space="0" w:color="000000"/>
            </w:tcBorders>
            <w:hideMark/>
          </w:tcPr>
          <w:p w14:paraId="7DAFA06B" w14:textId="77777777" w:rsidR="00CA0673" w:rsidRPr="00437C8C" w:rsidRDefault="00CA0673" w:rsidP="006723CA">
            <w:pPr>
              <w:pStyle w:val="af3"/>
            </w:pPr>
          </w:p>
        </w:tc>
      </w:tr>
      <w:tr w:rsidR="00437C8C" w:rsidRPr="00437C8C" w14:paraId="75467022" w14:textId="77777777" w:rsidTr="006723CA">
        <w:trPr>
          <w:trHeight w:val="395"/>
        </w:trPr>
        <w:tc>
          <w:tcPr>
            <w:tcW w:w="2364" w:type="pc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C414C49" w14:textId="77777777" w:rsidR="00CA0673" w:rsidRPr="00437C8C" w:rsidRDefault="00CA0673" w:rsidP="006723CA">
            <w:pPr>
              <w:pStyle w:val="af3"/>
              <w:jc w:val="right"/>
            </w:pPr>
            <w:r w:rsidRPr="00437C8C">
              <w:t xml:space="preserve">минимальная – </w:t>
            </w:r>
          </w:p>
        </w:tc>
        <w:tc>
          <w:tcPr>
            <w:tcW w:w="2636" w:type="pct"/>
            <w:tcBorders>
              <w:left w:val="nil"/>
              <w:right w:val="single" w:sz="4" w:space="0" w:color="000000"/>
            </w:tcBorders>
          </w:tcPr>
          <w:p w14:paraId="701874D1" w14:textId="4C46BF1B" w:rsidR="00CA0673" w:rsidRPr="00437C8C" w:rsidRDefault="00233D4E" w:rsidP="006723CA">
            <w:pPr>
              <w:pStyle w:val="af3"/>
            </w:pPr>
            <w:r w:rsidRPr="00437C8C">
              <w:t>11 280</w:t>
            </w:r>
          </w:p>
        </w:tc>
      </w:tr>
      <w:tr w:rsidR="00437C8C" w:rsidRPr="00437C8C" w14:paraId="7C7A8BC8" w14:textId="77777777" w:rsidTr="006723CA">
        <w:trPr>
          <w:trHeight w:val="39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A48AC15" w14:textId="77777777" w:rsidR="00CA0673" w:rsidRPr="00437C8C" w:rsidRDefault="00CA0673" w:rsidP="006723CA">
            <w:pPr>
              <w:pStyle w:val="af3"/>
              <w:jc w:val="right"/>
            </w:pPr>
            <w:r w:rsidRPr="00437C8C">
              <w:t xml:space="preserve">максимальная – </w:t>
            </w:r>
          </w:p>
        </w:tc>
        <w:tc>
          <w:tcPr>
            <w:tcW w:w="2636" w:type="pct"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40FE727A" w14:textId="511E5AEE" w:rsidR="00CA0673" w:rsidRPr="00437C8C" w:rsidRDefault="00233D4E" w:rsidP="006723CA">
            <w:pPr>
              <w:pStyle w:val="af3"/>
            </w:pPr>
            <w:r w:rsidRPr="00437C8C">
              <w:t>200 000</w:t>
            </w:r>
          </w:p>
        </w:tc>
      </w:tr>
      <w:tr w:rsidR="00437C8C" w:rsidRPr="00437C8C" w14:paraId="4D877037" w14:textId="77777777" w:rsidTr="006723CA">
        <w:trPr>
          <w:trHeight w:val="547"/>
        </w:trPr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17338" w14:textId="77777777" w:rsidR="00CA0673" w:rsidRPr="00437C8C" w:rsidRDefault="00CA0673" w:rsidP="006723CA">
            <w:pPr>
              <w:pStyle w:val="af3"/>
            </w:pPr>
            <w:r w:rsidRPr="00437C8C">
              <w:t>Востребованность, перспективы развития профессии и занятости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24F42" w14:textId="0C794332" w:rsidR="00CA0673" w:rsidRPr="00437C8C" w:rsidRDefault="00CA0673" w:rsidP="00233D4E">
            <w:pPr>
              <w:pStyle w:val="af3"/>
            </w:pPr>
            <w:r w:rsidRPr="00437C8C">
              <w:t>Профессия «</w:t>
            </w:r>
            <w:r w:rsidR="00233D4E" w:rsidRPr="00437C8C">
              <w:rPr>
                <w:rStyle w:val="af2"/>
                <w:color w:val="auto"/>
                <w:u w:val="none"/>
              </w:rPr>
              <w:t>Машинист буровой установки</w:t>
            </w:r>
            <w:r w:rsidRPr="00437C8C">
              <w:t>» ост</w:t>
            </w:r>
            <w:r w:rsidRPr="00437C8C">
              <w:t>а</w:t>
            </w:r>
            <w:r w:rsidRPr="00437C8C">
              <w:t>нется востребованной в долгосрочной перспект</w:t>
            </w:r>
            <w:r w:rsidRPr="00437C8C">
              <w:t>и</w:t>
            </w:r>
            <w:r w:rsidRPr="00437C8C">
              <w:t xml:space="preserve">ве. </w:t>
            </w:r>
          </w:p>
        </w:tc>
      </w:tr>
      <w:tr w:rsidR="00CA0673" w:rsidRPr="00437C8C" w14:paraId="57D6360F" w14:textId="77777777" w:rsidTr="006723CA">
        <w:trPr>
          <w:trHeight w:val="272"/>
        </w:trPr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8D4A1" w14:textId="77777777" w:rsidR="00CA0673" w:rsidRPr="00437C8C" w:rsidRDefault="00CA0673" w:rsidP="006723CA">
            <w:pPr>
              <w:pStyle w:val="af3"/>
            </w:pPr>
            <w:r w:rsidRPr="00437C8C">
              <w:t xml:space="preserve">Ключевые слова 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21EDA" w14:textId="5EC76F77" w:rsidR="00CA0673" w:rsidRPr="00437C8C" w:rsidRDefault="00233D4E" w:rsidP="006723CA">
            <w:pPr>
              <w:pStyle w:val="af3"/>
            </w:pPr>
            <w:r w:rsidRPr="00437C8C">
              <w:t>Бурильно-крановая самоходная машина, дорожно-строительные работы, эксплуатация</w:t>
            </w:r>
          </w:p>
        </w:tc>
      </w:tr>
    </w:tbl>
    <w:p w14:paraId="251FAC51" w14:textId="77777777" w:rsidR="00882CBC" w:rsidRPr="00437C8C" w:rsidRDefault="00882CBC">
      <w:pPr>
        <w:rPr>
          <w:sz w:val="22"/>
          <w:szCs w:val="22"/>
        </w:rPr>
      </w:pPr>
    </w:p>
    <w:p w14:paraId="64D6E77B" w14:textId="77777777" w:rsidR="00741DC0" w:rsidRPr="00437C8C" w:rsidRDefault="00741DC0">
      <w:pPr>
        <w:rPr>
          <w:sz w:val="22"/>
          <w:szCs w:val="22"/>
        </w:rPr>
      </w:pPr>
    </w:p>
    <w:p w14:paraId="1B7E1E38" w14:textId="6457AEB9" w:rsidR="00741DC0" w:rsidRPr="00437C8C" w:rsidRDefault="00741DC0" w:rsidP="00741DC0">
      <w:pPr>
        <w:pStyle w:val="af1"/>
        <w:rPr>
          <w:sz w:val="22"/>
          <w:szCs w:val="22"/>
        </w:rPr>
      </w:pPr>
      <w:r w:rsidRPr="00437C8C">
        <w:lastRenderedPageBreak/>
        <w:t>Форма актуализации описания профессии, соответствующей актуализированному профессиональному стандарту «</w:t>
      </w:r>
      <w:r w:rsidRPr="00437C8C">
        <w:rPr>
          <w:rStyle w:val="af2"/>
          <w:color w:val="auto"/>
          <w:u w:val="none"/>
        </w:rPr>
        <w:t>Машинист буровой установки</w:t>
      </w:r>
      <w:r w:rsidRPr="00437C8C">
        <w:t>», для Справочника профессий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927"/>
        <w:gridCol w:w="5494"/>
      </w:tblGrid>
      <w:tr w:rsidR="00437C8C" w:rsidRPr="00437C8C" w14:paraId="6DD18B3E" w14:textId="77777777" w:rsidTr="00D41407">
        <w:trPr>
          <w:trHeight w:val="404"/>
          <w:tblHeader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00AC3D" w14:textId="77777777" w:rsidR="00741DC0" w:rsidRPr="00437C8C" w:rsidRDefault="00741DC0" w:rsidP="00D41407">
            <w:pPr>
              <w:pStyle w:val="afe"/>
            </w:pPr>
            <w:r w:rsidRPr="00437C8C">
              <w:t>Параметры описания профессии</w:t>
            </w:r>
          </w:p>
        </w:tc>
        <w:tc>
          <w:tcPr>
            <w:tcW w:w="263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DC6312" w14:textId="77777777" w:rsidR="00741DC0" w:rsidRPr="00437C8C" w:rsidRDefault="00741DC0" w:rsidP="00D41407">
            <w:pPr>
              <w:pStyle w:val="afe"/>
            </w:pPr>
            <w:r w:rsidRPr="00437C8C">
              <w:t>Описание профессии</w:t>
            </w:r>
          </w:p>
        </w:tc>
      </w:tr>
      <w:tr w:rsidR="00437C8C" w:rsidRPr="00437C8C" w14:paraId="592B59A8" w14:textId="77777777" w:rsidTr="00D41407">
        <w:trPr>
          <w:trHeight w:val="316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D7C455" w14:textId="77777777" w:rsidR="00741DC0" w:rsidRPr="00437C8C" w:rsidRDefault="00741DC0" w:rsidP="00D41407">
            <w:pPr>
              <w:pStyle w:val="af3"/>
            </w:pPr>
            <w:r w:rsidRPr="00437C8C">
              <w:t>Наименование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93BFA0" w14:textId="77777777" w:rsidR="00741DC0" w:rsidRPr="00437C8C" w:rsidRDefault="00741DC0" w:rsidP="00D41407">
            <w:pPr>
              <w:pStyle w:val="af3"/>
            </w:pPr>
            <w:r w:rsidRPr="00437C8C">
              <w:rPr>
                <w:rStyle w:val="af2"/>
                <w:color w:val="auto"/>
                <w:u w:val="none"/>
              </w:rPr>
              <w:t>Машинист буровой установки</w:t>
            </w:r>
          </w:p>
        </w:tc>
      </w:tr>
      <w:tr w:rsidR="00437C8C" w:rsidRPr="00437C8C" w14:paraId="2F90544E" w14:textId="77777777" w:rsidTr="00D41407">
        <w:trPr>
          <w:trHeight w:val="12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B5786" w14:textId="77777777" w:rsidR="00741DC0" w:rsidRPr="00437C8C" w:rsidRDefault="00741DC0" w:rsidP="00D41407">
            <w:pPr>
              <w:pStyle w:val="af3"/>
            </w:pPr>
            <w:r w:rsidRPr="00437C8C">
              <w:t>Область профессиональной деятельности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6F99330" w14:textId="6C57CDB2" w:rsidR="00741DC0" w:rsidRPr="00437C8C" w:rsidRDefault="00741DC0" w:rsidP="00741DC0">
            <w:pPr>
              <w:pStyle w:val="af3"/>
              <w:rPr>
                <w:rStyle w:val="af2"/>
                <w:color w:val="auto"/>
                <w:u w:val="none"/>
              </w:rPr>
            </w:pPr>
            <w:r w:rsidRPr="00437C8C">
              <w:rPr>
                <w:rStyle w:val="af2"/>
                <w:color w:val="auto"/>
                <w:u w:val="none"/>
              </w:rPr>
              <w:t>Производство горно-капитальных  работ</w:t>
            </w:r>
          </w:p>
        </w:tc>
      </w:tr>
      <w:tr w:rsidR="00437C8C" w:rsidRPr="00437C8C" w14:paraId="7A8E9DE1" w14:textId="77777777" w:rsidTr="00D41407">
        <w:trPr>
          <w:trHeight w:val="36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FF1332" w14:textId="77777777" w:rsidR="00741DC0" w:rsidRPr="00437C8C" w:rsidRDefault="00741DC0" w:rsidP="00D41407">
            <w:pPr>
              <w:pStyle w:val="af3"/>
            </w:pPr>
            <w:r w:rsidRPr="00437C8C">
              <w:t>Наименование профессионального стандарта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A903D5B" w14:textId="77777777" w:rsidR="00741DC0" w:rsidRPr="00437C8C" w:rsidRDefault="00741DC0" w:rsidP="00D41407">
            <w:pPr>
              <w:pStyle w:val="af3"/>
            </w:pPr>
            <w:r w:rsidRPr="00437C8C">
              <w:rPr>
                <w:rStyle w:val="af2"/>
                <w:color w:val="auto"/>
                <w:u w:val="none"/>
              </w:rPr>
              <w:t>Переписать наименование ПС</w:t>
            </w:r>
          </w:p>
        </w:tc>
      </w:tr>
      <w:tr w:rsidR="00437C8C" w:rsidRPr="00437C8C" w14:paraId="50418344" w14:textId="77777777" w:rsidTr="00D41407">
        <w:trPr>
          <w:trHeight w:val="20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4BA810" w14:textId="77777777" w:rsidR="00741DC0" w:rsidRPr="00437C8C" w:rsidRDefault="00741DC0" w:rsidP="00D41407">
            <w:pPr>
              <w:pStyle w:val="af3"/>
            </w:pPr>
            <w:r w:rsidRPr="00437C8C">
              <w:t>Должность (профессия рабочего)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DB465E5" w14:textId="77777777" w:rsidR="00233D4E" w:rsidRPr="00437C8C" w:rsidRDefault="00233D4E" w:rsidP="00233D4E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437C8C">
              <w:rPr>
                <w:rStyle w:val="af2"/>
                <w:color w:val="auto"/>
                <w:u w:val="none"/>
              </w:rPr>
              <w:t>Машинист буровой установки 3 разряда</w:t>
            </w:r>
          </w:p>
          <w:p w14:paraId="0CB60ADE" w14:textId="77777777" w:rsidR="00233D4E" w:rsidRPr="00437C8C" w:rsidRDefault="00233D4E" w:rsidP="00233D4E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437C8C">
              <w:rPr>
                <w:rStyle w:val="af2"/>
                <w:color w:val="auto"/>
                <w:u w:val="none"/>
              </w:rPr>
              <w:t>Машинист буровой установки 4 разряда</w:t>
            </w:r>
          </w:p>
          <w:p w14:paraId="3ECB96AE" w14:textId="77777777" w:rsidR="00233D4E" w:rsidRPr="00437C8C" w:rsidRDefault="00233D4E" w:rsidP="00233D4E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437C8C">
              <w:rPr>
                <w:rStyle w:val="af2"/>
                <w:color w:val="auto"/>
                <w:u w:val="none"/>
              </w:rPr>
              <w:t>Машинист буровой установки 5 разряда</w:t>
            </w:r>
          </w:p>
          <w:p w14:paraId="0D7B5A3D" w14:textId="2360553F" w:rsidR="00741DC0" w:rsidRPr="00437C8C" w:rsidRDefault="00233D4E" w:rsidP="00233D4E">
            <w:pPr>
              <w:pStyle w:val="af3"/>
            </w:pPr>
            <w:r w:rsidRPr="00437C8C">
              <w:rPr>
                <w:rStyle w:val="af2"/>
                <w:color w:val="auto"/>
                <w:u w:val="none"/>
              </w:rPr>
              <w:t>Машинист буровой установки 6 разряда</w:t>
            </w:r>
          </w:p>
        </w:tc>
      </w:tr>
      <w:tr w:rsidR="00437C8C" w:rsidRPr="00437C8C" w14:paraId="17FEA28D" w14:textId="77777777" w:rsidTr="00D41407">
        <w:trPr>
          <w:trHeight w:val="18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55AEE0" w14:textId="77777777" w:rsidR="00741DC0" w:rsidRPr="00437C8C" w:rsidRDefault="00741DC0" w:rsidP="00D41407">
            <w:pPr>
              <w:pStyle w:val="af3"/>
            </w:pPr>
            <w:r w:rsidRPr="00437C8C">
              <w:t>ФГОС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E22CC25" w14:textId="4747E129" w:rsidR="00741DC0" w:rsidRPr="00437C8C" w:rsidRDefault="00907EAD" w:rsidP="00D41407">
            <w:pPr>
              <w:pStyle w:val="af3"/>
            </w:pPr>
            <w:r w:rsidRPr="00437C8C">
              <w:rPr>
                <w:rStyle w:val="af2"/>
                <w:color w:val="auto"/>
                <w:u w:val="none"/>
              </w:rPr>
              <w:t>-</w:t>
            </w:r>
          </w:p>
        </w:tc>
      </w:tr>
      <w:tr w:rsidR="00437C8C" w:rsidRPr="00437C8C" w14:paraId="381F85ED" w14:textId="77777777" w:rsidTr="00D41407">
        <w:trPr>
          <w:trHeight w:val="51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AEBF7C" w14:textId="77777777" w:rsidR="00741DC0" w:rsidRPr="00437C8C" w:rsidRDefault="00741DC0" w:rsidP="00D41407">
            <w:pPr>
              <w:pStyle w:val="af3"/>
            </w:pPr>
            <w:r w:rsidRPr="00437C8C">
              <w:t>Отнесение к списку 50 наиболее востреб</w:t>
            </w:r>
            <w:r w:rsidRPr="00437C8C">
              <w:t>о</w:t>
            </w:r>
            <w:r w:rsidRPr="00437C8C">
              <w:t>ванных на рынке труда новых и перспекти</w:t>
            </w:r>
            <w:r w:rsidRPr="00437C8C">
              <w:t>в</w:t>
            </w:r>
            <w:r w:rsidRPr="00437C8C">
              <w:t>ных профессий, требующих среднего пр</w:t>
            </w:r>
            <w:r w:rsidRPr="00437C8C">
              <w:t>о</w:t>
            </w:r>
            <w:r w:rsidRPr="00437C8C">
              <w:t>фессионального образования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0F4BDBB" w14:textId="77777777" w:rsidR="00741DC0" w:rsidRPr="00437C8C" w:rsidRDefault="00741DC0" w:rsidP="00D41407">
            <w:pPr>
              <w:pStyle w:val="af3"/>
            </w:pPr>
            <w:r w:rsidRPr="00437C8C">
              <w:t>Нет</w:t>
            </w:r>
          </w:p>
        </w:tc>
      </w:tr>
      <w:tr w:rsidR="00437C8C" w:rsidRPr="00437C8C" w14:paraId="1783AFC4" w14:textId="77777777" w:rsidTr="00D41407">
        <w:trPr>
          <w:trHeight w:val="337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61AA84" w14:textId="77777777" w:rsidR="00741DC0" w:rsidRPr="00437C8C" w:rsidRDefault="00741DC0" w:rsidP="00D41407">
            <w:pPr>
              <w:pStyle w:val="af3"/>
            </w:pPr>
            <w:r w:rsidRPr="00437C8C">
              <w:t xml:space="preserve">Стандарты и компетенции </w:t>
            </w:r>
            <w:proofErr w:type="spellStart"/>
            <w:r w:rsidRPr="00437C8C">
              <w:t>Ворлдскиллс</w:t>
            </w:r>
            <w:proofErr w:type="spellEnd"/>
            <w:r w:rsidRPr="00437C8C">
              <w:t xml:space="preserve"> Ро</w:t>
            </w:r>
            <w:r w:rsidRPr="00437C8C">
              <w:t>с</w:t>
            </w:r>
            <w:r w:rsidRPr="00437C8C">
              <w:t>сия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9D7667E" w14:textId="77777777" w:rsidR="00741DC0" w:rsidRPr="00437C8C" w:rsidRDefault="00741DC0" w:rsidP="00D41407">
            <w:pPr>
              <w:pStyle w:val="af3"/>
            </w:pPr>
            <w:r w:rsidRPr="00437C8C">
              <w:t>Нет</w:t>
            </w:r>
          </w:p>
        </w:tc>
      </w:tr>
      <w:tr w:rsidR="00437C8C" w:rsidRPr="00437C8C" w14:paraId="57D1BDB6" w14:textId="77777777" w:rsidTr="00D41407">
        <w:trPr>
          <w:trHeight w:val="188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FAAA53" w14:textId="77777777" w:rsidR="00741DC0" w:rsidRPr="00437C8C" w:rsidRDefault="00741DC0" w:rsidP="00D41407">
            <w:pPr>
              <w:pStyle w:val="af3"/>
            </w:pPr>
            <w:r w:rsidRPr="00437C8C">
              <w:t>Код начальной группы (XXXX) и ее наим</w:t>
            </w:r>
            <w:r w:rsidRPr="00437C8C">
              <w:t>е</w:t>
            </w:r>
            <w:r w:rsidRPr="00437C8C">
              <w:t>нование в соответствии с ОКЗ (только один код)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8650DDD" w14:textId="4B0A8F34" w:rsidR="00741DC0" w:rsidRPr="00437C8C" w:rsidRDefault="00741DC0" w:rsidP="00D41407">
            <w:pPr>
              <w:pStyle w:val="af3"/>
            </w:pPr>
            <w:r w:rsidRPr="00437C8C">
              <w:t>8111 – Операторы и машинисты горного и шах</w:t>
            </w:r>
            <w:r w:rsidRPr="00437C8C">
              <w:t>т</w:t>
            </w:r>
            <w:r w:rsidRPr="00437C8C">
              <w:t>ного оборудования</w:t>
            </w:r>
          </w:p>
        </w:tc>
      </w:tr>
      <w:tr w:rsidR="00437C8C" w:rsidRPr="00437C8C" w14:paraId="7561BD2D" w14:textId="77777777" w:rsidTr="00D41407">
        <w:trPr>
          <w:trHeight w:val="30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67D4A6" w14:textId="77777777" w:rsidR="00233D4E" w:rsidRPr="00437C8C" w:rsidRDefault="00233D4E" w:rsidP="00D41407">
            <w:pPr>
              <w:pStyle w:val="af3"/>
            </w:pPr>
            <w:r w:rsidRPr="00437C8C">
              <w:t>5-значный код и наименование одной или нескольких должностей (профессий) по О</w:t>
            </w:r>
            <w:r w:rsidRPr="00437C8C">
              <w:t>К</w:t>
            </w:r>
            <w:r w:rsidRPr="00437C8C">
              <w:t>ПДТР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E559C80" w14:textId="239136DA" w:rsidR="00233D4E" w:rsidRPr="00437C8C" w:rsidRDefault="00233D4E" w:rsidP="00D41407">
            <w:pPr>
              <w:pStyle w:val="af3"/>
            </w:pPr>
            <w:r w:rsidRPr="00437C8C">
              <w:t>13590 Машинист буровой установки</w:t>
            </w:r>
          </w:p>
        </w:tc>
      </w:tr>
      <w:tr w:rsidR="00437C8C" w:rsidRPr="00437C8C" w14:paraId="32DBB13A" w14:textId="77777777" w:rsidTr="00D41407">
        <w:trPr>
          <w:trHeight w:val="126"/>
        </w:trPr>
        <w:tc>
          <w:tcPr>
            <w:tcW w:w="236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1A37004" w14:textId="77777777" w:rsidR="00233D4E" w:rsidRPr="00437C8C" w:rsidRDefault="00233D4E" w:rsidP="00D41407">
            <w:pPr>
              <w:pStyle w:val="af3"/>
            </w:pPr>
            <w:r w:rsidRPr="00437C8C">
              <w:t>Наименования должностей или профессий в соответствии с ЕКС или ЕТКС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368994B" w14:textId="77777777" w:rsidR="00233D4E" w:rsidRPr="00437C8C" w:rsidRDefault="00233D4E" w:rsidP="00D41407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437C8C">
              <w:rPr>
                <w:rStyle w:val="af2"/>
                <w:color w:val="auto"/>
                <w:u w:val="none"/>
              </w:rPr>
              <w:t>Машинист буровой установки 3 разряда</w:t>
            </w:r>
          </w:p>
          <w:p w14:paraId="7ECDAABC" w14:textId="77777777" w:rsidR="00233D4E" w:rsidRPr="00437C8C" w:rsidRDefault="00233D4E" w:rsidP="00D41407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437C8C">
              <w:rPr>
                <w:rStyle w:val="af2"/>
                <w:color w:val="auto"/>
                <w:u w:val="none"/>
              </w:rPr>
              <w:t>Машинист буровой установки 4 разряда</w:t>
            </w:r>
          </w:p>
          <w:p w14:paraId="331BDBFE" w14:textId="77777777" w:rsidR="00233D4E" w:rsidRPr="00437C8C" w:rsidRDefault="00233D4E" w:rsidP="00D41407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437C8C">
              <w:rPr>
                <w:rStyle w:val="af2"/>
                <w:color w:val="auto"/>
                <w:u w:val="none"/>
              </w:rPr>
              <w:t>Машинист буровой установки 5 разряда</w:t>
            </w:r>
          </w:p>
          <w:p w14:paraId="360D2F48" w14:textId="4ED3761D" w:rsidR="00233D4E" w:rsidRPr="00437C8C" w:rsidRDefault="00233D4E" w:rsidP="00D41407">
            <w:pPr>
              <w:pStyle w:val="af3"/>
            </w:pPr>
            <w:r w:rsidRPr="00437C8C">
              <w:rPr>
                <w:rStyle w:val="af2"/>
                <w:color w:val="auto"/>
                <w:u w:val="none"/>
              </w:rPr>
              <w:t>Машинист буровой установки 6 разряда</w:t>
            </w:r>
          </w:p>
        </w:tc>
      </w:tr>
      <w:tr w:rsidR="00437C8C" w:rsidRPr="00437C8C" w14:paraId="45A7E6F8" w14:textId="77777777" w:rsidTr="00D41407">
        <w:trPr>
          <w:trHeight w:val="557"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2AD045" w14:textId="77777777" w:rsidR="00741DC0" w:rsidRPr="00437C8C" w:rsidRDefault="00741DC0" w:rsidP="00D41407">
            <w:pPr>
              <w:pStyle w:val="af3"/>
            </w:pPr>
            <w:r w:rsidRPr="00437C8C">
              <w:t>Профильный совет по профессиональным квалификациям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284A482" w14:textId="7A59A62E" w:rsidR="00741DC0" w:rsidRPr="00437C8C" w:rsidRDefault="00741DC0" w:rsidP="00907EAD">
            <w:pPr>
              <w:pStyle w:val="af3"/>
            </w:pPr>
            <w:r w:rsidRPr="00437C8C">
              <w:t xml:space="preserve">Совет по профессиональным квалификациям в </w:t>
            </w:r>
            <w:r w:rsidR="00907EAD" w:rsidRPr="00437C8C">
              <w:t>строительстве</w:t>
            </w:r>
          </w:p>
        </w:tc>
      </w:tr>
      <w:tr w:rsidR="00437C8C" w:rsidRPr="00437C8C" w14:paraId="69344B41" w14:textId="77777777" w:rsidTr="00D41407">
        <w:trPr>
          <w:trHeight w:val="24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548678" w14:textId="77777777" w:rsidR="00741DC0" w:rsidRPr="00437C8C" w:rsidRDefault="00741DC0" w:rsidP="00D41407">
            <w:pPr>
              <w:pStyle w:val="af3"/>
            </w:pPr>
            <w:r w:rsidRPr="00437C8C">
              <w:t>Особые условия допуска к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DA65E99" w14:textId="77777777" w:rsidR="00907EAD" w:rsidRPr="00437C8C" w:rsidRDefault="00907EAD" w:rsidP="00907EAD">
            <w:pPr>
              <w:shd w:val="clear" w:color="auto" w:fill="FFFFFF" w:themeFill="background1"/>
              <w:suppressAutoHyphens/>
              <w:jc w:val="both"/>
            </w:pPr>
            <w:r w:rsidRPr="00437C8C">
              <w:t>Лица не моложе 18 лет</w:t>
            </w:r>
          </w:p>
          <w:p w14:paraId="7288138F" w14:textId="77777777" w:rsidR="00907EAD" w:rsidRPr="00437C8C" w:rsidRDefault="00907EAD" w:rsidP="00907EAD">
            <w:pPr>
              <w:shd w:val="clear" w:color="auto" w:fill="FFFFFF" w:themeFill="background1"/>
              <w:suppressAutoHyphens/>
              <w:jc w:val="both"/>
            </w:pPr>
            <w:r w:rsidRPr="00437C8C">
              <w:t>Наличие удостоверения, подтверждающего право управления буровой установкой соответствующей категории</w:t>
            </w:r>
          </w:p>
          <w:p w14:paraId="69633814" w14:textId="77777777" w:rsidR="00907EAD" w:rsidRPr="00437C8C" w:rsidRDefault="00907EAD" w:rsidP="00907EAD">
            <w:pPr>
              <w:shd w:val="clear" w:color="auto" w:fill="FFFFFF" w:themeFill="background1"/>
              <w:suppressAutoHyphens/>
              <w:jc w:val="both"/>
            </w:pPr>
            <w:r w:rsidRPr="00437C8C">
              <w:t>Прохождение и наличие положительного заключения по результатам</w:t>
            </w:r>
            <w:r w:rsidRPr="00437C8C">
              <w:rPr>
                <w:b/>
              </w:rPr>
              <w:t xml:space="preserve"> </w:t>
            </w:r>
            <w:r w:rsidRPr="00437C8C">
              <w:t>обязательных предварительных (при поступлении на работу) и периодических медицинских осмотров (обследований), а также внеочередных медицинских осмотров (обследований) в порядке, установленном законодательством Российской Федерации</w:t>
            </w:r>
          </w:p>
          <w:p w14:paraId="26B78349" w14:textId="1E6B3D18" w:rsidR="00741DC0" w:rsidRPr="00437C8C" w:rsidRDefault="00907EAD" w:rsidP="00907EAD">
            <w:pPr>
              <w:pStyle w:val="af3"/>
            </w:pPr>
            <w:r w:rsidRPr="00437C8C">
              <w:t>Обучение безопасным методам и приемам выпо</w:t>
            </w:r>
            <w:r w:rsidRPr="00437C8C">
              <w:t>л</w:t>
            </w:r>
            <w:r w:rsidRPr="00437C8C">
              <w:t>нения работ, инструктаж по пожарной безопасн</w:t>
            </w:r>
            <w:r w:rsidRPr="00437C8C">
              <w:t>о</w:t>
            </w:r>
            <w:r w:rsidRPr="00437C8C">
              <w:t xml:space="preserve">сти и охране труда, стажировка на рабочем месте и </w:t>
            </w:r>
            <w:r w:rsidRPr="00437C8C">
              <w:lastRenderedPageBreak/>
              <w:t>проверка знаний требований охраны труда и пр</w:t>
            </w:r>
            <w:r w:rsidRPr="00437C8C">
              <w:t>о</w:t>
            </w:r>
            <w:r w:rsidRPr="00437C8C">
              <w:t>мышленной безопасности</w:t>
            </w:r>
          </w:p>
        </w:tc>
      </w:tr>
      <w:tr w:rsidR="00437C8C" w:rsidRPr="00437C8C" w14:paraId="12269696" w14:textId="77777777" w:rsidTr="00D41407">
        <w:trPr>
          <w:trHeight w:val="67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7DE3F" w14:textId="77777777" w:rsidR="00741DC0" w:rsidRPr="00437C8C" w:rsidRDefault="00741DC0" w:rsidP="00D41407">
            <w:pPr>
              <w:pStyle w:val="af3"/>
            </w:pPr>
            <w:r w:rsidRPr="00437C8C">
              <w:lastRenderedPageBreak/>
              <w:t>Возможности прохождения независимой оценки квалификации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855E45C" w14:textId="77777777" w:rsidR="00741DC0" w:rsidRPr="00437C8C" w:rsidRDefault="00741DC0" w:rsidP="00D41407">
            <w:pPr>
              <w:pStyle w:val="af3"/>
            </w:pPr>
            <w:r w:rsidRPr="00437C8C">
              <w:t>Возможно при утверждении ПС и соответству</w:t>
            </w:r>
            <w:r w:rsidRPr="00437C8C">
              <w:t>ю</w:t>
            </w:r>
            <w:r w:rsidRPr="00437C8C">
              <w:t>щих квалификаций</w:t>
            </w:r>
          </w:p>
        </w:tc>
      </w:tr>
      <w:tr w:rsidR="00437C8C" w:rsidRPr="00437C8C" w14:paraId="7F34468D" w14:textId="77777777" w:rsidTr="00D41407">
        <w:trPr>
          <w:trHeight w:val="13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6BA107" w14:textId="77777777" w:rsidR="00741DC0" w:rsidRPr="00437C8C" w:rsidRDefault="00741DC0" w:rsidP="00D41407">
            <w:pPr>
              <w:pStyle w:val="af3"/>
            </w:pPr>
            <w:r w:rsidRPr="00437C8C">
              <w:t>Зарубежные аналоги (при наличии информ</w:t>
            </w:r>
            <w:r w:rsidRPr="00437C8C">
              <w:t>а</w:t>
            </w:r>
            <w:r w:rsidRPr="00437C8C">
              <w:t>ции)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50D6DA5" w14:textId="77777777" w:rsidR="00741DC0" w:rsidRPr="00437C8C" w:rsidRDefault="00741DC0" w:rsidP="00D41407">
            <w:pPr>
              <w:pStyle w:val="af3"/>
            </w:pPr>
            <w:r w:rsidRPr="00437C8C">
              <w:t>Имеются</w:t>
            </w:r>
          </w:p>
        </w:tc>
      </w:tr>
      <w:tr w:rsidR="00437C8C" w:rsidRPr="00437C8C" w14:paraId="1D12BCEB" w14:textId="77777777" w:rsidTr="00D41407">
        <w:trPr>
          <w:trHeight w:val="223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38399D8" w14:textId="77777777" w:rsidR="00741DC0" w:rsidRPr="00437C8C" w:rsidRDefault="00741DC0" w:rsidP="00D41407">
            <w:pPr>
              <w:pStyle w:val="af3"/>
            </w:pPr>
            <w:r w:rsidRPr="00437C8C">
              <w:t>Обобщенное описание профессиональной деятельности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C922142" w14:textId="73FFDDC7" w:rsidR="00741DC0" w:rsidRPr="00437C8C" w:rsidRDefault="00907EAD" w:rsidP="00D41407">
            <w:pPr>
              <w:pStyle w:val="af3"/>
            </w:pPr>
            <w:r w:rsidRPr="00437C8C">
              <w:t>Выполнение механизированных работ с примен</w:t>
            </w:r>
            <w:r w:rsidRPr="00437C8C">
              <w:t>е</w:t>
            </w:r>
            <w:r w:rsidRPr="00437C8C">
              <w:t>нием бурильной техники различного типа</w:t>
            </w:r>
          </w:p>
        </w:tc>
      </w:tr>
      <w:tr w:rsidR="00437C8C" w:rsidRPr="00437C8C" w14:paraId="2C19EF70" w14:textId="77777777" w:rsidTr="00D41407">
        <w:trPr>
          <w:trHeight w:val="34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E631F9" w14:textId="77777777" w:rsidR="00741DC0" w:rsidRPr="00437C8C" w:rsidRDefault="00741DC0" w:rsidP="00D41407">
            <w:pPr>
              <w:pStyle w:val="af3"/>
            </w:pPr>
            <w:r w:rsidRPr="00437C8C">
              <w:t>Профессиональное образование и обучение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4534A80" w14:textId="77777777" w:rsidR="00907EAD" w:rsidRPr="00437C8C" w:rsidRDefault="00907EAD" w:rsidP="00907EAD">
            <w:pPr>
              <w:shd w:val="clear" w:color="auto" w:fill="FFFFFF" w:themeFill="background1"/>
              <w:jc w:val="both"/>
            </w:pPr>
            <w:r w:rsidRPr="00437C8C">
              <w:t>Среднее общее образование</w:t>
            </w:r>
          </w:p>
          <w:p w14:paraId="04181CEA" w14:textId="5B481313" w:rsidR="00741DC0" w:rsidRPr="00437C8C" w:rsidRDefault="00907EAD" w:rsidP="00907EAD">
            <w:pPr>
              <w:pStyle w:val="af3"/>
              <w:rPr>
                <w:rStyle w:val="af2"/>
                <w:color w:val="auto"/>
                <w:u w:val="none"/>
              </w:rPr>
            </w:pPr>
            <w:r w:rsidRPr="00437C8C">
              <w:t>Профессиональное обучение – программы профе</w:t>
            </w:r>
            <w:r w:rsidRPr="00437C8C">
              <w:t>с</w:t>
            </w:r>
            <w:r w:rsidRPr="00437C8C">
              <w:t>сиональной подготовки по профессиям рабочих, программы переподготовки рабочих, служащих, программы повышения квалификации рабочих</w:t>
            </w:r>
          </w:p>
        </w:tc>
      </w:tr>
      <w:tr w:rsidR="00437C8C" w:rsidRPr="00437C8C" w14:paraId="4E976B42" w14:textId="77777777" w:rsidTr="00D41407">
        <w:trPr>
          <w:trHeight w:val="27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035887" w14:textId="77777777" w:rsidR="00741DC0" w:rsidRPr="00437C8C" w:rsidRDefault="00741DC0" w:rsidP="00D41407">
            <w:pPr>
              <w:pStyle w:val="af3"/>
            </w:pPr>
            <w:r w:rsidRPr="00437C8C">
              <w:t>Сфера применения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D681FC3" w14:textId="7DEE2362" w:rsidR="00741DC0" w:rsidRPr="00437C8C" w:rsidRDefault="00741DC0" w:rsidP="00907EAD">
            <w:pPr>
              <w:pStyle w:val="af3"/>
            </w:pPr>
            <w:r w:rsidRPr="00437C8C">
              <w:rPr>
                <w:rStyle w:val="af2"/>
                <w:color w:val="auto"/>
                <w:u w:val="none"/>
              </w:rPr>
              <w:t>Организации различных форм собственности, з</w:t>
            </w:r>
            <w:r w:rsidRPr="00437C8C">
              <w:rPr>
                <w:rStyle w:val="af2"/>
                <w:color w:val="auto"/>
                <w:u w:val="none"/>
              </w:rPr>
              <w:t>а</w:t>
            </w:r>
            <w:r w:rsidRPr="00437C8C">
              <w:rPr>
                <w:rStyle w:val="af2"/>
                <w:color w:val="auto"/>
                <w:u w:val="none"/>
              </w:rPr>
              <w:t xml:space="preserve">нимающиеся </w:t>
            </w:r>
            <w:r w:rsidR="00907EAD" w:rsidRPr="00437C8C">
              <w:rPr>
                <w:rStyle w:val="af2"/>
                <w:color w:val="auto"/>
                <w:u w:val="none"/>
              </w:rPr>
              <w:t>эксплуатацией буровой техники при выполнении горно-капитальных работ</w:t>
            </w:r>
          </w:p>
        </w:tc>
      </w:tr>
      <w:tr w:rsidR="00437C8C" w:rsidRPr="00437C8C" w14:paraId="049C7C4A" w14:textId="77777777" w:rsidTr="00D41407">
        <w:trPr>
          <w:trHeight w:val="25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FAA0B7" w14:textId="77777777" w:rsidR="00741DC0" w:rsidRPr="00437C8C" w:rsidRDefault="00741DC0" w:rsidP="00D41407">
            <w:pPr>
              <w:pStyle w:val="af3"/>
            </w:pPr>
            <w:r w:rsidRPr="00437C8C">
              <w:t>Родственные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6F448E0" w14:textId="5DD45772" w:rsidR="00741DC0" w:rsidRPr="00437C8C" w:rsidRDefault="00907EAD" w:rsidP="00D41407">
            <w:pPr>
              <w:pStyle w:val="af3"/>
              <w:rPr>
                <w:rStyle w:val="af2"/>
                <w:color w:val="auto"/>
                <w:u w:val="none"/>
              </w:rPr>
            </w:pPr>
            <w:r w:rsidRPr="00437C8C">
              <w:rPr>
                <w:rStyle w:val="af2"/>
                <w:color w:val="auto"/>
                <w:u w:val="none"/>
              </w:rPr>
              <w:t>Машинист экскаватора, машинист бульдозера, машинист автогрейдера</w:t>
            </w:r>
          </w:p>
        </w:tc>
      </w:tr>
      <w:tr w:rsidR="00437C8C" w:rsidRPr="00437C8C" w14:paraId="395C35A2" w14:textId="77777777" w:rsidTr="00D41407">
        <w:trPr>
          <w:trHeight w:val="227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58DE3B" w14:textId="77777777" w:rsidR="00741DC0" w:rsidRPr="00437C8C" w:rsidRDefault="00741DC0" w:rsidP="00D41407">
            <w:pPr>
              <w:pStyle w:val="af3"/>
            </w:pPr>
            <w:r w:rsidRPr="00437C8C">
              <w:t>Возможности получения образования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522B84" w14:textId="762A349B" w:rsidR="00741DC0" w:rsidRPr="00437C8C" w:rsidRDefault="00741DC0" w:rsidP="00907EAD">
            <w:pPr>
              <w:pStyle w:val="af3"/>
            </w:pPr>
            <w:r w:rsidRPr="00437C8C">
              <w:t>Образование по профессии «</w:t>
            </w:r>
            <w:r w:rsidR="00907EAD" w:rsidRPr="00437C8C">
              <w:rPr>
                <w:rStyle w:val="af2"/>
                <w:color w:val="auto"/>
                <w:u w:val="none"/>
              </w:rPr>
              <w:t>Машинист буровой установки</w:t>
            </w:r>
            <w:r w:rsidRPr="00437C8C">
              <w:t>» могут получить лица, имеющие обр</w:t>
            </w:r>
            <w:r w:rsidRPr="00437C8C">
              <w:t>а</w:t>
            </w:r>
            <w:r w:rsidRPr="00437C8C">
              <w:t xml:space="preserve">зование не ниже среднего общего образования, в образовательных организациях </w:t>
            </w:r>
            <w:r w:rsidRPr="00437C8C">
              <w:rPr>
                <w:rStyle w:val="WS"/>
                <w:color w:val="auto"/>
                <w:u w:val="none"/>
              </w:rPr>
              <w:t>профессиональн</w:t>
            </w:r>
            <w:r w:rsidRPr="00437C8C">
              <w:rPr>
                <w:rStyle w:val="WS"/>
                <w:color w:val="auto"/>
                <w:u w:val="none"/>
              </w:rPr>
              <w:t>о</w:t>
            </w:r>
            <w:r w:rsidRPr="00437C8C">
              <w:rPr>
                <w:rStyle w:val="WS"/>
                <w:color w:val="auto"/>
                <w:u w:val="none"/>
              </w:rPr>
              <w:t xml:space="preserve">го обучения </w:t>
            </w:r>
          </w:p>
        </w:tc>
      </w:tr>
      <w:tr w:rsidR="00437C8C" w:rsidRPr="00437C8C" w14:paraId="45F065C9" w14:textId="77777777" w:rsidTr="00D41407">
        <w:trPr>
          <w:trHeight w:val="204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8247B1" w14:textId="77777777" w:rsidR="00741DC0" w:rsidRPr="00437C8C" w:rsidRDefault="00741DC0" w:rsidP="00D41407">
            <w:pPr>
              <w:pStyle w:val="af3"/>
            </w:pPr>
            <w:r w:rsidRPr="00437C8C">
              <w:t>Возможности трудоустройства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E0521DA" w14:textId="77777777" w:rsidR="00741DC0" w:rsidRPr="00437C8C" w:rsidRDefault="00741DC0" w:rsidP="00D41407">
            <w:pPr>
              <w:pStyle w:val="af3"/>
            </w:pPr>
            <w:r w:rsidRPr="00437C8C">
              <w:t>Трудоустройство в организации машиностро</w:t>
            </w:r>
            <w:r w:rsidRPr="00437C8C">
              <w:t>и</w:t>
            </w:r>
            <w:r w:rsidRPr="00437C8C">
              <w:t xml:space="preserve">тельного профиля. Подробнее с вакансиями можно ознакомиться на сайте </w:t>
            </w:r>
            <w:hyperlink r:id="rId29" w:history="1">
              <w:r w:rsidRPr="00437C8C">
                <w:rPr>
                  <w:rStyle w:val="a5"/>
                  <w:color w:val="auto"/>
                  <w:u w:val="none"/>
                </w:rPr>
                <w:t>https://trudvsem.ru</w:t>
              </w:r>
            </w:hyperlink>
            <w:r w:rsidRPr="00437C8C">
              <w:t>.</w:t>
            </w:r>
          </w:p>
        </w:tc>
      </w:tr>
      <w:tr w:rsidR="00437C8C" w:rsidRPr="00437C8C" w14:paraId="577FB155" w14:textId="77777777" w:rsidTr="00D41407">
        <w:trPr>
          <w:trHeight w:val="395"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327DB5B3" w14:textId="77777777" w:rsidR="00741DC0" w:rsidRPr="00437C8C" w:rsidRDefault="00741DC0" w:rsidP="00D41407">
            <w:pPr>
              <w:pStyle w:val="af3"/>
            </w:pPr>
            <w:r w:rsidRPr="00437C8C">
              <w:t>Примерная заработная плата по профессии, руб.:</w:t>
            </w:r>
          </w:p>
        </w:tc>
        <w:tc>
          <w:tcPr>
            <w:tcW w:w="2636" w:type="pct"/>
            <w:tcBorders>
              <w:top w:val="nil"/>
              <w:left w:val="nil"/>
              <w:right w:val="single" w:sz="4" w:space="0" w:color="000000"/>
            </w:tcBorders>
            <w:hideMark/>
          </w:tcPr>
          <w:p w14:paraId="1BB05A2A" w14:textId="77777777" w:rsidR="00741DC0" w:rsidRPr="00437C8C" w:rsidRDefault="00741DC0" w:rsidP="00D41407">
            <w:pPr>
              <w:pStyle w:val="af3"/>
            </w:pPr>
          </w:p>
        </w:tc>
      </w:tr>
      <w:tr w:rsidR="00437C8C" w:rsidRPr="00437C8C" w14:paraId="631510E4" w14:textId="77777777" w:rsidTr="00D41407">
        <w:trPr>
          <w:trHeight w:val="395"/>
        </w:trPr>
        <w:tc>
          <w:tcPr>
            <w:tcW w:w="2364" w:type="pc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8C2ECEF" w14:textId="77777777" w:rsidR="00907EAD" w:rsidRPr="00437C8C" w:rsidRDefault="00907EAD" w:rsidP="00D41407">
            <w:pPr>
              <w:pStyle w:val="af3"/>
              <w:jc w:val="right"/>
            </w:pPr>
            <w:r w:rsidRPr="00437C8C">
              <w:t xml:space="preserve">минимальная – </w:t>
            </w:r>
          </w:p>
        </w:tc>
        <w:tc>
          <w:tcPr>
            <w:tcW w:w="2636" w:type="pct"/>
            <w:tcBorders>
              <w:left w:val="nil"/>
              <w:right w:val="single" w:sz="4" w:space="0" w:color="000000"/>
            </w:tcBorders>
          </w:tcPr>
          <w:p w14:paraId="49086B9C" w14:textId="5F22F7AA" w:rsidR="00907EAD" w:rsidRPr="00437C8C" w:rsidRDefault="00907EAD" w:rsidP="00D41407">
            <w:pPr>
              <w:pStyle w:val="af3"/>
            </w:pPr>
            <w:r w:rsidRPr="00437C8C">
              <w:t>11 280</w:t>
            </w:r>
          </w:p>
        </w:tc>
      </w:tr>
      <w:tr w:rsidR="00437C8C" w:rsidRPr="00437C8C" w14:paraId="71360BD7" w14:textId="77777777" w:rsidTr="00D41407">
        <w:trPr>
          <w:trHeight w:val="39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35F723" w14:textId="77777777" w:rsidR="00907EAD" w:rsidRPr="00437C8C" w:rsidRDefault="00907EAD" w:rsidP="00D41407">
            <w:pPr>
              <w:pStyle w:val="af3"/>
              <w:jc w:val="right"/>
            </w:pPr>
            <w:r w:rsidRPr="00437C8C">
              <w:t xml:space="preserve">максимальная – </w:t>
            </w:r>
          </w:p>
        </w:tc>
        <w:tc>
          <w:tcPr>
            <w:tcW w:w="2636" w:type="pct"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4356BA4E" w14:textId="5B841E8E" w:rsidR="00907EAD" w:rsidRPr="00437C8C" w:rsidRDefault="00907EAD" w:rsidP="00D41407">
            <w:pPr>
              <w:pStyle w:val="af3"/>
            </w:pPr>
            <w:r w:rsidRPr="00437C8C">
              <w:t>200 000</w:t>
            </w:r>
          </w:p>
        </w:tc>
      </w:tr>
      <w:tr w:rsidR="00437C8C" w:rsidRPr="00437C8C" w14:paraId="02000400" w14:textId="77777777" w:rsidTr="00D41407">
        <w:trPr>
          <w:trHeight w:val="547"/>
        </w:trPr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11836" w14:textId="77777777" w:rsidR="00907EAD" w:rsidRPr="00437C8C" w:rsidRDefault="00907EAD" w:rsidP="00D41407">
            <w:pPr>
              <w:pStyle w:val="af3"/>
            </w:pPr>
            <w:r w:rsidRPr="00437C8C">
              <w:t>Востребованность, перспективы развития профессии и занятости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9A446" w14:textId="510812B7" w:rsidR="00907EAD" w:rsidRPr="00437C8C" w:rsidRDefault="00907EAD" w:rsidP="00D41407">
            <w:pPr>
              <w:pStyle w:val="af3"/>
            </w:pPr>
            <w:r w:rsidRPr="00437C8C">
              <w:t>Профессия «</w:t>
            </w:r>
            <w:r w:rsidRPr="00437C8C">
              <w:rPr>
                <w:rStyle w:val="af2"/>
                <w:color w:val="auto"/>
                <w:u w:val="none"/>
              </w:rPr>
              <w:t>Машинист буровой установки</w:t>
            </w:r>
            <w:r w:rsidRPr="00437C8C">
              <w:t>» ост</w:t>
            </w:r>
            <w:r w:rsidRPr="00437C8C">
              <w:t>а</w:t>
            </w:r>
            <w:r w:rsidRPr="00437C8C">
              <w:t>нется востребованной в долгосрочной перспект</w:t>
            </w:r>
            <w:r w:rsidRPr="00437C8C">
              <w:t>и</w:t>
            </w:r>
            <w:r w:rsidRPr="00437C8C">
              <w:t xml:space="preserve">ве. </w:t>
            </w:r>
          </w:p>
        </w:tc>
      </w:tr>
      <w:tr w:rsidR="00907EAD" w:rsidRPr="00437C8C" w14:paraId="363935DD" w14:textId="77777777" w:rsidTr="00D41407">
        <w:trPr>
          <w:trHeight w:val="272"/>
        </w:trPr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61D0F" w14:textId="77777777" w:rsidR="00907EAD" w:rsidRPr="00437C8C" w:rsidRDefault="00907EAD" w:rsidP="00D41407">
            <w:pPr>
              <w:pStyle w:val="af3"/>
            </w:pPr>
            <w:r w:rsidRPr="00437C8C">
              <w:t xml:space="preserve">Ключевые слова 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5B6F8" w14:textId="7476FA34" w:rsidR="00907EAD" w:rsidRPr="00437C8C" w:rsidRDefault="00907EAD" w:rsidP="00D41407">
            <w:pPr>
              <w:pStyle w:val="af3"/>
            </w:pPr>
            <w:r w:rsidRPr="00437C8C">
              <w:t>Бурильно-крановая самоходная машина, дорожно-строительные работы, эксплуатация</w:t>
            </w:r>
          </w:p>
        </w:tc>
      </w:tr>
    </w:tbl>
    <w:p w14:paraId="505A01B7" w14:textId="77777777" w:rsidR="00741DC0" w:rsidRPr="00437C8C" w:rsidRDefault="00741DC0">
      <w:pPr>
        <w:rPr>
          <w:sz w:val="22"/>
          <w:szCs w:val="22"/>
        </w:rPr>
      </w:pPr>
    </w:p>
    <w:p w14:paraId="4B2255E6" w14:textId="77777777" w:rsidR="000141B9" w:rsidRPr="00437C8C" w:rsidRDefault="000141B9" w:rsidP="000141B9">
      <w:pPr>
        <w:pageBreakBefore/>
        <w:tabs>
          <w:tab w:val="left" w:pos="993"/>
        </w:tabs>
        <w:suppressAutoHyphens/>
        <w:ind w:left="5387"/>
        <w:outlineLvl w:val="0"/>
        <w:rPr>
          <w:rFonts w:eastAsia="Calibri"/>
          <w:bCs w:val="0"/>
          <w:lang w:eastAsia="en-US"/>
        </w:rPr>
      </w:pPr>
      <w:bookmarkStart w:id="26" w:name="_Toc515313704"/>
      <w:r w:rsidRPr="00437C8C">
        <w:rPr>
          <w:rFonts w:eastAsia="Calibri"/>
          <w:bCs w:val="0"/>
          <w:lang w:eastAsia="en-US"/>
        </w:rPr>
        <w:lastRenderedPageBreak/>
        <w:t>Приложение 6</w:t>
      </w:r>
      <w:bookmarkEnd w:id="26"/>
    </w:p>
    <w:p w14:paraId="7F46346A" w14:textId="6DDA6844" w:rsidR="000141B9" w:rsidRPr="00437C8C" w:rsidRDefault="000141B9" w:rsidP="000141B9">
      <w:pPr>
        <w:suppressAutoHyphens/>
        <w:ind w:left="5387"/>
        <w:rPr>
          <w:rFonts w:eastAsia="Calibri"/>
          <w:bCs w:val="0"/>
          <w:lang w:eastAsia="en-US"/>
        </w:rPr>
      </w:pPr>
      <w:r w:rsidRPr="00437C8C">
        <w:rPr>
          <w:rFonts w:eastAsia="Calibri"/>
          <w:bCs w:val="0"/>
          <w:lang w:eastAsia="en-US"/>
        </w:rPr>
        <w:t xml:space="preserve">к пояснительной записке </w:t>
      </w:r>
      <w:r w:rsidRPr="00437C8C">
        <w:t>к проекту актуализированного профессионального стандарта</w:t>
      </w:r>
      <w:r w:rsidRPr="00437C8C">
        <w:rPr>
          <w:rFonts w:eastAsia="Calibri"/>
          <w:bCs w:val="0"/>
          <w:lang w:eastAsia="en-US"/>
        </w:rPr>
        <w:t xml:space="preserve"> «</w:t>
      </w:r>
      <w:r w:rsidR="00907EAD" w:rsidRPr="00437C8C">
        <w:rPr>
          <w:rStyle w:val="af2"/>
          <w:color w:val="auto"/>
          <w:u w:val="none"/>
        </w:rPr>
        <w:t>Машинист буровой установки</w:t>
      </w:r>
      <w:r w:rsidRPr="00437C8C">
        <w:rPr>
          <w:rFonts w:eastAsia="Calibri"/>
          <w:bCs w:val="0"/>
          <w:lang w:eastAsia="en-US"/>
        </w:rPr>
        <w:t>»</w:t>
      </w:r>
    </w:p>
    <w:p w14:paraId="4355BADF" w14:textId="77777777" w:rsidR="000141B9" w:rsidRPr="00437C8C" w:rsidRDefault="000141B9" w:rsidP="000141B9"/>
    <w:p w14:paraId="4AEEDA4C" w14:textId="422A9CC4" w:rsidR="000141B9" w:rsidRPr="00437C8C" w:rsidRDefault="000141B9" w:rsidP="000141B9">
      <w:pPr>
        <w:pStyle w:val="af1"/>
      </w:pPr>
      <w:r w:rsidRPr="00437C8C">
        <w:t>Паспорт актуализации профессионального стандарта «</w:t>
      </w:r>
      <w:r w:rsidR="00907EAD" w:rsidRPr="00437C8C">
        <w:rPr>
          <w:rStyle w:val="af2"/>
          <w:color w:val="auto"/>
          <w:u w:val="none"/>
        </w:rPr>
        <w:t>Машинист буровой установки</w:t>
      </w:r>
      <w:r w:rsidRPr="00437C8C">
        <w:t>»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762"/>
        <w:gridCol w:w="4125"/>
        <w:gridCol w:w="5534"/>
      </w:tblGrid>
      <w:tr w:rsidR="00437C8C" w:rsidRPr="00437C8C" w14:paraId="06CCFA86" w14:textId="77777777" w:rsidTr="00177AC0">
        <w:trPr>
          <w:tblHeader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974EB" w14:textId="77777777" w:rsidR="000141B9" w:rsidRPr="00437C8C" w:rsidRDefault="000141B9" w:rsidP="000141B9">
            <w:pPr>
              <w:pStyle w:val="afe"/>
            </w:pPr>
            <w:proofErr w:type="gramStart"/>
            <w:r w:rsidRPr="00437C8C">
              <w:t>п</w:t>
            </w:r>
            <w:proofErr w:type="gramEnd"/>
            <w:r w:rsidRPr="00437C8C">
              <w:t>/п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73702" w14:textId="77777777" w:rsidR="000141B9" w:rsidRPr="00437C8C" w:rsidRDefault="000141B9" w:rsidP="000141B9">
            <w:pPr>
              <w:pStyle w:val="afe"/>
            </w:pPr>
            <w:proofErr w:type="gramStart"/>
            <w:r w:rsidRPr="00437C8C">
              <w:t>Раздел/подраздел</w:t>
            </w:r>
            <w:proofErr w:type="gramEnd"/>
            <w:r w:rsidRPr="00437C8C">
              <w:t xml:space="preserve"> профессионал</w:t>
            </w:r>
            <w:r w:rsidRPr="00437C8C">
              <w:t>ь</w:t>
            </w:r>
            <w:r w:rsidRPr="00437C8C">
              <w:t>ного стандарта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6272F" w14:textId="77777777" w:rsidR="000141B9" w:rsidRPr="00437C8C" w:rsidRDefault="000141B9" w:rsidP="000141B9">
            <w:pPr>
              <w:pStyle w:val="afe"/>
            </w:pPr>
            <w:r w:rsidRPr="00437C8C">
              <w:t>Вносимые изменения</w:t>
            </w:r>
          </w:p>
          <w:p w14:paraId="4EEA1FA6" w14:textId="77777777" w:rsidR="000141B9" w:rsidRPr="00437C8C" w:rsidRDefault="000141B9" w:rsidP="000141B9">
            <w:pPr>
              <w:pStyle w:val="afe"/>
            </w:pPr>
            <w:r w:rsidRPr="00437C8C">
              <w:t>(краткое описание)</w:t>
            </w:r>
          </w:p>
        </w:tc>
      </w:tr>
      <w:tr w:rsidR="00437C8C" w:rsidRPr="00437C8C" w14:paraId="6EAB767D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3AAA5" w14:textId="607FA47E" w:rsidR="000141B9" w:rsidRPr="00437C8C" w:rsidRDefault="00177AC0" w:rsidP="000141B9">
            <w:pPr>
              <w:jc w:val="center"/>
            </w:pPr>
            <w:r w:rsidRPr="00437C8C">
              <w:t>1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625C1" w14:textId="77777777" w:rsidR="000141B9" w:rsidRPr="00437C8C" w:rsidRDefault="000141B9" w:rsidP="000141B9">
            <w:pPr>
              <w:pStyle w:val="af3"/>
            </w:pPr>
            <w:r w:rsidRPr="00437C8C">
              <w:t>Наименование профессионального стандарта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31E3B" w14:textId="76F8FCE1" w:rsidR="000141B9" w:rsidRPr="00437C8C" w:rsidRDefault="00907EAD" w:rsidP="00907EAD">
            <w:pPr>
              <w:pStyle w:val="af3"/>
            </w:pPr>
            <w:r w:rsidRPr="00437C8C">
              <w:t>Не изменялось</w:t>
            </w:r>
          </w:p>
        </w:tc>
      </w:tr>
      <w:tr w:rsidR="00437C8C" w:rsidRPr="00437C8C" w14:paraId="2F2109C9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D92AF" w14:textId="77777777" w:rsidR="000141B9" w:rsidRPr="00437C8C" w:rsidRDefault="000141B9" w:rsidP="000141B9">
            <w:pPr>
              <w:pStyle w:val="af3"/>
            </w:pPr>
            <w:r w:rsidRPr="00437C8C">
              <w:t xml:space="preserve">Раздел </w:t>
            </w:r>
            <w:r w:rsidRPr="00437C8C">
              <w:rPr>
                <w:lang w:val="en-US"/>
              </w:rPr>
              <w:t>I</w:t>
            </w:r>
            <w:r w:rsidRPr="00437C8C">
              <w:t xml:space="preserve"> профессионального стандарта</w:t>
            </w:r>
          </w:p>
        </w:tc>
      </w:tr>
      <w:tr w:rsidR="00437C8C" w:rsidRPr="00437C8C" w14:paraId="76D68DB5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11F11" w14:textId="1BD6577C" w:rsidR="00A5699F" w:rsidRPr="00437C8C" w:rsidRDefault="00177AC0" w:rsidP="00A5699F">
            <w:pPr>
              <w:jc w:val="center"/>
            </w:pPr>
            <w:r w:rsidRPr="00437C8C">
              <w:t>2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187BE" w14:textId="77777777" w:rsidR="00A5699F" w:rsidRPr="00437C8C" w:rsidRDefault="00A5699F" w:rsidP="00A5699F">
            <w:pPr>
              <w:pStyle w:val="af3"/>
            </w:pPr>
            <w:r w:rsidRPr="00437C8C">
              <w:t>Наименование ВПД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1898B" w14:textId="7E114828" w:rsidR="00A5699F" w:rsidRPr="00437C8C" w:rsidRDefault="00A5699F" w:rsidP="00A5699F">
            <w:pPr>
              <w:pStyle w:val="af3"/>
            </w:pPr>
            <w:r w:rsidRPr="00437C8C">
              <w:t>Изменено наименование на «</w:t>
            </w:r>
            <w:r w:rsidR="00907EAD" w:rsidRPr="00437C8C">
              <w:t>Выполнение механ</w:t>
            </w:r>
            <w:r w:rsidR="00907EAD" w:rsidRPr="00437C8C">
              <w:t>и</w:t>
            </w:r>
            <w:r w:rsidR="00907EAD" w:rsidRPr="00437C8C">
              <w:t>зированных работ с применением бурильной те</w:t>
            </w:r>
            <w:r w:rsidR="00907EAD" w:rsidRPr="00437C8C">
              <w:t>х</w:t>
            </w:r>
            <w:r w:rsidR="00907EAD" w:rsidRPr="00437C8C">
              <w:t>ники различного типа</w:t>
            </w:r>
            <w:r w:rsidRPr="00437C8C">
              <w:t>»</w:t>
            </w:r>
          </w:p>
        </w:tc>
      </w:tr>
      <w:tr w:rsidR="00437C8C" w:rsidRPr="00437C8C" w14:paraId="224AEDE4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4E78" w14:textId="08E6DE22" w:rsidR="00A5699F" w:rsidRPr="00437C8C" w:rsidRDefault="00177AC0" w:rsidP="00A5699F">
            <w:pPr>
              <w:jc w:val="center"/>
            </w:pPr>
            <w:r w:rsidRPr="00437C8C">
              <w:t>3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A12DB" w14:textId="77777777" w:rsidR="00A5699F" w:rsidRPr="00437C8C" w:rsidRDefault="00A5699F" w:rsidP="00A5699F">
            <w:pPr>
              <w:pStyle w:val="af3"/>
            </w:pPr>
            <w:r w:rsidRPr="00437C8C">
              <w:t>Цели ВПД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23D6A" w14:textId="416E5492" w:rsidR="00A5699F" w:rsidRPr="00437C8C" w:rsidRDefault="00A5699F" w:rsidP="00A5699F">
            <w:pPr>
              <w:pStyle w:val="af3"/>
            </w:pPr>
            <w:r w:rsidRPr="00437C8C">
              <w:t>Изменено наименование на «</w:t>
            </w:r>
            <w:r w:rsidR="00907EAD" w:rsidRPr="00437C8C">
              <w:t>Обеспечение кач</w:t>
            </w:r>
            <w:r w:rsidR="00907EAD" w:rsidRPr="00437C8C">
              <w:t>е</w:t>
            </w:r>
            <w:r w:rsidR="00907EAD" w:rsidRPr="00437C8C">
              <w:t>ственного выполнения буровых работ  с примен</w:t>
            </w:r>
            <w:r w:rsidR="00907EAD" w:rsidRPr="00437C8C">
              <w:t>е</w:t>
            </w:r>
            <w:r w:rsidR="00907EAD" w:rsidRPr="00437C8C">
              <w:t>нием бурильной техники различного типа в усл</w:t>
            </w:r>
            <w:r w:rsidR="00907EAD" w:rsidRPr="00437C8C">
              <w:t>о</w:t>
            </w:r>
            <w:r w:rsidR="00907EAD" w:rsidRPr="00437C8C">
              <w:t>виях добывающей промышленности и строител</w:t>
            </w:r>
            <w:r w:rsidR="00907EAD" w:rsidRPr="00437C8C">
              <w:t>ь</w:t>
            </w:r>
            <w:r w:rsidR="00907EAD" w:rsidRPr="00437C8C">
              <w:t>ства, при сейсморазведке и инженерных изыскан</w:t>
            </w:r>
            <w:r w:rsidR="00907EAD" w:rsidRPr="00437C8C">
              <w:t>и</w:t>
            </w:r>
            <w:r w:rsidR="00907EAD" w:rsidRPr="00437C8C">
              <w:t>ях, на открытых горных выработках и в шахтах</w:t>
            </w:r>
            <w:r w:rsidRPr="00437C8C">
              <w:t>»</w:t>
            </w:r>
          </w:p>
        </w:tc>
      </w:tr>
      <w:tr w:rsidR="00437C8C" w:rsidRPr="00437C8C" w14:paraId="6500436C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50A43" w14:textId="1BE466AA" w:rsidR="00A5699F" w:rsidRPr="00437C8C" w:rsidRDefault="00177AC0" w:rsidP="00A5699F">
            <w:pPr>
              <w:jc w:val="center"/>
            </w:pPr>
            <w:r w:rsidRPr="00437C8C">
              <w:t>4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77C4B" w14:textId="77777777" w:rsidR="00A5699F" w:rsidRPr="00437C8C" w:rsidRDefault="00A5699F" w:rsidP="00A5699F">
            <w:pPr>
              <w:pStyle w:val="af3"/>
            </w:pPr>
            <w:r w:rsidRPr="00437C8C">
              <w:t>Сведения по ОКЗ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10D7B" w14:textId="2EDD2A87" w:rsidR="00907EAD" w:rsidRPr="00437C8C" w:rsidRDefault="007A5AAB" w:rsidP="007A5AAB">
            <w:pPr>
              <w:pStyle w:val="af3"/>
            </w:pPr>
            <w:r w:rsidRPr="00437C8C">
              <w:t xml:space="preserve">Удалены коды ОКЗ: </w:t>
            </w:r>
            <w:r w:rsidR="00907EAD" w:rsidRPr="00437C8C">
              <w:t>7111, 7513, 7610, 8290, 8332</w:t>
            </w:r>
          </w:p>
          <w:p w14:paraId="3127F574" w14:textId="728F0588" w:rsidR="007A5AAB" w:rsidRPr="00437C8C" w:rsidRDefault="007A5AAB" w:rsidP="007A5AAB">
            <w:pPr>
              <w:pStyle w:val="af3"/>
            </w:pPr>
            <w:r w:rsidRPr="00437C8C">
              <w:t xml:space="preserve">Добавлены коды ОКЗ: </w:t>
            </w:r>
            <w:r w:rsidR="00907EAD" w:rsidRPr="00437C8C">
              <w:t>8342</w:t>
            </w:r>
            <w:r w:rsidR="00907EAD" w:rsidRPr="00437C8C">
              <w:rPr>
                <w:rStyle w:val="af2"/>
                <w:color w:val="auto"/>
                <w:u w:val="none"/>
              </w:rPr>
              <w:t>, 8111</w:t>
            </w:r>
          </w:p>
        </w:tc>
      </w:tr>
      <w:tr w:rsidR="00437C8C" w:rsidRPr="00437C8C" w14:paraId="0CF76E5A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76FBB" w14:textId="3DEEFDC7" w:rsidR="00A5699F" w:rsidRPr="00437C8C" w:rsidRDefault="00177AC0" w:rsidP="00A5699F">
            <w:pPr>
              <w:jc w:val="center"/>
            </w:pPr>
            <w:r w:rsidRPr="00437C8C">
              <w:t>5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64F8C" w14:textId="77777777" w:rsidR="00A5699F" w:rsidRPr="00437C8C" w:rsidRDefault="00A5699F" w:rsidP="00A5699F">
            <w:pPr>
              <w:pStyle w:val="af3"/>
            </w:pPr>
            <w:r w:rsidRPr="00437C8C">
              <w:t>Сведения по ОКВЭД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26C7" w14:textId="6D9FCEB7" w:rsidR="00A5699F" w:rsidRPr="00437C8C" w:rsidRDefault="00A5699F" w:rsidP="007A5AAB">
            <w:pPr>
              <w:pStyle w:val="af3"/>
            </w:pPr>
            <w:proofErr w:type="gramStart"/>
            <w:r w:rsidRPr="00437C8C">
              <w:t>Исключены</w:t>
            </w:r>
            <w:proofErr w:type="gramEnd"/>
            <w:r w:rsidR="007A5AAB" w:rsidRPr="00437C8C">
              <w:t xml:space="preserve"> </w:t>
            </w:r>
            <w:r w:rsidR="00907EAD" w:rsidRPr="00437C8C">
              <w:rPr>
                <w:rStyle w:val="af2"/>
                <w:color w:val="auto"/>
                <w:u w:val="none"/>
              </w:rPr>
              <w:t>6</w:t>
            </w:r>
            <w:r w:rsidRPr="00437C8C">
              <w:t xml:space="preserve"> код</w:t>
            </w:r>
            <w:r w:rsidR="007A5AAB" w:rsidRPr="00437C8C">
              <w:t>ов</w:t>
            </w:r>
            <w:r w:rsidRPr="00437C8C">
              <w:t xml:space="preserve"> ОКВЭД</w:t>
            </w:r>
            <w:r w:rsidR="007A5AAB" w:rsidRPr="00437C8C">
              <w:t>.</w:t>
            </w:r>
          </w:p>
          <w:p w14:paraId="215675F1" w14:textId="110A83F9" w:rsidR="007A5AAB" w:rsidRPr="00437C8C" w:rsidRDefault="007A5AAB" w:rsidP="00E75A2A">
            <w:pPr>
              <w:pStyle w:val="af3"/>
            </w:pPr>
            <w:r w:rsidRPr="00437C8C">
              <w:t xml:space="preserve">Добавлены коды ОКВЭД: </w:t>
            </w:r>
            <w:r w:rsidR="00907EAD" w:rsidRPr="00437C8C">
              <w:t xml:space="preserve">05.10, </w:t>
            </w:r>
            <w:r w:rsidR="00907EAD" w:rsidRPr="00437C8C">
              <w:rPr>
                <w:bCs w:val="0"/>
              </w:rPr>
              <w:t xml:space="preserve">07.10, </w:t>
            </w:r>
            <w:r w:rsidR="00F95F78">
              <w:t>07.</w:t>
            </w:r>
            <w:r w:rsidR="00E75A2A">
              <w:t xml:space="preserve">29, </w:t>
            </w:r>
            <w:r w:rsidR="00E75A2A" w:rsidRPr="000329FB">
              <w:t xml:space="preserve"> 08.1</w:t>
            </w:r>
            <w:r w:rsidR="00E75A2A">
              <w:t>1</w:t>
            </w:r>
            <w:r w:rsidR="00E75A2A" w:rsidRPr="000329FB">
              <w:t xml:space="preserve">, </w:t>
            </w:r>
            <w:r w:rsidR="00E75A2A">
              <w:t xml:space="preserve">08.12, </w:t>
            </w:r>
            <w:r w:rsidR="00E75A2A" w:rsidRPr="000329FB">
              <w:t>08.9</w:t>
            </w:r>
            <w:r w:rsidR="00E75A2A">
              <w:t>1</w:t>
            </w:r>
            <w:r w:rsidR="00E75A2A" w:rsidRPr="000329FB">
              <w:t>,</w:t>
            </w:r>
            <w:r w:rsidR="00E75A2A">
              <w:t xml:space="preserve"> 08.92, 08,93, 08.99, </w:t>
            </w:r>
            <w:r w:rsidR="00907EAD" w:rsidRPr="00437C8C">
              <w:rPr>
                <w:rFonts w:eastAsia="Calibri"/>
                <w:bCs w:val="0"/>
                <w:kern w:val="24"/>
              </w:rPr>
              <w:t>42.11, 42.1</w:t>
            </w:r>
            <w:r w:rsidR="00E75A2A">
              <w:rPr>
                <w:rFonts w:eastAsia="Calibri"/>
                <w:bCs w:val="0"/>
                <w:kern w:val="24"/>
              </w:rPr>
              <w:t>3</w:t>
            </w:r>
            <w:r w:rsidR="00907EAD" w:rsidRPr="00437C8C">
              <w:rPr>
                <w:rFonts w:eastAsia="Calibri"/>
                <w:bCs w:val="0"/>
                <w:kern w:val="24"/>
              </w:rPr>
              <w:t xml:space="preserve">, 42.99, </w:t>
            </w:r>
            <w:r w:rsidR="00907EAD" w:rsidRPr="00437C8C">
              <w:rPr>
                <w:bCs w:val="0"/>
                <w:kern w:val="24"/>
              </w:rPr>
              <w:t>43.13</w:t>
            </w:r>
          </w:p>
        </w:tc>
      </w:tr>
      <w:tr w:rsidR="00437C8C" w:rsidRPr="00437C8C" w14:paraId="45C47A0A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13755" w14:textId="64D29A6D" w:rsidR="00A5699F" w:rsidRPr="00437C8C" w:rsidRDefault="00A5699F" w:rsidP="00A5699F">
            <w:pPr>
              <w:pStyle w:val="af3"/>
            </w:pPr>
            <w:r w:rsidRPr="00437C8C">
              <w:t xml:space="preserve">Раздел </w:t>
            </w:r>
            <w:r w:rsidRPr="00437C8C">
              <w:rPr>
                <w:lang w:val="en-US"/>
              </w:rPr>
              <w:t>II</w:t>
            </w:r>
            <w:r w:rsidRPr="00437C8C">
              <w:t xml:space="preserve"> профессионального стандарта</w:t>
            </w:r>
          </w:p>
        </w:tc>
      </w:tr>
      <w:tr w:rsidR="00437C8C" w:rsidRPr="00437C8C" w14:paraId="50E67550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ABA63" w14:textId="466BCE9E" w:rsidR="00A5699F" w:rsidRPr="00437C8C" w:rsidRDefault="00177AC0" w:rsidP="00A5699F">
            <w:pPr>
              <w:jc w:val="center"/>
            </w:pPr>
            <w:r w:rsidRPr="00437C8C">
              <w:t>6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D18E4" w14:textId="77777777" w:rsidR="00A5699F" w:rsidRPr="00437C8C" w:rsidRDefault="00A5699F" w:rsidP="00A5699F">
            <w:pPr>
              <w:pStyle w:val="af3"/>
            </w:pPr>
            <w:r w:rsidRPr="00437C8C">
              <w:t>Обобщенные трудовые функции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5EF6" w14:textId="20C6D7E7" w:rsidR="00A5699F" w:rsidRPr="00437C8C" w:rsidRDefault="00A5699F" w:rsidP="00907EAD">
            <w:pPr>
              <w:shd w:val="clear" w:color="auto" w:fill="FFFFFF" w:themeFill="background1"/>
              <w:suppressAutoHyphens/>
              <w:jc w:val="both"/>
            </w:pPr>
            <w:proofErr w:type="gramStart"/>
            <w:r w:rsidRPr="00437C8C">
              <w:t>Изменено наименовани</w:t>
            </w:r>
            <w:r w:rsidR="007A5AAB" w:rsidRPr="00437C8C">
              <w:t>е</w:t>
            </w:r>
            <w:r w:rsidRPr="00437C8C">
              <w:t xml:space="preserve"> ОТФ</w:t>
            </w:r>
            <w:r w:rsidR="007A5AAB" w:rsidRPr="00437C8C">
              <w:t xml:space="preserve"> А: «</w:t>
            </w:r>
            <w:r w:rsidR="00907EAD" w:rsidRPr="00437C8C">
              <w:t xml:space="preserve">Выполнение механизированных работ средней сложности и техническое обслуживание буровой установки грузоподъемностью на крюке до 1,5 т и самоходного станка вращательного бурения с двигателем мощностью до 50 кВт» </w:t>
            </w:r>
            <w:r w:rsidR="00907EAD" w:rsidRPr="00437C8C">
              <w:rPr>
                <w:i/>
              </w:rPr>
              <w:t>на следующую формулировку</w:t>
            </w:r>
            <w:r w:rsidR="00907EAD" w:rsidRPr="00437C8C">
              <w:t xml:space="preserve"> «Производственная эксплуатация и поддержание работоспособности буровой установки грузоподъемностью на крюке до 15т, буровых станков и бурового механизированного инструмента  различного типа при выполнении горно-капитальных работ», </w:t>
            </w:r>
            <w:proofErr w:type="gramEnd"/>
          </w:p>
          <w:p w14:paraId="2E2BC121" w14:textId="5A491848" w:rsidR="007A5AAB" w:rsidRPr="00437C8C" w:rsidRDefault="007A5AAB" w:rsidP="007A5AAB">
            <w:pPr>
              <w:pStyle w:val="af3"/>
            </w:pPr>
            <w:proofErr w:type="gramStart"/>
            <w:r w:rsidRPr="00437C8C">
              <w:t>Изменено наименование ОТФ В: «</w:t>
            </w:r>
            <w:r w:rsidR="00907EAD" w:rsidRPr="00437C8C">
              <w:t>Выполнение м</w:t>
            </w:r>
            <w:r w:rsidR="00907EAD" w:rsidRPr="00437C8C">
              <w:t>е</w:t>
            </w:r>
            <w:r w:rsidR="00907EAD" w:rsidRPr="00437C8C">
              <w:t>ханизированных работ любой сложности и техн</w:t>
            </w:r>
            <w:r w:rsidR="00907EAD" w:rsidRPr="00437C8C">
              <w:t>и</w:t>
            </w:r>
            <w:r w:rsidR="00907EAD" w:rsidRPr="00437C8C">
              <w:t>ческое обслуживание буровой установки груз</w:t>
            </w:r>
            <w:r w:rsidR="00907EAD" w:rsidRPr="00437C8C">
              <w:t>о</w:t>
            </w:r>
            <w:r w:rsidR="00907EAD" w:rsidRPr="00437C8C">
              <w:t>подъемностью на крюке свыше 1,5 т и самоходного станка вращательного бурения с двигателем мо</w:t>
            </w:r>
            <w:r w:rsidR="00907EAD" w:rsidRPr="00437C8C">
              <w:t>щ</w:t>
            </w:r>
            <w:r w:rsidR="00907EAD" w:rsidRPr="00437C8C">
              <w:t>ностью свыше 50 кВт» на следующую формул</w:t>
            </w:r>
            <w:r w:rsidR="00907EAD" w:rsidRPr="00437C8C">
              <w:t>и</w:t>
            </w:r>
            <w:r w:rsidR="00907EAD" w:rsidRPr="00437C8C">
              <w:t>ровку «</w:t>
            </w:r>
            <w:r w:rsidR="00250A4A" w:rsidRPr="00437C8C">
              <w:rPr>
                <w:kern w:val="24"/>
              </w:rPr>
              <w:t>Производственная эксплуатация и подде</w:t>
            </w:r>
            <w:r w:rsidR="00250A4A" w:rsidRPr="00437C8C">
              <w:rPr>
                <w:kern w:val="24"/>
              </w:rPr>
              <w:t>р</w:t>
            </w:r>
            <w:r w:rsidR="00250A4A" w:rsidRPr="00437C8C">
              <w:rPr>
                <w:kern w:val="24"/>
              </w:rPr>
              <w:lastRenderedPageBreak/>
              <w:t>жание работоспособности бурильно-крановой с</w:t>
            </w:r>
            <w:r w:rsidR="00250A4A" w:rsidRPr="00437C8C">
              <w:rPr>
                <w:kern w:val="24"/>
              </w:rPr>
              <w:t>а</w:t>
            </w:r>
            <w:r w:rsidR="00250A4A" w:rsidRPr="00437C8C">
              <w:rPr>
                <w:kern w:val="24"/>
              </w:rPr>
              <w:t>моходной машины с глубиной бурения до 6м при выполнении строительных и ремонтно-строительных работ</w:t>
            </w:r>
            <w:r w:rsidR="00907EAD" w:rsidRPr="00437C8C">
              <w:t>»</w:t>
            </w:r>
            <w:proofErr w:type="gramEnd"/>
          </w:p>
          <w:p w14:paraId="41356B0E" w14:textId="18E08407" w:rsidR="00250A4A" w:rsidRPr="00437C8C" w:rsidRDefault="00250A4A" w:rsidP="007A5AAB">
            <w:pPr>
              <w:pStyle w:val="af3"/>
            </w:pPr>
            <w:r w:rsidRPr="00437C8C">
              <w:t>Добавлены</w:t>
            </w:r>
            <w:proofErr w:type="gramStart"/>
            <w:r w:rsidRPr="00437C8C">
              <w:t xml:space="preserve"> С</w:t>
            </w:r>
            <w:proofErr w:type="gramEnd"/>
            <w:r w:rsidRPr="00437C8C">
              <w:t xml:space="preserve"> «</w:t>
            </w:r>
            <w:r w:rsidRPr="00437C8C">
              <w:rPr>
                <w:rFonts w:eastAsia="Calibri"/>
                <w:kern w:val="24"/>
              </w:rPr>
              <w:t>Производственная эксплуатация и поддержание работоспособности буровой устано</w:t>
            </w:r>
            <w:r w:rsidRPr="00437C8C">
              <w:rPr>
                <w:rFonts w:eastAsia="Calibri"/>
                <w:kern w:val="24"/>
              </w:rPr>
              <w:t>в</w:t>
            </w:r>
            <w:r w:rsidRPr="00437C8C">
              <w:rPr>
                <w:rFonts w:eastAsia="Calibri"/>
                <w:kern w:val="24"/>
              </w:rPr>
              <w:t>ки грузоподъемностью на крюке свыше 15т и бур</w:t>
            </w:r>
            <w:r w:rsidRPr="00437C8C">
              <w:rPr>
                <w:rFonts w:eastAsia="Calibri"/>
                <w:kern w:val="24"/>
              </w:rPr>
              <w:t>о</w:t>
            </w:r>
            <w:r w:rsidRPr="00437C8C">
              <w:rPr>
                <w:rFonts w:eastAsia="Calibri"/>
                <w:kern w:val="24"/>
              </w:rPr>
              <w:t xml:space="preserve">вых станков различного типа </w:t>
            </w:r>
            <w:r w:rsidRPr="00437C8C">
              <w:rPr>
                <w:kern w:val="24"/>
              </w:rPr>
              <w:t>при выполнении го</w:t>
            </w:r>
            <w:r w:rsidRPr="00437C8C">
              <w:rPr>
                <w:kern w:val="24"/>
              </w:rPr>
              <w:t>р</w:t>
            </w:r>
            <w:r w:rsidRPr="00437C8C">
              <w:rPr>
                <w:kern w:val="24"/>
              </w:rPr>
              <w:t>но-капитальных работ</w:t>
            </w:r>
            <w:r w:rsidRPr="00437C8C">
              <w:t>»</w:t>
            </w:r>
          </w:p>
          <w:p w14:paraId="6D50D41E" w14:textId="5D06C5B9" w:rsidR="007A5AAB" w:rsidRPr="00437C8C" w:rsidRDefault="007A5AAB" w:rsidP="00250A4A">
            <w:pPr>
              <w:pStyle w:val="af3"/>
            </w:pPr>
            <w:r w:rsidRPr="00437C8C">
              <w:t xml:space="preserve">Добавлена ОТФ </w:t>
            </w:r>
            <w:r w:rsidRPr="00437C8C">
              <w:rPr>
                <w:lang w:val="en-US"/>
              </w:rPr>
              <w:t>D</w:t>
            </w:r>
            <w:r w:rsidRPr="00437C8C">
              <w:t xml:space="preserve"> «</w:t>
            </w:r>
            <w:r w:rsidR="00250A4A" w:rsidRPr="00437C8C">
              <w:rPr>
                <w:rFonts w:eastAsia="Calibri"/>
                <w:kern w:val="24"/>
              </w:rPr>
              <w:t>Производственная эксплуат</w:t>
            </w:r>
            <w:r w:rsidR="00250A4A" w:rsidRPr="00437C8C">
              <w:rPr>
                <w:rFonts w:eastAsia="Calibri"/>
                <w:kern w:val="24"/>
              </w:rPr>
              <w:t>а</w:t>
            </w:r>
            <w:r w:rsidR="00250A4A" w:rsidRPr="00437C8C">
              <w:rPr>
                <w:rFonts w:eastAsia="Calibri"/>
                <w:kern w:val="24"/>
              </w:rPr>
              <w:t xml:space="preserve">ция и поддержание работоспособности бурильно-крановой самоходной машины с глубиной бурения свыше 6м, </w:t>
            </w:r>
            <w:r w:rsidR="00250A4A" w:rsidRPr="00437C8C">
              <w:rPr>
                <w:bCs w:val="0"/>
                <w:kern w:val="24"/>
              </w:rPr>
              <w:t xml:space="preserve">бурильно-крановой самоходной машины с </w:t>
            </w:r>
            <w:r w:rsidR="00250A4A" w:rsidRPr="00437C8C">
              <w:rPr>
                <w:rFonts w:eastAsia="Calibri"/>
                <w:kern w:val="24"/>
              </w:rPr>
              <w:t xml:space="preserve">двигателем  </w:t>
            </w:r>
            <w:r w:rsidR="00250A4A" w:rsidRPr="00437C8C">
              <w:rPr>
                <w:kern w:val="24"/>
              </w:rPr>
              <w:t xml:space="preserve">мощностью 100 - 180 </w:t>
            </w:r>
            <w:proofErr w:type="spellStart"/>
            <w:r w:rsidR="00250A4A" w:rsidRPr="00437C8C">
              <w:rPr>
                <w:kern w:val="24"/>
              </w:rPr>
              <w:t>л.</w:t>
            </w:r>
            <w:proofErr w:type="gramStart"/>
            <w:r w:rsidR="00250A4A" w:rsidRPr="00437C8C">
              <w:rPr>
                <w:kern w:val="24"/>
              </w:rPr>
              <w:t>с</w:t>
            </w:r>
            <w:proofErr w:type="spellEnd"/>
            <w:proofErr w:type="gramEnd"/>
            <w:r w:rsidR="00250A4A" w:rsidRPr="00437C8C">
              <w:rPr>
                <w:kern w:val="24"/>
              </w:rPr>
              <w:t xml:space="preserve">. </w:t>
            </w:r>
            <w:proofErr w:type="gramStart"/>
            <w:r w:rsidR="00250A4A" w:rsidRPr="00437C8C">
              <w:rPr>
                <w:kern w:val="24"/>
              </w:rPr>
              <w:t>при</w:t>
            </w:r>
            <w:proofErr w:type="gramEnd"/>
            <w:r w:rsidR="00250A4A" w:rsidRPr="00437C8C">
              <w:rPr>
                <w:kern w:val="24"/>
              </w:rPr>
              <w:t xml:space="preserve"> ди</w:t>
            </w:r>
            <w:r w:rsidR="00250A4A" w:rsidRPr="00437C8C">
              <w:rPr>
                <w:kern w:val="24"/>
              </w:rPr>
              <w:t>а</w:t>
            </w:r>
            <w:r w:rsidR="00250A4A" w:rsidRPr="00437C8C">
              <w:rPr>
                <w:kern w:val="24"/>
              </w:rPr>
              <w:t>метре бурения свыше 400 до 1200 мм при выпо</w:t>
            </w:r>
            <w:r w:rsidR="00250A4A" w:rsidRPr="00437C8C">
              <w:rPr>
                <w:kern w:val="24"/>
              </w:rPr>
              <w:t>л</w:t>
            </w:r>
            <w:r w:rsidR="00250A4A" w:rsidRPr="00437C8C">
              <w:rPr>
                <w:kern w:val="24"/>
              </w:rPr>
              <w:t>нении строительных и ремонтно-строительных р</w:t>
            </w:r>
            <w:r w:rsidR="00250A4A" w:rsidRPr="00437C8C">
              <w:rPr>
                <w:kern w:val="24"/>
              </w:rPr>
              <w:t>а</w:t>
            </w:r>
            <w:r w:rsidR="00250A4A" w:rsidRPr="00437C8C">
              <w:rPr>
                <w:kern w:val="24"/>
              </w:rPr>
              <w:t>бот</w:t>
            </w:r>
            <w:r w:rsidRPr="00437C8C">
              <w:t>».</w:t>
            </w:r>
          </w:p>
        </w:tc>
      </w:tr>
      <w:tr w:rsidR="00437C8C" w:rsidRPr="00C06197" w14:paraId="0B36513C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F65FD" w14:textId="30E26688" w:rsidR="00A5699F" w:rsidRPr="00437C8C" w:rsidRDefault="00177AC0" w:rsidP="00A5699F">
            <w:pPr>
              <w:jc w:val="center"/>
            </w:pPr>
            <w:r w:rsidRPr="00437C8C">
              <w:lastRenderedPageBreak/>
              <w:t>7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87247" w14:textId="77777777" w:rsidR="00A5699F" w:rsidRPr="00437C8C" w:rsidRDefault="00A5699F" w:rsidP="00A5699F">
            <w:pPr>
              <w:pStyle w:val="af3"/>
            </w:pPr>
            <w:r w:rsidRPr="00437C8C">
              <w:t>Трудовые функции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C356D" w14:textId="4007120F" w:rsidR="00A5699F" w:rsidRPr="00437C8C" w:rsidRDefault="00A5699F" w:rsidP="006C4843">
            <w:pPr>
              <w:pStyle w:val="af3"/>
            </w:pPr>
            <w:r w:rsidRPr="00437C8C">
              <w:t>Изменен</w:t>
            </w:r>
            <w:r w:rsidR="006C4843" w:rsidRPr="00437C8C">
              <w:t>ы</w:t>
            </w:r>
            <w:r w:rsidRPr="00437C8C">
              <w:t xml:space="preserve"> наименования ТФ</w:t>
            </w:r>
            <w:r w:rsidR="00250A4A" w:rsidRPr="00437C8C">
              <w:t xml:space="preserve"> A/01.2, A/02.2, B/01.3, B/02.3</w:t>
            </w:r>
          </w:p>
          <w:p w14:paraId="56F4DFB0" w14:textId="5AF0000B" w:rsidR="00250A4A" w:rsidRPr="00437C8C" w:rsidRDefault="00250A4A" w:rsidP="00250A4A">
            <w:pPr>
              <w:pStyle w:val="af3"/>
              <w:rPr>
                <w:lang w:val="en-US"/>
              </w:rPr>
            </w:pPr>
            <w:r w:rsidRPr="00437C8C">
              <w:t>Добавлены</w:t>
            </w:r>
            <w:r w:rsidRPr="00437C8C">
              <w:rPr>
                <w:lang w:val="en-US"/>
              </w:rPr>
              <w:t xml:space="preserve"> </w:t>
            </w:r>
            <w:r w:rsidRPr="00437C8C">
              <w:t>ТФ</w:t>
            </w:r>
            <w:r w:rsidRPr="00437C8C">
              <w:rPr>
                <w:lang w:val="en-US"/>
              </w:rPr>
              <w:t xml:space="preserve">: </w:t>
            </w:r>
            <w:r w:rsidRPr="00437C8C">
              <w:rPr>
                <w:kern w:val="24"/>
                <w:lang w:val="en-US"/>
              </w:rPr>
              <w:t xml:space="preserve">A/01.3, A/02.3, A/03.3, A/04.3, A/05.3, A/06.3, A/07.3, A/08.3, A/09.3, B/01.3, B/02.3, C/01.4, C/02.4, C/03.4, C/04.4, C/05.4, C/06.4, </w:t>
            </w:r>
            <w:r w:rsidRPr="00437C8C">
              <w:rPr>
                <w:bCs w:val="0"/>
                <w:kern w:val="24"/>
                <w:lang w:val="en-US"/>
              </w:rPr>
              <w:t>D/01.4, D/02.4, D/03.4</w:t>
            </w:r>
          </w:p>
        </w:tc>
      </w:tr>
      <w:tr w:rsidR="00437C8C" w:rsidRPr="00437C8C" w14:paraId="02D91C46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72CA9" w14:textId="77777777" w:rsidR="00A5699F" w:rsidRPr="00437C8C" w:rsidRDefault="00A5699F" w:rsidP="00A5699F">
            <w:pPr>
              <w:pStyle w:val="af3"/>
            </w:pPr>
            <w:r w:rsidRPr="00437C8C">
              <w:t xml:space="preserve">Раздел </w:t>
            </w:r>
            <w:r w:rsidRPr="00437C8C">
              <w:rPr>
                <w:lang w:val="en-US"/>
              </w:rPr>
              <w:t>III</w:t>
            </w:r>
            <w:r w:rsidRPr="00437C8C">
              <w:t xml:space="preserve"> профессионального стандарта</w:t>
            </w:r>
          </w:p>
        </w:tc>
      </w:tr>
      <w:tr w:rsidR="00437C8C" w:rsidRPr="00437C8C" w14:paraId="41770A25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E6AD7" w14:textId="78842ECB" w:rsidR="00A5699F" w:rsidRPr="00437C8C" w:rsidRDefault="00177AC0" w:rsidP="00A5699F">
            <w:pPr>
              <w:jc w:val="center"/>
            </w:pPr>
            <w:r w:rsidRPr="00437C8C">
              <w:t>8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5A9E6" w14:textId="77777777" w:rsidR="00A5699F" w:rsidRPr="00437C8C" w:rsidRDefault="00A5699F" w:rsidP="00A5699F">
            <w:pPr>
              <w:pStyle w:val="af3"/>
            </w:pPr>
            <w:r w:rsidRPr="00437C8C">
              <w:t>Перечень возможных наименований должностей, профессий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3CDB3" w14:textId="6EB80DF9" w:rsidR="00A5699F" w:rsidRPr="00437C8C" w:rsidRDefault="00A5699F" w:rsidP="00250A4A">
            <w:pPr>
              <w:pStyle w:val="af3"/>
            </w:pPr>
            <w:r w:rsidRPr="00437C8C">
              <w:t xml:space="preserve">Изменены в ОТФ </w:t>
            </w:r>
            <w:r w:rsidR="00250A4A" w:rsidRPr="00437C8C">
              <w:rPr>
                <w:rStyle w:val="af2"/>
                <w:color w:val="auto"/>
                <w:u w:val="none"/>
              </w:rPr>
              <w:t>А, В</w:t>
            </w:r>
          </w:p>
        </w:tc>
      </w:tr>
      <w:tr w:rsidR="00437C8C" w:rsidRPr="00437C8C" w14:paraId="691F4469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F72D" w14:textId="02041537" w:rsidR="006C4843" w:rsidRPr="00437C8C" w:rsidRDefault="00177AC0" w:rsidP="006C4843">
            <w:pPr>
              <w:jc w:val="center"/>
            </w:pPr>
            <w:r w:rsidRPr="00437C8C">
              <w:t>9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322A2" w14:textId="77777777" w:rsidR="006C4843" w:rsidRPr="00437C8C" w:rsidRDefault="006C4843" w:rsidP="006C4843">
            <w:pPr>
              <w:pStyle w:val="af3"/>
            </w:pPr>
            <w:r w:rsidRPr="00437C8C">
              <w:t>Требования к образованию и обуч</w:t>
            </w:r>
            <w:r w:rsidRPr="00437C8C">
              <w:t>е</w:t>
            </w:r>
            <w:r w:rsidRPr="00437C8C">
              <w:t>нию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7DEA" w14:textId="28578339" w:rsidR="006C4843" w:rsidRPr="00437C8C" w:rsidRDefault="006C4843" w:rsidP="006C4843">
            <w:pPr>
              <w:pStyle w:val="af3"/>
            </w:pPr>
            <w:r w:rsidRPr="00437C8C">
              <w:t xml:space="preserve">Изменены в ОТФ </w:t>
            </w:r>
            <w:r w:rsidR="00250A4A" w:rsidRPr="00437C8C">
              <w:rPr>
                <w:rStyle w:val="af2"/>
                <w:color w:val="auto"/>
                <w:u w:val="none"/>
              </w:rPr>
              <w:t>А, В</w:t>
            </w:r>
          </w:p>
        </w:tc>
      </w:tr>
      <w:tr w:rsidR="00437C8C" w:rsidRPr="00437C8C" w14:paraId="77D9A3B6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05824" w14:textId="71AE8F02" w:rsidR="006C4843" w:rsidRPr="00437C8C" w:rsidRDefault="00177AC0" w:rsidP="006C4843">
            <w:pPr>
              <w:jc w:val="center"/>
            </w:pPr>
            <w:r w:rsidRPr="00437C8C">
              <w:t>10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261C8" w14:textId="77777777" w:rsidR="006C4843" w:rsidRPr="00437C8C" w:rsidRDefault="006C4843" w:rsidP="006C4843">
            <w:pPr>
              <w:pStyle w:val="af3"/>
            </w:pPr>
            <w:r w:rsidRPr="00437C8C">
              <w:t>Требования к опыту практической работы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DD24" w14:textId="20F300A6" w:rsidR="006C4843" w:rsidRPr="00437C8C" w:rsidRDefault="006C4843" w:rsidP="006C4843">
            <w:pPr>
              <w:pStyle w:val="af3"/>
            </w:pPr>
            <w:r w:rsidRPr="00437C8C">
              <w:t xml:space="preserve">Изменены в ОТФ </w:t>
            </w:r>
            <w:r w:rsidR="00250A4A" w:rsidRPr="00437C8C">
              <w:rPr>
                <w:rStyle w:val="af2"/>
                <w:color w:val="auto"/>
                <w:u w:val="none"/>
              </w:rPr>
              <w:t>А, В</w:t>
            </w:r>
          </w:p>
        </w:tc>
      </w:tr>
      <w:tr w:rsidR="00437C8C" w:rsidRPr="00437C8C" w14:paraId="0975DA9F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A8436" w14:textId="50B12A20" w:rsidR="006C4843" w:rsidRPr="00437C8C" w:rsidRDefault="00177AC0" w:rsidP="006C4843">
            <w:pPr>
              <w:jc w:val="center"/>
            </w:pPr>
            <w:r w:rsidRPr="00437C8C">
              <w:t>11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EF8A3" w14:textId="77777777" w:rsidR="006C4843" w:rsidRPr="00437C8C" w:rsidRDefault="006C4843" w:rsidP="006C4843">
            <w:pPr>
              <w:pStyle w:val="af3"/>
            </w:pPr>
            <w:r w:rsidRPr="00437C8C">
              <w:t>Особые условия допуска к работе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56A25" w14:textId="56229B24" w:rsidR="006C4843" w:rsidRPr="00437C8C" w:rsidRDefault="006C4843" w:rsidP="006C4843">
            <w:pPr>
              <w:pStyle w:val="af3"/>
            </w:pPr>
            <w:r w:rsidRPr="00437C8C">
              <w:t xml:space="preserve">Изменены в ОТФ </w:t>
            </w:r>
            <w:r w:rsidR="00250A4A" w:rsidRPr="00437C8C">
              <w:rPr>
                <w:rStyle w:val="af2"/>
                <w:color w:val="auto"/>
                <w:u w:val="none"/>
              </w:rPr>
              <w:t>А, В</w:t>
            </w:r>
          </w:p>
        </w:tc>
      </w:tr>
      <w:tr w:rsidR="00437C8C" w:rsidRPr="00437C8C" w14:paraId="3675EB32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0BCB0" w14:textId="37A9FBD8" w:rsidR="006C4843" w:rsidRPr="00437C8C" w:rsidRDefault="00177AC0" w:rsidP="006C4843">
            <w:pPr>
              <w:jc w:val="center"/>
            </w:pPr>
            <w:r w:rsidRPr="00437C8C">
              <w:t>12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364E1" w14:textId="77777777" w:rsidR="006C4843" w:rsidRPr="00437C8C" w:rsidRDefault="006C4843" w:rsidP="006C4843">
            <w:pPr>
              <w:pStyle w:val="af3"/>
            </w:pPr>
            <w:r w:rsidRPr="00437C8C">
              <w:t>Другие характеристики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0DBC" w14:textId="787FA376" w:rsidR="006C4843" w:rsidRPr="00437C8C" w:rsidRDefault="006C4843" w:rsidP="006C4843">
            <w:pPr>
              <w:pStyle w:val="af3"/>
            </w:pPr>
            <w:r w:rsidRPr="00437C8C">
              <w:t xml:space="preserve">Изменены в ОТФ </w:t>
            </w:r>
            <w:r w:rsidR="00250A4A" w:rsidRPr="00437C8C">
              <w:rPr>
                <w:rStyle w:val="af2"/>
                <w:color w:val="auto"/>
                <w:u w:val="none"/>
              </w:rPr>
              <w:t>А, В</w:t>
            </w:r>
          </w:p>
        </w:tc>
      </w:tr>
      <w:tr w:rsidR="00437C8C" w:rsidRPr="00437C8C" w14:paraId="70F76C71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CA76B" w14:textId="0F2F6EBB" w:rsidR="006C4843" w:rsidRPr="00437C8C" w:rsidRDefault="00177AC0" w:rsidP="006C4843">
            <w:pPr>
              <w:jc w:val="center"/>
            </w:pPr>
            <w:r w:rsidRPr="00437C8C">
              <w:t>13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F8DF0" w14:textId="77777777" w:rsidR="006C4843" w:rsidRPr="00437C8C" w:rsidRDefault="006C4843" w:rsidP="006C4843">
            <w:pPr>
              <w:pStyle w:val="af3"/>
            </w:pPr>
            <w:r w:rsidRPr="00437C8C">
              <w:t>Дополнительные характеристики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4F067" w14:textId="78B726F5" w:rsidR="006C4843" w:rsidRPr="00437C8C" w:rsidRDefault="006C4843" w:rsidP="006C4843">
            <w:pPr>
              <w:pStyle w:val="af3"/>
            </w:pPr>
            <w:r w:rsidRPr="00437C8C">
              <w:t xml:space="preserve">Изменены в ОТФ </w:t>
            </w:r>
            <w:r w:rsidR="00250A4A" w:rsidRPr="00437C8C">
              <w:rPr>
                <w:rStyle w:val="af2"/>
                <w:color w:val="auto"/>
                <w:u w:val="none"/>
              </w:rPr>
              <w:t>А, В</w:t>
            </w:r>
          </w:p>
        </w:tc>
      </w:tr>
      <w:tr w:rsidR="00437C8C" w:rsidRPr="00437C8C" w14:paraId="716ADB2F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820C3" w14:textId="29B7A692" w:rsidR="006C4843" w:rsidRPr="00437C8C" w:rsidRDefault="00177AC0" w:rsidP="006C4843">
            <w:pPr>
              <w:jc w:val="center"/>
            </w:pPr>
            <w:r w:rsidRPr="00437C8C">
              <w:t>14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DC077" w14:textId="77777777" w:rsidR="006C4843" w:rsidRPr="00437C8C" w:rsidRDefault="006C4843" w:rsidP="006C4843">
            <w:pPr>
              <w:pStyle w:val="af3"/>
            </w:pPr>
            <w:r w:rsidRPr="00437C8C">
              <w:t>Трудовые функции:</w:t>
            </w:r>
          </w:p>
          <w:p w14:paraId="372D7716" w14:textId="77777777" w:rsidR="006C4843" w:rsidRPr="00437C8C" w:rsidRDefault="006C4843" w:rsidP="006C4843">
            <w:pPr>
              <w:pStyle w:val="a"/>
            </w:pPr>
            <w:r w:rsidRPr="00437C8C">
              <w:t>трудовые действия;</w:t>
            </w:r>
          </w:p>
          <w:p w14:paraId="663E695F" w14:textId="77777777" w:rsidR="006C4843" w:rsidRPr="00437C8C" w:rsidRDefault="006C4843" w:rsidP="006C4843">
            <w:pPr>
              <w:pStyle w:val="a"/>
            </w:pPr>
            <w:r w:rsidRPr="00437C8C">
              <w:t>необходимые умения;</w:t>
            </w:r>
          </w:p>
          <w:p w14:paraId="035D4E50" w14:textId="77777777" w:rsidR="006C4843" w:rsidRPr="00437C8C" w:rsidRDefault="006C4843" w:rsidP="006C4843">
            <w:pPr>
              <w:pStyle w:val="a"/>
            </w:pPr>
            <w:r w:rsidRPr="00437C8C">
              <w:t>необходимые знания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F609" w14:textId="77777777" w:rsidR="00250A4A" w:rsidRPr="00437C8C" w:rsidRDefault="00177AC0" w:rsidP="00250A4A">
            <w:pPr>
              <w:pStyle w:val="af3"/>
            </w:pPr>
            <w:r w:rsidRPr="00437C8C">
              <w:t>В</w:t>
            </w:r>
            <w:r w:rsidRPr="00437C8C">
              <w:rPr>
                <w:lang w:val="en-US"/>
              </w:rPr>
              <w:t xml:space="preserve"> </w:t>
            </w:r>
            <w:r w:rsidRPr="00437C8C">
              <w:t>ТФ</w:t>
            </w:r>
            <w:r w:rsidRPr="00437C8C">
              <w:rPr>
                <w:lang w:val="en-US"/>
              </w:rPr>
              <w:t xml:space="preserve"> </w:t>
            </w:r>
            <w:r w:rsidR="00250A4A" w:rsidRPr="00437C8C">
              <w:t>A/01.2, A/02.2, B/01.3, B/02.3</w:t>
            </w:r>
          </w:p>
          <w:p w14:paraId="6A3DD99B" w14:textId="53409C09" w:rsidR="00177AC0" w:rsidRPr="00437C8C" w:rsidRDefault="00177AC0" w:rsidP="00177AC0">
            <w:pPr>
              <w:pStyle w:val="a"/>
            </w:pPr>
            <w:r w:rsidRPr="00437C8C">
              <w:t>расширен перечень трудовых де</w:t>
            </w:r>
            <w:r w:rsidRPr="00437C8C">
              <w:t>й</w:t>
            </w:r>
            <w:r w:rsidRPr="00437C8C">
              <w:t xml:space="preserve">ствий. </w:t>
            </w:r>
          </w:p>
          <w:p w14:paraId="559021F8" w14:textId="1C47DE41" w:rsidR="006C4843" w:rsidRPr="00437C8C" w:rsidRDefault="00177AC0" w:rsidP="00177AC0">
            <w:pPr>
              <w:pStyle w:val="a"/>
            </w:pPr>
            <w:r w:rsidRPr="00437C8C">
              <w:t>требования к необходимым умениям изменены в соответствии с трудов</w:t>
            </w:r>
            <w:r w:rsidRPr="00437C8C">
              <w:t>ы</w:t>
            </w:r>
            <w:r w:rsidRPr="00437C8C">
              <w:t>ми действиями.</w:t>
            </w:r>
          </w:p>
          <w:p w14:paraId="307E1EA8" w14:textId="487E96F5" w:rsidR="00177AC0" w:rsidRPr="00437C8C" w:rsidRDefault="00177AC0" w:rsidP="00177AC0">
            <w:pPr>
              <w:pStyle w:val="a"/>
            </w:pPr>
            <w:r w:rsidRPr="00437C8C">
              <w:t>требования к необходимым знаниям изменены в соответствии с трудов</w:t>
            </w:r>
            <w:r w:rsidRPr="00437C8C">
              <w:t>ы</w:t>
            </w:r>
            <w:r w:rsidRPr="00437C8C">
              <w:t>ми действиями.</w:t>
            </w:r>
          </w:p>
        </w:tc>
      </w:tr>
      <w:tr w:rsidR="00437C8C" w:rsidRPr="00437C8C" w14:paraId="40208CEB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79735" w14:textId="77777777" w:rsidR="006C4843" w:rsidRPr="00437C8C" w:rsidRDefault="006C4843" w:rsidP="006C4843">
            <w:pPr>
              <w:pStyle w:val="af3"/>
            </w:pPr>
            <w:r w:rsidRPr="00437C8C">
              <w:lastRenderedPageBreak/>
              <w:t xml:space="preserve">Раздел </w:t>
            </w:r>
            <w:r w:rsidRPr="00437C8C">
              <w:rPr>
                <w:lang w:val="en-US"/>
              </w:rPr>
              <w:t>IV</w:t>
            </w:r>
            <w:r w:rsidRPr="00437C8C">
              <w:t xml:space="preserve"> профессионального стандарта</w:t>
            </w:r>
          </w:p>
        </w:tc>
      </w:tr>
      <w:tr w:rsidR="00437C8C" w:rsidRPr="00437C8C" w14:paraId="79B4E44E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AE3D8" w14:textId="057DF015" w:rsidR="00907EAD" w:rsidRPr="00437C8C" w:rsidRDefault="00907EAD" w:rsidP="006C4843">
            <w:pPr>
              <w:jc w:val="center"/>
            </w:pPr>
            <w:r w:rsidRPr="00437C8C">
              <w:t>15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3B274" w14:textId="77777777" w:rsidR="00907EAD" w:rsidRPr="00437C8C" w:rsidRDefault="00907EAD" w:rsidP="006C4843">
            <w:pPr>
              <w:pStyle w:val="af3"/>
            </w:pPr>
            <w:r w:rsidRPr="00437C8C">
              <w:t>Ответственная организация-разработчик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1F5F0" w14:textId="4CF86DA6" w:rsidR="00907EAD" w:rsidRPr="00437C8C" w:rsidRDefault="00907EAD" w:rsidP="006C4843">
            <w:pPr>
              <w:pStyle w:val="af3"/>
              <w:rPr>
                <w:rStyle w:val="af4"/>
                <w:color w:val="auto"/>
                <w:u w:val="none"/>
              </w:rPr>
            </w:pPr>
            <w:r w:rsidRPr="00437C8C">
              <w:t>ФГБУ «ВНИИ труда Минтруда России»</w:t>
            </w:r>
          </w:p>
        </w:tc>
      </w:tr>
      <w:tr w:rsidR="00907EAD" w:rsidRPr="00437C8C" w14:paraId="57AEB13A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788A9" w14:textId="4B6FFC37" w:rsidR="00907EAD" w:rsidRPr="00437C8C" w:rsidRDefault="00907EAD" w:rsidP="00177AC0">
            <w:pPr>
              <w:jc w:val="center"/>
            </w:pPr>
            <w:r w:rsidRPr="00437C8C">
              <w:t>16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28CD7" w14:textId="77777777" w:rsidR="00907EAD" w:rsidRPr="00437C8C" w:rsidRDefault="00907EAD" w:rsidP="00177AC0">
            <w:pPr>
              <w:pStyle w:val="af3"/>
            </w:pPr>
            <w:r w:rsidRPr="00437C8C">
              <w:t>Организации-разработчики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75A1" w14:textId="77777777" w:rsidR="00907EAD" w:rsidRPr="00437C8C" w:rsidRDefault="00907EAD" w:rsidP="00D41407">
            <w:pPr>
              <w:pStyle w:val="af3"/>
            </w:pPr>
            <w:r w:rsidRPr="00437C8C">
              <w:t>Ассоциация «Общероссийская негосударственная некоммерческая организация – общероссийское отраслевое объединение работодателей «Наци</w:t>
            </w:r>
            <w:r w:rsidRPr="00437C8C">
              <w:t>о</w:t>
            </w:r>
            <w:r w:rsidRPr="00437C8C">
              <w:t>нальное объединение саморегулируемых организ</w:t>
            </w:r>
            <w:r w:rsidRPr="00437C8C">
              <w:t>а</w:t>
            </w:r>
            <w:r w:rsidRPr="00437C8C">
              <w:t>ций, основанных на членстве лиц, осуществля</w:t>
            </w:r>
            <w:r w:rsidRPr="00437C8C">
              <w:t>ю</w:t>
            </w:r>
            <w:r w:rsidRPr="00437C8C">
              <w:t>щих строительство»</w:t>
            </w:r>
          </w:p>
          <w:p w14:paraId="474C79AE" w14:textId="77777777" w:rsidR="00907EAD" w:rsidRPr="00437C8C" w:rsidRDefault="00907EAD" w:rsidP="00D41407">
            <w:pPr>
              <w:pStyle w:val="af3"/>
            </w:pPr>
            <w:r w:rsidRPr="00437C8C">
              <w:t xml:space="preserve">ФГБОУ </w:t>
            </w:r>
            <w:proofErr w:type="gramStart"/>
            <w:r w:rsidRPr="00437C8C">
              <w:t>ВО</w:t>
            </w:r>
            <w:proofErr w:type="gramEnd"/>
            <w:r w:rsidRPr="00437C8C">
              <w:t xml:space="preserve"> «Московский автомобильно-дорожный государственный технический университет (М</w:t>
            </w:r>
            <w:r w:rsidRPr="00437C8C">
              <w:t>А</w:t>
            </w:r>
            <w:r w:rsidRPr="00437C8C">
              <w:t>ДИ)»</w:t>
            </w:r>
          </w:p>
          <w:p w14:paraId="0F51FEF5" w14:textId="5BE4DA08" w:rsidR="00907EAD" w:rsidRPr="00437C8C" w:rsidRDefault="00907EAD" w:rsidP="00177AC0">
            <w:pPr>
              <w:pStyle w:val="af3"/>
            </w:pPr>
            <w:r w:rsidRPr="00437C8C">
              <w:t>Саморегулируемая организации «Союз дорожно-транспортных строителей «СОЮЗДОРСТРОЙ»</w:t>
            </w:r>
          </w:p>
        </w:tc>
      </w:tr>
    </w:tbl>
    <w:p w14:paraId="63D1EF0F" w14:textId="77777777" w:rsidR="000141B9" w:rsidRDefault="000141B9" w:rsidP="000141B9"/>
    <w:p w14:paraId="02C84940" w14:textId="77777777" w:rsidR="009D37C2" w:rsidRDefault="009D37C2" w:rsidP="000141B9"/>
    <w:p w14:paraId="58AEC9A8" w14:textId="77777777" w:rsidR="009D37C2" w:rsidRDefault="009D37C2" w:rsidP="000141B9"/>
    <w:p w14:paraId="447B0EB8" w14:textId="77777777" w:rsidR="009D37C2" w:rsidRDefault="009D37C2" w:rsidP="000141B9"/>
    <w:p w14:paraId="3FF08DC6" w14:textId="77777777" w:rsidR="009D37C2" w:rsidRDefault="009D37C2" w:rsidP="000141B9"/>
    <w:p w14:paraId="0A7BB21C" w14:textId="77777777" w:rsidR="009D37C2" w:rsidRDefault="009D37C2" w:rsidP="000141B9"/>
    <w:p w14:paraId="466C9318" w14:textId="77777777" w:rsidR="009D37C2" w:rsidRDefault="009D37C2" w:rsidP="000141B9"/>
    <w:p w14:paraId="4E53DF07" w14:textId="77777777" w:rsidR="009D37C2" w:rsidRDefault="009D37C2" w:rsidP="000141B9"/>
    <w:p w14:paraId="029FEB2F" w14:textId="77777777" w:rsidR="009D37C2" w:rsidRDefault="009D37C2" w:rsidP="000141B9"/>
    <w:p w14:paraId="4C0E232B" w14:textId="77777777" w:rsidR="009D37C2" w:rsidRDefault="009D37C2" w:rsidP="000141B9"/>
    <w:p w14:paraId="55681232" w14:textId="77777777" w:rsidR="009D37C2" w:rsidRDefault="009D37C2" w:rsidP="000141B9"/>
    <w:p w14:paraId="148EF663" w14:textId="77777777" w:rsidR="009D37C2" w:rsidRDefault="009D37C2" w:rsidP="000141B9"/>
    <w:p w14:paraId="4B8EEEDC" w14:textId="77777777" w:rsidR="009D37C2" w:rsidRDefault="009D37C2" w:rsidP="000141B9"/>
    <w:p w14:paraId="456E3EEB" w14:textId="77777777" w:rsidR="009D37C2" w:rsidRDefault="009D37C2" w:rsidP="000141B9"/>
    <w:p w14:paraId="3170A4C6" w14:textId="77777777" w:rsidR="009D37C2" w:rsidRDefault="009D37C2" w:rsidP="000141B9"/>
    <w:p w14:paraId="496E0CE1" w14:textId="77777777" w:rsidR="009D37C2" w:rsidRDefault="009D37C2" w:rsidP="000141B9"/>
    <w:p w14:paraId="1DF1027C" w14:textId="77777777" w:rsidR="009D37C2" w:rsidRDefault="009D37C2" w:rsidP="000141B9"/>
    <w:p w14:paraId="41F9145B" w14:textId="77777777" w:rsidR="009D37C2" w:rsidRDefault="009D37C2" w:rsidP="000141B9"/>
    <w:p w14:paraId="0B8EC193" w14:textId="77777777" w:rsidR="009D37C2" w:rsidRDefault="009D37C2" w:rsidP="000141B9"/>
    <w:p w14:paraId="7EA4E80F" w14:textId="77777777" w:rsidR="009D37C2" w:rsidRDefault="009D37C2" w:rsidP="000141B9"/>
    <w:p w14:paraId="1767887B" w14:textId="77777777" w:rsidR="009D37C2" w:rsidRDefault="009D37C2" w:rsidP="000141B9"/>
    <w:p w14:paraId="79EB8210" w14:textId="77777777" w:rsidR="009D37C2" w:rsidRDefault="009D37C2" w:rsidP="000141B9"/>
    <w:p w14:paraId="5AE9A688" w14:textId="77777777" w:rsidR="009D37C2" w:rsidRDefault="009D37C2" w:rsidP="000141B9"/>
    <w:p w14:paraId="50A6A006" w14:textId="77777777" w:rsidR="009D37C2" w:rsidRDefault="009D37C2" w:rsidP="000141B9"/>
    <w:p w14:paraId="2355E03F" w14:textId="77777777" w:rsidR="009D37C2" w:rsidRDefault="009D37C2" w:rsidP="000141B9"/>
    <w:p w14:paraId="3088911A" w14:textId="77777777" w:rsidR="009D37C2" w:rsidRDefault="009D37C2" w:rsidP="000141B9"/>
    <w:p w14:paraId="02335F7A" w14:textId="77777777" w:rsidR="009D37C2" w:rsidRDefault="009D37C2" w:rsidP="000141B9"/>
    <w:p w14:paraId="07E2744F" w14:textId="77777777" w:rsidR="009D37C2" w:rsidRDefault="009D37C2" w:rsidP="000141B9"/>
    <w:p w14:paraId="1594BBE4" w14:textId="77777777" w:rsidR="009D37C2" w:rsidRDefault="009D37C2" w:rsidP="000141B9"/>
    <w:p w14:paraId="05F8E55A" w14:textId="77777777" w:rsidR="009D37C2" w:rsidRDefault="009D37C2" w:rsidP="000141B9"/>
    <w:p w14:paraId="38835585" w14:textId="77777777" w:rsidR="009D37C2" w:rsidRDefault="009D37C2" w:rsidP="000141B9"/>
    <w:p w14:paraId="2174AAC5" w14:textId="77777777" w:rsidR="009D37C2" w:rsidRDefault="009D37C2" w:rsidP="000141B9"/>
    <w:p w14:paraId="13C80277" w14:textId="77777777" w:rsidR="009D37C2" w:rsidRDefault="009D37C2" w:rsidP="000141B9"/>
    <w:p w14:paraId="7B1339DD" w14:textId="77777777" w:rsidR="009D37C2" w:rsidRDefault="009D37C2" w:rsidP="000141B9"/>
    <w:p w14:paraId="2B9FBAB0" w14:textId="77777777" w:rsidR="009D37C2" w:rsidRDefault="009D37C2" w:rsidP="000141B9"/>
    <w:p w14:paraId="56123797" w14:textId="77777777" w:rsidR="009D37C2" w:rsidRPr="00DB153C" w:rsidRDefault="009D37C2" w:rsidP="009D37C2">
      <w:pPr>
        <w:pStyle w:val="1"/>
        <w:ind w:left="5387"/>
        <w:rPr>
          <w:rFonts w:eastAsia="Calibri"/>
          <w:b w:val="0"/>
          <w:bCs/>
          <w:lang w:eastAsia="en-US"/>
        </w:rPr>
      </w:pPr>
      <w:bookmarkStart w:id="27" w:name="_Toc21273955"/>
      <w:r w:rsidRPr="00DB153C">
        <w:rPr>
          <w:rFonts w:eastAsia="Calibri"/>
          <w:b w:val="0"/>
          <w:bCs/>
          <w:lang w:eastAsia="en-US"/>
        </w:rPr>
        <w:t>Приложение 7</w:t>
      </w:r>
      <w:bookmarkEnd w:id="27"/>
    </w:p>
    <w:p w14:paraId="13EB8342" w14:textId="1B7F410E" w:rsidR="009D37C2" w:rsidRPr="000329FB" w:rsidRDefault="009D37C2" w:rsidP="009D37C2">
      <w:pPr>
        <w:suppressAutoHyphens/>
        <w:ind w:left="5387"/>
        <w:jc w:val="both"/>
        <w:rPr>
          <w:rFonts w:eastAsia="Calibri"/>
          <w:bCs w:val="0"/>
          <w:lang w:eastAsia="en-US"/>
        </w:rPr>
      </w:pPr>
      <w:r w:rsidRPr="000329FB">
        <w:rPr>
          <w:rFonts w:eastAsia="Calibri"/>
          <w:bCs w:val="0"/>
          <w:lang w:eastAsia="en-US"/>
        </w:rPr>
        <w:t xml:space="preserve">к пояснительной записке </w:t>
      </w:r>
      <w:r w:rsidRPr="000329FB">
        <w:t>к проекту актуализированного профессионального стандарта</w:t>
      </w:r>
      <w:r w:rsidRPr="000329FB">
        <w:rPr>
          <w:rFonts w:eastAsia="Calibri"/>
          <w:bCs w:val="0"/>
          <w:lang w:eastAsia="en-US"/>
        </w:rPr>
        <w:t xml:space="preserve"> «</w:t>
      </w:r>
      <w:r w:rsidR="00FF38A5">
        <w:rPr>
          <w:rFonts w:eastAsia="Calibri"/>
          <w:bCs w:val="0"/>
          <w:lang w:eastAsia="en-US"/>
        </w:rPr>
        <w:t xml:space="preserve">Машинист </w:t>
      </w:r>
      <w:r w:rsidR="00FF38A5">
        <w:rPr>
          <w:rStyle w:val="af2"/>
          <w:color w:val="auto"/>
          <w:u w:val="none"/>
        </w:rPr>
        <w:t>буровой установки</w:t>
      </w:r>
      <w:r w:rsidRPr="000329FB">
        <w:rPr>
          <w:rFonts w:eastAsia="Calibri"/>
          <w:bCs w:val="0"/>
          <w:lang w:eastAsia="en-US"/>
        </w:rPr>
        <w:t>»</w:t>
      </w:r>
    </w:p>
    <w:p w14:paraId="4D1747ED" w14:textId="77777777" w:rsidR="009D37C2" w:rsidRDefault="009D37C2" w:rsidP="009D37C2">
      <w:pPr>
        <w:jc w:val="right"/>
      </w:pPr>
    </w:p>
    <w:p w14:paraId="112F3DD8" w14:textId="77777777" w:rsidR="009D37C2" w:rsidRDefault="009D37C2" w:rsidP="009D37C2">
      <w:pPr>
        <w:jc w:val="right"/>
      </w:pPr>
    </w:p>
    <w:p w14:paraId="5C644CC7" w14:textId="2A472FC5" w:rsidR="009D37C2" w:rsidRPr="000329FB" w:rsidRDefault="009D37C2" w:rsidP="009D37C2">
      <w:pPr>
        <w:pStyle w:val="af1"/>
      </w:pPr>
      <w:r>
        <w:t>Отзывы и заключения от организаций по</w:t>
      </w:r>
      <w:r w:rsidRPr="000329FB">
        <w:t xml:space="preserve"> профессиональн</w:t>
      </w:r>
      <w:r>
        <w:t>ому</w:t>
      </w:r>
      <w:r w:rsidRPr="000329FB">
        <w:t xml:space="preserve"> стандарт</w:t>
      </w:r>
      <w:r>
        <w:t xml:space="preserve">у </w:t>
      </w:r>
      <w:r w:rsidRPr="000329FB">
        <w:t>«</w:t>
      </w:r>
      <w:r w:rsidRPr="000329FB">
        <w:rPr>
          <w:rStyle w:val="af2"/>
          <w:color w:val="auto"/>
          <w:u w:val="none"/>
        </w:rPr>
        <w:t xml:space="preserve">Машинист </w:t>
      </w:r>
      <w:r w:rsidR="00FF38A5">
        <w:rPr>
          <w:rStyle w:val="af2"/>
          <w:color w:val="auto"/>
          <w:u w:val="none"/>
        </w:rPr>
        <w:t>буровой установки</w:t>
      </w:r>
      <w:r w:rsidRPr="000329FB">
        <w:t>»</w:t>
      </w:r>
    </w:p>
    <w:p w14:paraId="0EE248CF" w14:textId="77777777" w:rsidR="009D37C2" w:rsidRDefault="009D37C2" w:rsidP="009D37C2">
      <w:pPr>
        <w:jc w:val="center"/>
      </w:pPr>
      <w:r>
        <w:rPr>
          <w:noProof/>
        </w:rPr>
        <w:drawing>
          <wp:inline distT="0" distB="0" distL="0" distR="0" wp14:anchorId="332A02B9" wp14:editId="6DB75091">
            <wp:extent cx="5000625" cy="6981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FF0DD" w14:textId="77777777" w:rsidR="009D37C2" w:rsidRDefault="009D37C2" w:rsidP="009D37C2">
      <w:pPr>
        <w:jc w:val="center"/>
      </w:pPr>
    </w:p>
    <w:p w14:paraId="70980295" w14:textId="77777777" w:rsidR="009D37C2" w:rsidRDefault="009D37C2" w:rsidP="009D37C2">
      <w:pPr>
        <w:jc w:val="center"/>
      </w:pPr>
    </w:p>
    <w:p w14:paraId="12A80618" w14:textId="77777777" w:rsidR="009D37C2" w:rsidRDefault="009D37C2" w:rsidP="009D37C2">
      <w:pPr>
        <w:jc w:val="center"/>
      </w:pPr>
    </w:p>
    <w:p w14:paraId="52FE72DA" w14:textId="77777777" w:rsidR="009D37C2" w:rsidRDefault="009D37C2" w:rsidP="009D37C2">
      <w:pPr>
        <w:jc w:val="center"/>
      </w:pPr>
    </w:p>
    <w:p w14:paraId="0688EE83" w14:textId="77777777" w:rsidR="009D37C2" w:rsidRDefault="009D37C2" w:rsidP="009D37C2">
      <w:pPr>
        <w:jc w:val="center"/>
      </w:pPr>
    </w:p>
    <w:p w14:paraId="4E32DED9" w14:textId="77777777" w:rsidR="009D37C2" w:rsidRDefault="009D37C2" w:rsidP="009D37C2">
      <w:pPr>
        <w:jc w:val="center"/>
      </w:pPr>
      <w:r>
        <w:rPr>
          <w:noProof/>
        </w:rPr>
        <w:drawing>
          <wp:inline distT="0" distB="0" distL="0" distR="0" wp14:anchorId="2C9AB0F4" wp14:editId="4583583B">
            <wp:extent cx="4886325" cy="6229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BFAB5" w14:textId="77777777" w:rsidR="009D37C2" w:rsidRDefault="009D37C2" w:rsidP="009D37C2">
      <w:pPr>
        <w:jc w:val="center"/>
      </w:pPr>
    </w:p>
    <w:p w14:paraId="4AEDBD5B" w14:textId="77777777" w:rsidR="009D37C2" w:rsidRDefault="009D37C2" w:rsidP="009D37C2">
      <w:pPr>
        <w:jc w:val="center"/>
      </w:pPr>
    </w:p>
    <w:p w14:paraId="1D863077" w14:textId="77777777" w:rsidR="009D37C2" w:rsidRDefault="009D37C2" w:rsidP="009D37C2">
      <w:pPr>
        <w:jc w:val="center"/>
      </w:pPr>
    </w:p>
    <w:p w14:paraId="3FFE07FE" w14:textId="77777777" w:rsidR="009D37C2" w:rsidRDefault="009D37C2" w:rsidP="009D37C2">
      <w:pPr>
        <w:jc w:val="center"/>
      </w:pPr>
    </w:p>
    <w:p w14:paraId="0F856F0C" w14:textId="77777777" w:rsidR="009D37C2" w:rsidRDefault="009D37C2" w:rsidP="009D37C2">
      <w:pPr>
        <w:jc w:val="center"/>
      </w:pPr>
    </w:p>
    <w:p w14:paraId="0D01D5B0" w14:textId="77777777" w:rsidR="009D37C2" w:rsidRDefault="009D37C2" w:rsidP="009D37C2">
      <w:pPr>
        <w:jc w:val="center"/>
      </w:pPr>
    </w:p>
    <w:p w14:paraId="1A6F6881" w14:textId="77777777" w:rsidR="009D37C2" w:rsidRDefault="009D37C2" w:rsidP="009D37C2">
      <w:pPr>
        <w:jc w:val="center"/>
      </w:pPr>
    </w:p>
    <w:p w14:paraId="3F08CCBE" w14:textId="77777777" w:rsidR="009D37C2" w:rsidRDefault="009D37C2" w:rsidP="009D37C2">
      <w:pPr>
        <w:jc w:val="center"/>
      </w:pPr>
    </w:p>
    <w:p w14:paraId="4FA3717C" w14:textId="77777777" w:rsidR="009D37C2" w:rsidRDefault="009D37C2" w:rsidP="009D37C2">
      <w:pPr>
        <w:jc w:val="center"/>
      </w:pPr>
    </w:p>
    <w:p w14:paraId="4C45816E" w14:textId="77777777" w:rsidR="009D37C2" w:rsidRDefault="009D37C2" w:rsidP="009D37C2">
      <w:pPr>
        <w:jc w:val="center"/>
      </w:pPr>
    </w:p>
    <w:p w14:paraId="21833B92" w14:textId="77777777" w:rsidR="009D37C2" w:rsidRDefault="009D37C2" w:rsidP="009D37C2">
      <w:pPr>
        <w:jc w:val="center"/>
      </w:pPr>
    </w:p>
    <w:p w14:paraId="42910503" w14:textId="77777777" w:rsidR="009D37C2" w:rsidRDefault="009D37C2" w:rsidP="009D37C2">
      <w:pPr>
        <w:jc w:val="center"/>
      </w:pPr>
    </w:p>
    <w:p w14:paraId="507A2E0A" w14:textId="77777777" w:rsidR="009D37C2" w:rsidRDefault="009D37C2" w:rsidP="009D37C2">
      <w:pPr>
        <w:jc w:val="center"/>
      </w:pPr>
    </w:p>
    <w:p w14:paraId="7A450953" w14:textId="77777777" w:rsidR="009D37C2" w:rsidRDefault="009D37C2" w:rsidP="009D37C2">
      <w:pPr>
        <w:jc w:val="center"/>
      </w:pPr>
    </w:p>
    <w:p w14:paraId="4583B13C" w14:textId="77777777" w:rsidR="009D37C2" w:rsidRDefault="009D37C2" w:rsidP="009D37C2">
      <w:pPr>
        <w:jc w:val="center"/>
      </w:pPr>
    </w:p>
    <w:p w14:paraId="68331CD7" w14:textId="77777777" w:rsidR="009D37C2" w:rsidRDefault="009D37C2" w:rsidP="009D37C2">
      <w:pPr>
        <w:jc w:val="center"/>
      </w:pPr>
    </w:p>
    <w:p w14:paraId="0BE66057" w14:textId="77777777" w:rsidR="009D37C2" w:rsidRDefault="009D37C2" w:rsidP="009D37C2">
      <w:pPr>
        <w:jc w:val="center"/>
      </w:pPr>
    </w:p>
    <w:p w14:paraId="6DAF0285" w14:textId="77777777" w:rsidR="009D37C2" w:rsidRDefault="009D37C2" w:rsidP="009D37C2">
      <w:pPr>
        <w:jc w:val="center"/>
      </w:pPr>
      <w:r>
        <w:rPr>
          <w:noProof/>
        </w:rPr>
        <w:drawing>
          <wp:inline distT="0" distB="0" distL="0" distR="0" wp14:anchorId="6D0735AE" wp14:editId="48A349A0">
            <wp:extent cx="5715000" cy="6943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08A8B" w14:textId="77777777" w:rsidR="009D37C2" w:rsidRDefault="009D37C2" w:rsidP="009D37C2">
      <w:pPr>
        <w:jc w:val="center"/>
      </w:pPr>
    </w:p>
    <w:p w14:paraId="25CFFBCC" w14:textId="77777777" w:rsidR="009D37C2" w:rsidRDefault="009D37C2" w:rsidP="009D37C2">
      <w:pPr>
        <w:jc w:val="center"/>
      </w:pPr>
    </w:p>
    <w:p w14:paraId="36FB79FB" w14:textId="77777777" w:rsidR="009D37C2" w:rsidRDefault="009D37C2" w:rsidP="009D37C2">
      <w:pPr>
        <w:jc w:val="center"/>
      </w:pPr>
    </w:p>
    <w:p w14:paraId="688366DA" w14:textId="77777777" w:rsidR="009D37C2" w:rsidRDefault="009D37C2" w:rsidP="009D37C2">
      <w:pPr>
        <w:jc w:val="center"/>
      </w:pPr>
    </w:p>
    <w:p w14:paraId="140D9CC7" w14:textId="77777777" w:rsidR="009D37C2" w:rsidRDefault="009D37C2" w:rsidP="009D37C2">
      <w:pPr>
        <w:jc w:val="center"/>
      </w:pPr>
    </w:p>
    <w:p w14:paraId="69444120" w14:textId="77777777" w:rsidR="009D37C2" w:rsidRDefault="009D37C2" w:rsidP="009D37C2">
      <w:pPr>
        <w:jc w:val="center"/>
      </w:pPr>
    </w:p>
    <w:p w14:paraId="7A8369B9" w14:textId="77777777" w:rsidR="009D37C2" w:rsidRDefault="009D37C2" w:rsidP="009D37C2">
      <w:pPr>
        <w:jc w:val="center"/>
      </w:pPr>
    </w:p>
    <w:p w14:paraId="1E7BDD23" w14:textId="77777777" w:rsidR="009D37C2" w:rsidRDefault="009D37C2" w:rsidP="009D37C2">
      <w:pPr>
        <w:jc w:val="center"/>
      </w:pPr>
    </w:p>
    <w:p w14:paraId="10DF562B" w14:textId="77777777" w:rsidR="009D37C2" w:rsidRDefault="009D37C2" w:rsidP="009D37C2">
      <w:pPr>
        <w:jc w:val="center"/>
      </w:pPr>
    </w:p>
    <w:p w14:paraId="62F969EA" w14:textId="77777777" w:rsidR="009D37C2" w:rsidRDefault="009D37C2" w:rsidP="009D37C2">
      <w:pPr>
        <w:jc w:val="center"/>
      </w:pPr>
    </w:p>
    <w:p w14:paraId="15611BFD" w14:textId="77777777" w:rsidR="009D37C2" w:rsidRDefault="009D37C2" w:rsidP="009D37C2">
      <w:pPr>
        <w:jc w:val="center"/>
      </w:pPr>
    </w:p>
    <w:p w14:paraId="497B748E" w14:textId="77777777" w:rsidR="009D37C2" w:rsidRDefault="009D37C2" w:rsidP="009D37C2">
      <w:pPr>
        <w:jc w:val="center"/>
      </w:pPr>
    </w:p>
    <w:p w14:paraId="2033358B" w14:textId="77777777" w:rsidR="009D37C2" w:rsidRDefault="009D37C2" w:rsidP="009D37C2">
      <w:pPr>
        <w:jc w:val="center"/>
      </w:pPr>
    </w:p>
    <w:p w14:paraId="6799D3AF" w14:textId="77777777" w:rsidR="009D37C2" w:rsidRDefault="009D37C2" w:rsidP="009D37C2">
      <w:pPr>
        <w:jc w:val="center"/>
      </w:pPr>
    </w:p>
    <w:p w14:paraId="573D0AA6" w14:textId="77777777" w:rsidR="009D37C2" w:rsidRDefault="009D37C2" w:rsidP="009D37C2">
      <w:pPr>
        <w:jc w:val="center"/>
      </w:pPr>
      <w:r>
        <w:rPr>
          <w:noProof/>
        </w:rPr>
        <w:drawing>
          <wp:inline distT="0" distB="0" distL="0" distR="0" wp14:anchorId="7A07FE5C" wp14:editId="1FB60A62">
            <wp:extent cx="4867275" cy="69246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E5673" w14:textId="77777777" w:rsidR="009D37C2" w:rsidRDefault="009D37C2" w:rsidP="009D37C2">
      <w:pPr>
        <w:jc w:val="center"/>
      </w:pPr>
    </w:p>
    <w:p w14:paraId="15D752F2" w14:textId="77777777" w:rsidR="009D37C2" w:rsidRDefault="009D37C2" w:rsidP="009D37C2">
      <w:pPr>
        <w:jc w:val="center"/>
      </w:pPr>
    </w:p>
    <w:p w14:paraId="0095C73D" w14:textId="77777777" w:rsidR="009D37C2" w:rsidRDefault="009D37C2" w:rsidP="009D37C2">
      <w:pPr>
        <w:jc w:val="center"/>
      </w:pPr>
    </w:p>
    <w:p w14:paraId="0D0920EA" w14:textId="77777777" w:rsidR="009D37C2" w:rsidRDefault="009D37C2" w:rsidP="009D37C2">
      <w:pPr>
        <w:jc w:val="center"/>
      </w:pPr>
    </w:p>
    <w:p w14:paraId="32407BDD" w14:textId="77777777" w:rsidR="009D37C2" w:rsidRDefault="009D37C2" w:rsidP="009D37C2">
      <w:pPr>
        <w:jc w:val="center"/>
      </w:pPr>
    </w:p>
    <w:p w14:paraId="6EDC9DDE" w14:textId="77777777" w:rsidR="009D37C2" w:rsidRDefault="009D37C2" w:rsidP="009D37C2">
      <w:pPr>
        <w:jc w:val="center"/>
      </w:pPr>
    </w:p>
    <w:p w14:paraId="20A14845" w14:textId="77777777" w:rsidR="009D37C2" w:rsidRDefault="009D37C2" w:rsidP="009D37C2">
      <w:pPr>
        <w:jc w:val="center"/>
      </w:pPr>
    </w:p>
    <w:p w14:paraId="665E4F9D" w14:textId="77777777" w:rsidR="009D37C2" w:rsidRDefault="009D37C2" w:rsidP="009D37C2">
      <w:pPr>
        <w:jc w:val="center"/>
      </w:pPr>
    </w:p>
    <w:p w14:paraId="4B211DFD" w14:textId="77777777" w:rsidR="009D37C2" w:rsidRDefault="009D37C2" w:rsidP="009D37C2">
      <w:pPr>
        <w:jc w:val="center"/>
      </w:pPr>
    </w:p>
    <w:p w14:paraId="50885896" w14:textId="77777777" w:rsidR="009D37C2" w:rsidRDefault="009D37C2" w:rsidP="009D37C2">
      <w:pPr>
        <w:jc w:val="center"/>
      </w:pPr>
    </w:p>
    <w:p w14:paraId="19BB5EFE" w14:textId="77777777" w:rsidR="009D37C2" w:rsidRDefault="009D37C2" w:rsidP="009D37C2">
      <w:pPr>
        <w:jc w:val="center"/>
      </w:pPr>
    </w:p>
    <w:p w14:paraId="4437EA59" w14:textId="77777777" w:rsidR="009D37C2" w:rsidRDefault="009D37C2" w:rsidP="009D37C2">
      <w:pPr>
        <w:jc w:val="center"/>
      </w:pPr>
    </w:p>
    <w:p w14:paraId="30263B63" w14:textId="77777777" w:rsidR="009D37C2" w:rsidRDefault="009D37C2" w:rsidP="009D37C2">
      <w:pPr>
        <w:jc w:val="center"/>
      </w:pPr>
    </w:p>
    <w:p w14:paraId="45C123C0" w14:textId="77777777" w:rsidR="009D37C2" w:rsidRDefault="009D37C2" w:rsidP="009D37C2">
      <w:pPr>
        <w:jc w:val="center"/>
      </w:pPr>
    </w:p>
    <w:p w14:paraId="1D854DFA" w14:textId="77777777" w:rsidR="009D37C2" w:rsidRDefault="009D37C2" w:rsidP="009D37C2">
      <w:pPr>
        <w:jc w:val="center"/>
      </w:pPr>
    </w:p>
    <w:p w14:paraId="1E0D1F67" w14:textId="77777777" w:rsidR="009D37C2" w:rsidRDefault="009D37C2" w:rsidP="009D37C2">
      <w:pPr>
        <w:jc w:val="center"/>
      </w:pPr>
      <w:r>
        <w:rPr>
          <w:noProof/>
        </w:rPr>
        <w:drawing>
          <wp:inline distT="0" distB="0" distL="0" distR="0" wp14:anchorId="25B907ED" wp14:editId="4671DD06">
            <wp:extent cx="4581525" cy="65341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A7301" w14:textId="77777777" w:rsidR="009D37C2" w:rsidRDefault="009D37C2" w:rsidP="009D37C2">
      <w:pPr>
        <w:jc w:val="center"/>
      </w:pPr>
    </w:p>
    <w:p w14:paraId="0C9ADD3C" w14:textId="77777777" w:rsidR="009D37C2" w:rsidRDefault="009D37C2" w:rsidP="009D37C2">
      <w:pPr>
        <w:jc w:val="center"/>
      </w:pPr>
    </w:p>
    <w:p w14:paraId="2C26019E" w14:textId="77777777" w:rsidR="009D37C2" w:rsidRDefault="009D37C2" w:rsidP="009D37C2">
      <w:pPr>
        <w:jc w:val="center"/>
      </w:pPr>
    </w:p>
    <w:p w14:paraId="4918D46D" w14:textId="77777777" w:rsidR="009D37C2" w:rsidRDefault="009D37C2" w:rsidP="009D37C2">
      <w:pPr>
        <w:jc w:val="center"/>
      </w:pPr>
    </w:p>
    <w:p w14:paraId="589A451E" w14:textId="77777777" w:rsidR="009D37C2" w:rsidRDefault="009D37C2" w:rsidP="009D37C2">
      <w:pPr>
        <w:jc w:val="center"/>
      </w:pPr>
    </w:p>
    <w:p w14:paraId="315A82D7" w14:textId="77777777" w:rsidR="009D37C2" w:rsidRDefault="009D37C2" w:rsidP="009D37C2">
      <w:pPr>
        <w:jc w:val="center"/>
      </w:pPr>
    </w:p>
    <w:p w14:paraId="785A3E01" w14:textId="77777777" w:rsidR="009D37C2" w:rsidRDefault="009D37C2" w:rsidP="009D37C2">
      <w:pPr>
        <w:jc w:val="center"/>
      </w:pPr>
    </w:p>
    <w:p w14:paraId="3909ACA4" w14:textId="77777777" w:rsidR="009D37C2" w:rsidRDefault="009D37C2" w:rsidP="009D37C2">
      <w:pPr>
        <w:jc w:val="center"/>
      </w:pPr>
    </w:p>
    <w:p w14:paraId="4330E838" w14:textId="77777777" w:rsidR="009D37C2" w:rsidRDefault="009D37C2" w:rsidP="009D37C2">
      <w:pPr>
        <w:jc w:val="center"/>
      </w:pPr>
    </w:p>
    <w:p w14:paraId="4649819D" w14:textId="77777777" w:rsidR="009D37C2" w:rsidRDefault="009D37C2" w:rsidP="009D37C2">
      <w:pPr>
        <w:jc w:val="center"/>
      </w:pPr>
    </w:p>
    <w:p w14:paraId="0CFE32A3" w14:textId="77777777" w:rsidR="009D37C2" w:rsidRDefault="009D37C2" w:rsidP="009D37C2">
      <w:pPr>
        <w:jc w:val="center"/>
      </w:pPr>
    </w:p>
    <w:p w14:paraId="0EE95F73" w14:textId="77777777" w:rsidR="009D37C2" w:rsidRDefault="009D37C2" w:rsidP="009D37C2">
      <w:pPr>
        <w:jc w:val="center"/>
      </w:pPr>
    </w:p>
    <w:p w14:paraId="29FF7627" w14:textId="77777777" w:rsidR="009D37C2" w:rsidRDefault="009D37C2" w:rsidP="009D37C2">
      <w:pPr>
        <w:jc w:val="center"/>
      </w:pPr>
    </w:p>
    <w:p w14:paraId="4864728F" w14:textId="77777777" w:rsidR="009D37C2" w:rsidRDefault="009D37C2" w:rsidP="009D37C2">
      <w:pPr>
        <w:jc w:val="center"/>
      </w:pPr>
    </w:p>
    <w:p w14:paraId="508BC139" w14:textId="77777777" w:rsidR="009D37C2" w:rsidRDefault="009D37C2" w:rsidP="009D37C2">
      <w:pPr>
        <w:jc w:val="center"/>
      </w:pPr>
    </w:p>
    <w:p w14:paraId="1C80896A" w14:textId="77777777" w:rsidR="009D37C2" w:rsidRDefault="009D37C2" w:rsidP="009D37C2">
      <w:pPr>
        <w:jc w:val="center"/>
      </w:pPr>
    </w:p>
    <w:p w14:paraId="0A247BF5" w14:textId="77777777" w:rsidR="009D37C2" w:rsidRDefault="009D37C2" w:rsidP="009D37C2">
      <w:pPr>
        <w:jc w:val="center"/>
      </w:pPr>
      <w:r>
        <w:rPr>
          <w:noProof/>
        </w:rPr>
        <w:drawing>
          <wp:inline distT="0" distB="0" distL="0" distR="0" wp14:anchorId="1939056D" wp14:editId="3B91DCB2">
            <wp:extent cx="4886325" cy="69342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40E51" w14:textId="77777777" w:rsidR="009D37C2" w:rsidRDefault="009D37C2" w:rsidP="009D37C2">
      <w:pPr>
        <w:jc w:val="center"/>
      </w:pPr>
    </w:p>
    <w:p w14:paraId="7A96089F" w14:textId="77777777" w:rsidR="009D37C2" w:rsidRDefault="009D37C2" w:rsidP="009D37C2">
      <w:pPr>
        <w:jc w:val="center"/>
      </w:pPr>
    </w:p>
    <w:p w14:paraId="68D5BBBD" w14:textId="77777777" w:rsidR="009D37C2" w:rsidRDefault="009D37C2" w:rsidP="009D37C2">
      <w:pPr>
        <w:jc w:val="center"/>
      </w:pPr>
    </w:p>
    <w:p w14:paraId="6A9024CA" w14:textId="77777777" w:rsidR="009D37C2" w:rsidRDefault="009D37C2" w:rsidP="009D37C2">
      <w:pPr>
        <w:jc w:val="center"/>
      </w:pPr>
    </w:p>
    <w:p w14:paraId="36E03F23" w14:textId="77777777" w:rsidR="009D37C2" w:rsidRDefault="009D37C2" w:rsidP="009D37C2">
      <w:pPr>
        <w:jc w:val="center"/>
      </w:pPr>
    </w:p>
    <w:p w14:paraId="53E2EED1" w14:textId="77777777" w:rsidR="009D37C2" w:rsidRDefault="009D37C2" w:rsidP="009D37C2">
      <w:pPr>
        <w:jc w:val="center"/>
      </w:pPr>
    </w:p>
    <w:p w14:paraId="43F09E3E" w14:textId="77777777" w:rsidR="009D37C2" w:rsidRDefault="009D37C2" w:rsidP="009D37C2">
      <w:pPr>
        <w:jc w:val="center"/>
      </w:pPr>
    </w:p>
    <w:p w14:paraId="00F393F5" w14:textId="77777777" w:rsidR="009D37C2" w:rsidRDefault="009D37C2" w:rsidP="009D37C2">
      <w:pPr>
        <w:jc w:val="center"/>
      </w:pPr>
    </w:p>
    <w:p w14:paraId="1B7FD2E8" w14:textId="77777777" w:rsidR="009D37C2" w:rsidRDefault="009D37C2" w:rsidP="009D37C2">
      <w:pPr>
        <w:jc w:val="center"/>
      </w:pPr>
    </w:p>
    <w:p w14:paraId="11CACAE7" w14:textId="77777777" w:rsidR="009D37C2" w:rsidRDefault="009D37C2" w:rsidP="009D37C2">
      <w:pPr>
        <w:jc w:val="center"/>
      </w:pPr>
    </w:p>
    <w:p w14:paraId="2BD6BCE0" w14:textId="77777777" w:rsidR="009D37C2" w:rsidRDefault="009D37C2" w:rsidP="009D37C2">
      <w:pPr>
        <w:jc w:val="center"/>
      </w:pPr>
    </w:p>
    <w:p w14:paraId="68189B00" w14:textId="77777777" w:rsidR="009D37C2" w:rsidRDefault="009D37C2" w:rsidP="009D37C2">
      <w:pPr>
        <w:jc w:val="center"/>
      </w:pPr>
    </w:p>
    <w:p w14:paraId="12FF4B59" w14:textId="77777777" w:rsidR="009D37C2" w:rsidRDefault="009D37C2" w:rsidP="009D37C2">
      <w:pPr>
        <w:jc w:val="center"/>
      </w:pPr>
    </w:p>
    <w:p w14:paraId="66FA462F" w14:textId="77777777" w:rsidR="009D37C2" w:rsidRDefault="009D37C2" w:rsidP="009D37C2">
      <w:pPr>
        <w:jc w:val="center"/>
      </w:pPr>
    </w:p>
    <w:p w14:paraId="2A636366" w14:textId="77777777" w:rsidR="009D37C2" w:rsidRDefault="009D37C2" w:rsidP="009D37C2">
      <w:pPr>
        <w:jc w:val="center"/>
      </w:pPr>
    </w:p>
    <w:p w14:paraId="41E9103A" w14:textId="77777777" w:rsidR="009D37C2" w:rsidRDefault="009D37C2" w:rsidP="009D37C2">
      <w:pPr>
        <w:jc w:val="center"/>
      </w:pPr>
    </w:p>
    <w:p w14:paraId="2520688C" w14:textId="77777777" w:rsidR="009D37C2" w:rsidRDefault="009D37C2" w:rsidP="009D37C2">
      <w:pPr>
        <w:jc w:val="center"/>
      </w:pPr>
    </w:p>
    <w:p w14:paraId="675796C7" w14:textId="77777777" w:rsidR="009D37C2" w:rsidRDefault="009D37C2" w:rsidP="009D37C2">
      <w:pPr>
        <w:jc w:val="center"/>
      </w:pPr>
      <w:r>
        <w:rPr>
          <w:noProof/>
        </w:rPr>
        <w:drawing>
          <wp:inline distT="0" distB="0" distL="0" distR="0" wp14:anchorId="65CC780C" wp14:editId="702646F6">
            <wp:extent cx="4886325" cy="69151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03AEB" w14:textId="77777777" w:rsidR="009D37C2" w:rsidRDefault="009D37C2" w:rsidP="009D37C2">
      <w:pPr>
        <w:jc w:val="center"/>
      </w:pPr>
    </w:p>
    <w:p w14:paraId="09210F0F" w14:textId="77777777" w:rsidR="009D37C2" w:rsidRDefault="009D37C2" w:rsidP="009D37C2">
      <w:pPr>
        <w:jc w:val="center"/>
      </w:pPr>
    </w:p>
    <w:p w14:paraId="544B6314" w14:textId="77777777" w:rsidR="009D37C2" w:rsidRDefault="009D37C2" w:rsidP="009D37C2">
      <w:pPr>
        <w:jc w:val="center"/>
      </w:pPr>
    </w:p>
    <w:p w14:paraId="6B24CBAE" w14:textId="77777777" w:rsidR="009D37C2" w:rsidRDefault="009D37C2" w:rsidP="009D37C2">
      <w:pPr>
        <w:jc w:val="center"/>
      </w:pPr>
    </w:p>
    <w:p w14:paraId="7DA6D51B" w14:textId="77777777" w:rsidR="009D37C2" w:rsidRDefault="009D37C2" w:rsidP="009D37C2">
      <w:pPr>
        <w:jc w:val="center"/>
      </w:pPr>
    </w:p>
    <w:p w14:paraId="044A799A" w14:textId="77777777" w:rsidR="009D37C2" w:rsidRDefault="009D37C2" w:rsidP="009D37C2">
      <w:pPr>
        <w:jc w:val="center"/>
      </w:pPr>
    </w:p>
    <w:p w14:paraId="3827C81C" w14:textId="77777777" w:rsidR="009D37C2" w:rsidRDefault="009D37C2" w:rsidP="009D37C2">
      <w:pPr>
        <w:jc w:val="center"/>
      </w:pPr>
    </w:p>
    <w:p w14:paraId="6934B8BB" w14:textId="77777777" w:rsidR="009D37C2" w:rsidRDefault="009D37C2" w:rsidP="009D37C2">
      <w:pPr>
        <w:jc w:val="center"/>
      </w:pPr>
    </w:p>
    <w:p w14:paraId="269FC09E" w14:textId="77777777" w:rsidR="009D37C2" w:rsidRDefault="009D37C2" w:rsidP="009D37C2">
      <w:pPr>
        <w:jc w:val="center"/>
      </w:pPr>
    </w:p>
    <w:p w14:paraId="59AD2957" w14:textId="77777777" w:rsidR="009D37C2" w:rsidRDefault="009D37C2" w:rsidP="009D37C2">
      <w:pPr>
        <w:jc w:val="center"/>
      </w:pPr>
    </w:p>
    <w:p w14:paraId="6317D46E" w14:textId="77777777" w:rsidR="009D37C2" w:rsidRDefault="009D37C2" w:rsidP="009D37C2">
      <w:pPr>
        <w:jc w:val="center"/>
      </w:pPr>
      <w:r>
        <w:rPr>
          <w:noProof/>
        </w:rPr>
        <w:drawing>
          <wp:inline distT="0" distB="0" distL="0" distR="0" wp14:anchorId="077D4D12" wp14:editId="6D026F32">
            <wp:extent cx="4524375" cy="62960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D7A65" w14:textId="77777777" w:rsidR="009D37C2" w:rsidRDefault="009D37C2" w:rsidP="009D37C2">
      <w:pPr>
        <w:jc w:val="center"/>
      </w:pPr>
    </w:p>
    <w:p w14:paraId="658D46E3" w14:textId="77777777" w:rsidR="009D37C2" w:rsidRDefault="009D37C2" w:rsidP="009D37C2">
      <w:pPr>
        <w:jc w:val="center"/>
      </w:pPr>
    </w:p>
    <w:p w14:paraId="77E55644" w14:textId="77777777" w:rsidR="009D37C2" w:rsidRDefault="009D37C2" w:rsidP="009D37C2">
      <w:pPr>
        <w:jc w:val="center"/>
      </w:pPr>
    </w:p>
    <w:p w14:paraId="342B6CCF" w14:textId="77777777" w:rsidR="009D37C2" w:rsidRDefault="009D37C2" w:rsidP="009D37C2">
      <w:pPr>
        <w:jc w:val="center"/>
      </w:pPr>
    </w:p>
    <w:p w14:paraId="00FA0FA7" w14:textId="77777777" w:rsidR="009D37C2" w:rsidRDefault="009D37C2" w:rsidP="009D37C2">
      <w:pPr>
        <w:jc w:val="center"/>
      </w:pPr>
    </w:p>
    <w:p w14:paraId="143733F7" w14:textId="77777777" w:rsidR="009D37C2" w:rsidRDefault="009D37C2" w:rsidP="009D37C2">
      <w:pPr>
        <w:jc w:val="center"/>
      </w:pPr>
    </w:p>
    <w:p w14:paraId="24D14A59" w14:textId="77777777" w:rsidR="009D37C2" w:rsidRDefault="009D37C2" w:rsidP="009D37C2">
      <w:pPr>
        <w:jc w:val="center"/>
      </w:pPr>
    </w:p>
    <w:p w14:paraId="0C1DFF7B" w14:textId="77777777" w:rsidR="009D37C2" w:rsidRDefault="009D37C2" w:rsidP="009D37C2">
      <w:pPr>
        <w:jc w:val="center"/>
      </w:pPr>
    </w:p>
    <w:p w14:paraId="75DEC3EC" w14:textId="77777777" w:rsidR="009D37C2" w:rsidRDefault="009D37C2" w:rsidP="009D37C2">
      <w:pPr>
        <w:jc w:val="center"/>
      </w:pPr>
    </w:p>
    <w:p w14:paraId="7E0F19B2" w14:textId="77777777" w:rsidR="009D37C2" w:rsidRDefault="009D37C2" w:rsidP="009D37C2">
      <w:pPr>
        <w:jc w:val="center"/>
      </w:pPr>
    </w:p>
    <w:p w14:paraId="2459CBE9" w14:textId="77777777" w:rsidR="009D37C2" w:rsidRDefault="009D37C2" w:rsidP="009D37C2">
      <w:pPr>
        <w:jc w:val="center"/>
      </w:pPr>
    </w:p>
    <w:p w14:paraId="23F06211" w14:textId="77777777" w:rsidR="009D37C2" w:rsidRDefault="009D37C2" w:rsidP="009D37C2">
      <w:pPr>
        <w:jc w:val="center"/>
      </w:pPr>
    </w:p>
    <w:p w14:paraId="57EEF766" w14:textId="77777777" w:rsidR="009D37C2" w:rsidRDefault="009D37C2" w:rsidP="009D37C2">
      <w:pPr>
        <w:jc w:val="center"/>
      </w:pPr>
    </w:p>
    <w:p w14:paraId="0595DA00" w14:textId="77777777" w:rsidR="009D37C2" w:rsidRDefault="009D37C2" w:rsidP="009D37C2">
      <w:pPr>
        <w:jc w:val="center"/>
      </w:pPr>
    </w:p>
    <w:p w14:paraId="60D8F296" w14:textId="77777777" w:rsidR="009D37C2" w:rsidRDefault="009D37C2" w:rsidP="009D37C2">
      <w:pPr>
        <w:jc w:val="center"/>
      </w:pPr>
    </w:p>
    <w:p w14:paraId="7DDF545B" w14:textId="77777777" w:rsidR="009D37C2" w:rsidRDefault="009D37C2" w:rsidP="009D37C2">
      <w:pPr>
        <w:jc w:val="center"/>
      </w:pPr>
    </w:p>
    <w:p w14:paraId="7BB42E87" w14:textId="77777777" w:rsidR="009D37C2" w:rsidRDefault="009D37C2" w:rsidP="009D37C2">
      <w:pPr>
        <w:jc w:val="center"/>
      </w:pPr>
    </w:p>
    <w:p w14:paraId="4A69DA77" w14:textId="77777777" w:rsidR="009D37C2" w:rsidRDefault="009D37C2" w:rsidP="009D37C2">
      <w:pPr>
        <w:jc w:val="center"/>
      </w:pPr>
    </w:p>
    <w:p w14:paraId="59EEF6F3" w14:textId="77777777" w:rsidR="009D37C2" w:rsidRDefault="009D37C2" w:rsidP="009D37C2">
      <w:pPr>
        <w:jc w:val="center"/>
      </w:pPr>
    </w:p>
    <w:p w14:paraId="3F849B73" w14:textId="77777777" w:rsidR="009D37C2" w:rsidRDefault="009D37C2" w:rsidP="009D37C2">
      <w:pPr>
        <w:jc w:val="center"/>
      </w:pPr>
      <w:r>
        <w:rPr>
          <w:noProof/>
        </w:rPr>
        <w:drawing>
          <wp:inline distT="0" distB="0" distL="0" distR="0" wp14:anchorId="1170D232" wp14:editId="303C738D">
            <wp:extent cx="4581525" cy="65055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C5614" w14:textId="77777777" w:rsidR="009D37C2" w:rsidRDefault="009D37C2" w:rsidP="009D37C2">
      <w:pPr>
        <w:jc w:val="center"/>
      </w:pPr>
    </w:p>
    <w:p w14:paraId="548F2C29" w14:textId="77777777" w:rsidR="009D37C2" w:rsidRDefault="009D37C2" w:rsidP="009D37C2">
      <w:pPr>
        <w:jc w:val="center"/>
      </w:pPr>
    </w:p>
    <w:p w14:paraId="139DF425" w14:textId="77777777" w:rsidR="009D37C2" w:rsidRDefault="009D37C2" w:rsidP="009D37C2">
      <w:pPr>
        <w:jc w:val="center"/>
      </w:pPr>
    </w:p>
    <w:p w14:paraId="2DABDB5A" w14:textId="77777777" w:rsidR="009D37C2" w:rsidRDefault="009D37C2" w:rsidP="009D37C2">
      <w:pPr>
        <w:jc w:val="center"/>
      </w:pPr>
    </w:p>
    <w:p w14:paraId="350AD01B" w14:textId="6BCEEFB0" w:rsidR="009D37C2" w:rsidRDefault="009D37C2" w:rsidP="009D37C2">
      <w:pPr>
        <w:jc w:val="center"/>
      </w:pPr>
    </w:p>
    <w:p w14:paraId="7ADE6F6D" w14:textId="77777777" w:rsidR="009D37C2" w:rsidRDefault="009D37C2" w:rsidP="009D37C2">
      <w:pPr>
        <w:jc w:val="center"/>
      </w:pPr>
    </w:p>
    <w:p w14:paraId="42659DB6" w14:textId="77777777" w:rsidR="009D37C2" w:rsidRDefault="009D37C2" w:rsidP="009D37C2">
      <w:pPr>
        <w:jc w:val="center"/>
      </w:pPr>
    </w:p>
    <w:p w14:paraId="4F60255C" w14:textId="77777777" w:rsidR="009D37C2" w:rsidRDefault="009D37C2" w:rsidP="009D37C2">
      <w:pPr>
        <w:jc w:val="center"/>
      </w:pPr>
    </w:p>
    <w:p w14:paraId="368616E2" w14:textId="77777777" w:rsidR="009D37C2" w:rsidRDefault="009D37C2" w:rsidP="009D37C2">
      <w:pPr>
        <w:jc w:val="center"/>
      </w:pPr>
    </w:p>
    <w:p w14:paraId="5128BB7C" w14:textId="77777777" w:rsidR="009D37C2" w:rsidRDefault="009D37C2" w:rsidP="009D37C2">
      <w:pPr>
        <w:jc w:val="center"/>
      </w:pPr>
    </w:p>
    <w:p w14:paraId="2A852071" w14:textId="77777777" w:rsidR="009D37C2" w:rsidRDefault="009D37C2" w:rsidP="009D37C2">
      <w:pPr>
        <w:jc w:val="center"/>
      </w:pPr>
    </w:p>
    <w:p w14:paraId="503A4FCA" w14:textId="77777777" w:rsidR="009D37C2" w:rsidRDefault="009D37C2" w:rsidP="009D37C2">
      <w:pPr>
        <w:jc w:val="center"/>
      </w:pPr>
    </w:p>
    <w:p w14:paraId="6813CFD2" w14:textId="77777777" w:rsidR="009D37C2" w:rsidRDefault="009D37C2" w:rsidP="009D37C2">
      <w:pPr>
        <w:jc w:val="center"/>
      </w:pPr>
    </w:p>
    <w:p w14:paraId="5B18AA84" w14:textId="77777777" w:rsidR="009D37C2" w:rsidRDefault="009D37C2" w:rsidP="009D37C2">
      <w:pPr>
        <w:jc w:val="center"/>
      </w:pPr>
    </w:p>
    <w:p w14:paraId="5C527420" w14:textId="77777777" w:rsidR="009D37C2" w:rsidRDefault="009D37C2" w:rsidP="009D37C2">
      <w:pPr>
        <w:jc w:val="center"/>
      </w:pPr>
    </w:p>
    <w:p w14:paraId="623DD839" w14:textId="77777777" w:rsidR="009D37C2" w:rsidRDefault="009D37C2" w:rsidP="009D37C2">
      <w:pPr>
        <w:jc w:val="center"/>
      </w:pPr>
    </w:p>
    <w:p w14:paraId="799CF26C" w14:textId="77777777" w:rsidR="009D37C2" w:rsidRDefault="009D37C2" w:rsidP="009D37C2">
      <w:pPr>
        <w:jc w:val="center"/>
      </w:pPr>
    </w:p>
    <w:p w14:paraId="150D12C5" w14:textId="3954276D" w:rsidR="009D37C2" w:rsidRDefault="009D37C2" w:rsidP="009D37C2">
      <w:pPr>
        <w:tabs>
          <w:tab w:val="left" w:pos="5745"/>
        </w:tabs>
        <w:jc w:val="center"/>
      </w:pPr>
      <w:r>
        <w:rPr>
          <w:noProof/>
        </w:rPr>
        <w:drawing>
          <wp:inline distT="0" distB="0" distL="0" distR="0" wp14:anchorId="4FA26BD1" wp14:editId="4E248FD8">
            <wp:extent cx="4943475" cy="67437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5DB05" w14:textId="77777777" w:rsidR="009D37C2" w:rsidRDefault="009D37C2" w:rsidP="009D37C2">
      <w:pPr>
        <w:jc w:val="center"/>
      </w:pPr>
    </w:p>
    <w:p w14:paraId="5D002548" w14:textId="77777777" w:rsidR="009D37C2" w:rsidRDefault="009D37C2" w:rsidP="009D37C2">
      <w:pPr>
        <w:jc w:val="center"/>
      </w:pPr>
    </w:p>
    <w:p w14:paraId="69A32C85" w14:textId="77777777" w:rsidR="009D37C2" w:rsidRDefault="009D37C2" w:rsidP="009D37C2">
      <w:pPr>
        <w:jc w:val="center"/>
      </w:pPr>
    </w:p>
    <w:p w14:paraId="33EFE3B4" w14:textId="77777777" w:rsidR="009D37C2" w:rsidRDefault="009D37C2" w:rsidP="009D37C2">
      <w:pPr>
        <w:jc w:val="center"/>
      </w:pPr>
    </w:p>
    <w:p w14:paraId="14FF2DC3" w14:textId="77777777" w:rsidR="009D37C2" w:rsidRDefault="009D37C2" w:rsidP="009D37C2">
      <w:pPr>
        <w:jc w:val="center"/>
      </w:pPr>
    </w:p>
    <w:p w14:paraId="1C8B3C40" w14:textId="77777777" w:rsidR="009D37C2" w:rsidRDefault="009D37C2" w:rsidP="009D37C2">
      <w:pPr>
        <w:jc w:val="center"/>
      </w:pPr>
    </w:p>
    <w:p w14:paraId="249335C0" w14:textId="77777777" w:rsidR="009D37C2" w:rsidRDefault="009D37C2" w:rsidP="009D37C2">
      <w:pPr>
        <w:jc w:val="center"/>
      </w:pPr>
    </w:p>
    <w:p w14:paraId="3E81B9B4" w14:textId="77777777" w:rsidR="009D37C2" w:rsidRDefault="009D37C2" w:rsidP="009D37C2">
      <w:pPr>
        <w:jc w:val="center"/>
      </w:pPr>
    </w:p>
    <w:p w14:paraId="11BDF5A7" w14:textId="77777777" w:rsidR="009D37C2" w:rsidRDefault="009D37C2" w:rsidP="009D37C2">
      <w:pPr>
        <w:jc w:val="center"/>
      </w:pPr>
    </w:p>
    <w:p w14:paraId="22AD66A8" w14:textId="77777777" w:rsidR="009D37C2" w:rsidRDefault="009D37C2" w:rsidP="009D37C2">
      <w:pPr>
        <w:jc w:val="center"/>
      </w:pPr>
    </w:p>
    <w:p w14:paraId="7147F001" w14:textId="77777777" w:rsidR="009D37C2" w:rsidRDefault="009D37C2" w:rsidP="009D37C2">
      <w:pPr>
        <w:jc w:val="center"/>
      </w:pPr>
    </w:p>
    <w:p w14:paraId="6C7964ED" w14:textId="77777777" w:rsidR="009D37C2" w:rsidRDefault="009D37C2" w:rsidP="009D37C2">
      <w:pPr>
        <w:jc w:val="center"/>
      </w:pPr>
    </w:p>
    <w:p w14:paraId="0821BA42" w14:textId="77777777" w:rsidR="009D37C2" w:rsidRDefault="009D37C2" w:rsidP="009D37C2">
      <w:pPr>
        <w:jc w:val="center"/>
      </w:pPr>
    </w:p>
    <w:p w14:paraId="10F327A8" w14:textId="77777777" w:rsidR="009D37C2" w:rsidRDefault="009D37C2" w:rsidP="009D37C2">
      <w:pPr>
        <w:jc w:val="center"/>
      </w:pPr>
    </w:p>
    <w:p w14:paraId="5B451BEA" w14:textId="21E47784" w:rsidR="009D37C2" w:rsidRDefault="009D37C2" w:rsidP="009D37C2">
      <w:pPr>
        <w:jc w:val="center"/>
      </w:pPr>
      <w:r>
        <w:rPr>
          <w:noProof/>
        </w:rPr>
        <w:drawing>
          <wp:inline distT="0" distB="0" distL="0" distR="0" wp14:anchorId="4F21397C" wp14:editId="265EE784">
            <wp:extent cx="4962525" cy="65341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9BE25" w14:textId="77777777" w:rsidR="009D37C2" w:rsidRDefault="009D37C2" w:rsidP="009D37C2">
      <w:pPr>
        <w:jc w:val="center"/>
      </w:pPr>
    </w:p>
    <w:p w14:paraId="5A907E50" w14:textId="77777777" w:rsidR="009D37C2" w:rsidRDefault="009D37C2" w:rsidP="009D37C2">
      <w:pPr>
        <w:jc w:val="center"/>
      </w:pPr>
    </w:p>
    <w:p w14:paraId="744A99FA" w14:textId="77777777" w:rsidR="009D37C2" w:rsidRDefault="009D37C2" w:rsidP="009D37C2">
      <w:pPr>
        <w:jc w:val="center"/>
      </w:pPr>
    </w:p>
    <w:p w14:paraId="6D0200A2" w14:textId="77777777" w:rsidR="009D37C2" w:rsidRDefault="009D37C2" w:rsidP="009D37C2">
      <w:pPr>
        <w:jc w:val="center"/>
      </w:pPr>
    </w:p>
    <w:p w14:paraId="00DF2797" w14:textId="77777777" w:rsidR="009D37C2" w:rsidRDefault="009D37C2" w:rsidP="009D37C2">
      <w:pPr>
        <w:jc w:val="center"/>
      </w:pPr>
    </w:p>
    <w:p w14:paraId="0BFE6C27" w14:textId="77777777" w:rsidR="009D37C2" w:rsidRDefault="009D37C2" w:rsidP="009D37C2">
      <w:pPr>
        <w:jc w:val="center"/>
      </w:pPr>
    </w:p>
    <w:p w14:paraId="3A87D2A9" w14:textId="77777777" w:rsidR="009D37C2" w:rsidRDefault="009D37C2" w:rsidP="009D37C2">
      <w:pPr>
        <w:jc w:val="center"/>
      </w:pPr>
    </w:p>
    <w:p w14:paraId="07A96F1C" w14:textId="77777777" w:rsidR="009D37C2" w:rsidRDefault="009D37C2" w:rsidP="009D37C2">
      <w:pPr>
        <w:jc w:val="center"/>
      </w:pPr>
    </w:p>
    <w:p w14:paraId="0A18288B" w14:textId="77777777" w:rsidR="009D37C2" w:rsidRDefault="009D37C2" w:rsidP="009D37C2">
      <w:pPr>
        <w:jc w:val="center"/>
      </w:pPr>
    </w:p>
    <w:p w14:paraId="5BD805C8" w14:textId="77777777" w:rsidR="009D37C2" w:rsidRDefault="009D37C2" w:rsidP="009D37C2">
      <w:pPr>
        <w:jc w:val="center"/>
      </w:pPr>
    </w:p>
    <w:p w14:paraId="0962A6B9" w14:textId="77777777" w:rsidR="009D37C2" w:rsidRDefault="009D37C2" w:rsidP="009D37C2">
      <w:pPr>
        <w:jc w:val="center"/>
      </w:pPr>
    </w:p>
    <w:p w14:paraId="28A2AB40" w14:textId="77777777" w:rsidR="009D37C2" w:rsidRDefault="009D37C2" w:rsidP="009D37C2">
      <w:pPr>
        <w:jc w:val="center"/>
      </w:pPr>
    </w:p>
    <w:p w14:paraId="039077E4" w14:textId="77777777" w:rsidR="009D37C2" w:rsidRDefault="009D37C2" w:rsidP="009D37C2">
      <w:pPr>
        <w:jc w:val="center"/>
      </w:pPr>
    </w:p>
    <w:p w14:paraId="58541DCC" w14:textId="77777777" w:rsidR="009D37C2" w:rsidRDefault="009D37C2" w:rsidP="009D37C2">
      <w:pPr>
        <w:jc w:val="center"/>
      </w:pPr>
    </w:p>
    <w:p w14:paraId="2E080F40" w14:textId="77777777" w:rsidR="009D37C2" w:rsidRDefault="009D37C2" w:rsidP="009D37C2">
      <w:pPr>
        <w:jc w:val="center"/>
      </w:pPr>
    </w:p>
    <w:p w14:paraId="063DD28F" w14:textId="77777777" w:rsidR="009D37C2" w:rsidRDefault="009D37C2" w:rsidP="009D37C2">
      <w:pPr>
        <w:jc w:val="center"/>
      </w:pPr>
    </w:p>
    <w:p w14:paraId="0CC3764B" w14:textId="09CFBAB3" w:rsidR="009D37C2" w:rsidRDefault="009D37C2" w:rsidP="009D37C2">
      <w:pPr>
        <w:jc w:val="center"/>
      </w:pPr>
      <w:r>
        <w:rPr>
          <w:noProof/>
        </w:rPr>
        <w:drawing>
          <wp:inline distT="0" distB="0" distL="0" distR="0" wp14:anchorId="354051D5" wp14:editId="150F5F82">
            <wp:extent cx="4829175" cy="67722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F404F" w14:textId="77777777" w:rsidR="009D37C2" w:rsidRDefault="009D37C2" w:rsidP="009D37C2">
      <w:pPr>
        <w:jc w:val="center"/>
      </w:pPr>
    </w:p>
    <w:p w14:paraId="7CE310E7" w14:textId="77777777" w:rsidR="009D37C2" w:rsidRDefault="009D37C2" w:rsidP="009D37C2">
      <w:pPr>
        <w:jc w:val="center"/>
      </w:pPr>
    </w:p>
    <w:p w14:paraId="2E0C7803" w14:textId="77777777" w:rsidR="009D37C2" w:rsidRDefault="009D37C2" w:rsidP="009D37C2">
      <w:pPr>
        <w:jc w:val="center"/>
      </w:pPr>
    </w:p>
    <w:p w14:paraId="2F64DBF0" w14:textId="743F1062" w:rsidR="009D37C2" w:rsidRDefault="009D37C2" w:rsidP="009D37C2">
      <w:pPr>
        <w:jc w:val="center"/>
      </w:pPr>
    </w:p>
    <w:p w14:paraId="4B565FA7" w14:textId="77777777" w:rsidR="009D37C2" w:rsidRDefault="009D37C2" w:rsidP="009D37C2">
      <w:pPr>
        <w:jc w:val="center"/>
      </w:pPr>
    </w:p>
    <w:p w14:paraId="4BA05EDC" w14:textId="77777777" w:rsidR="009D37C2" w:rsidRDefault="009D37C2" w:rsidP="009D37C2">
      <w:pPr>
        <w:jc w:val="center"/>
      </w:pPr>
    </w:p>
    <w:p w14:paraId="62640BEA" w14:textId="54810238" w:rsidR="009D37C2" w:rsidRDefault="009D37C2" w:rsidP="009D37C2">
      <w:pPr>
        <w:jc w:val="center"/>
      </w:pPr>
    </w:p>
    <w:p w14:paraId="29C9BEE4" w14:textId="77777777" w:rsidR="009D37C2" w:rsidRPr="00437C8C" w:rsidRDefault="009D37C2" w:rsidP="000141B9"/>
    <w:sectPr w:rsidR="009D37C2" w:rsidRPr="00437C8C" w:rsidSect="00531CD1">
      <w:endnotePr>
        <w:numFmt w:val="decimal"/>
      </w:endnotePr>
      <w:pgSz w:w="11906" w:h="16838"/>
      <w:pgMar w:top="851" w:right="567" w:bottom="567" w:left="1134" w:header="709" w:footer="709" w:gutter="0"/>
      <w:cols w:space="720"/>
      <w:docGrid w:linePitch="32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0959C6D" w15:done="0"/>
  <w15:commentEx w15:paraId="42B43932" w15:done="0"/>
  <w15:commentEx w15:paraId="442596AA" w15:done="0"/>
  <w15:commentEx w15:paraId="3AFAD503" w15:done="0"/>
  <w15:commentEx w15:paraId="337DC204" w15:done="0"/>
  <w15:commentEx w15:paraId="6FAE42D1" w15:done="0"/>
  <w15:commentEx w15:paraId="0640D92F" w15:done="0"/>
  <w15:commentEx w15:paraId="1F120BB5" w15:done="0"/>
  <w15:commentEx w15:paraId="52256532" w15:done="0"/>
  <w15:commentEx w15:paraId="4A0BB537" w15:done="0"/>
  <w15:commentEx w15:paraId="1674E23F" w15:done="0"/>
  <w15:commentEx w15:paraId="1D1853B8" w15:done="0"/>
  <w15:commentEx w15:paraId="49508299" w15:done="0"/>
  <w15:commentEx w15:paraId="30AF0FBC" w15:done="0"/>
  <w15:commentEx w15:paraId="46FB6534" w15:done="0"/>
  <w15:commentEx w15:paraId="3A3A88FE" w15:done="0"/>
  <w15:commentEx w15:paraId="29CDD456" w15:done="0"/>
  <w15:commentEx w15:paraId="512BFE74" w15:done="0"/>
  <w15:commentEx w15:paraId="09ABFD59" w15:done="0"/>
  <w15:commentEx w15:paraId="7B045C2C" w15:done="0"/>
  <w15:commentEx w15:paraId="73B48AA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0959C6D" w16cid:durableId="1EB8EB63"/>
  <w16cid:commentId w16cid:paraId="42B43932" w16cid:durableId="1EB8E98D"/>
  <w16cid:commentId w16cid:paraId="442596AA" w16cid:durableId="1EB8EBA5"/>
  <w16cid:commentId w16cid:paraId="3AFAD503" w16cid:durableId="1EB8E98E"/>
  <w16cid:commentId w16cid:paraId="337DC204" w16cid:durableId="1EB8E98F"/>
  <w16cid:commentId w16cid:paraId="6FAE42D1" w16cid:durableId="1EB8E990"/>
  <w16cid:commentId w16cid:paraId="0640D92F" w16cid:durableId="1EB8E991"/>
  <w16cid:commentId w16cid:paraId="1F120BB5" w16cid:durableId="1EB8E992"/>
  <w16cid:commentId w16cid:paraId="52256532" w16cid:durableId="1EB8E993"/>
  <w16cid:commentId w16cid:paraId="4A0BB537" w16cid:durableId="1EB8E994"/>
  <w16cid:commentId w16cid:paraId="1674E23F" w16cid:durableId="1EB8E995"/>
  <w16cid:commentId w16cid:paraId="1D1853B8" w16cid:durableId="1EB8E996"/>
  <w16cid:commentId w16cid:paraId="49508299" w16cid:durableId="1EB8E997"/>
  <w16cid:commentId w16cid:paraId="46FB6534" w16cid:durableId="1EB8E998"/>
  <w16cid:commentId w16cid:paraId="3A3A88FE" w16cid:durableId="1EB8E999"/>
  <w16cid:commentId w16cid:paraId="29CDD456" w16cid:durableId="1EB8E99A"/>
  <w16cid:commentId w16cid:paraId="512BFE74" w16cid:durableId="1EB8E99B"/>
  <w16cid:commentId w16cid:paraId="09ABFD59" w16cid:durableId="1EB8E99C"/>
  <w16cid:commentId w16cid:paraId="7B045C2C" w16cid:durableId="1EB8E99D"/>
  <w16cid:commentId w16cid:paraId="73B48AAB" w16cid:durableId="1EB8E99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05FA97" w14:textId="77777777" w:rsidR="00E75A2A" w:rsidRDefault="00E75A2A">
      <w:r>
        <w:separator/>
      </w:r>
    </w:p>
  </w:endnote>
  <w:endnote w:type="continuationSeparator" w:id="0">
    <w:p w14:paraId="59B4D6F9" w14:textId="77777777" w:rsidR="00E75A2A" w:rsidRDefault="00E75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8BB5D9" w14:textId="77777777" w:rsidR="00E75A2A" w:rsidRPr="008E04A4" w:rsidRDefault="00E75A2A" w:rsidP="008E04A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F5D0A2" w14:textId="77777777" w:rsidR="00E75A2A" w:rsidRDefault="00E75A2A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25402" w14:textId="654B3706" w:rsidR="00E75A2A" w:rsidRDefault="00E75A2A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D42A1E" wp14:editId="0FC074BD">
              <wp:simplePos x="0" y="0"/>
              <wp:positionH relativeFrom="column">
                <wp:posOffset>9424035</wp:posOffset>
              </wp:positionH>
              <wp:positionV relativeFrom="paragraph">
                <wp:posOffset>-3058160</wp:posOffset>
              </wp:positionV>
              <wp:extent cx="285750" cy="400050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8D829D" w14:textId="77777777" w:rsidR="00E75A2A" w:rsidRDefault="00E75A2A" w:rsidP="00564D2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7" type="#_x0000_t202" style="position:absolute;margin-left:742.05pt;margin-top:-240.8pt;width:22.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" fillcolor="white [3201]" stroked="f" strokeweight=".5pt">
              <v:path arrowok="t"/>
              <v:textbox style="layout-flow:vertical" inset="0,0,0,0">
                <w:txbxContent>
                  <w:p w14:paraId="748D829D" w14:textId="77777777" w:rsidR="00E75A2A" w:rsidRDefault="00E75A2A" w:rsidP="00564D2A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34CDAC" w14:textId="77777777" w:rsidR="00E75A2A" w:rsidRDefault="00E75A2A">
      <w:r>
        <w:separator/>
      </w:r>
    </w:p>
  </w:footnote>
  <w:footnote w:type="continuationSeparator" w:id="0">
    <w:p w14:paraId="307A9418" w14:textId="77777777" w:rsidR="00E75A2A" w:rsidRDefault="00E75A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762AD1" w14:textId="77777777" w:rsidR="00E75A2A" w:rsidRDefault="00E75A2A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52508" w14:textId="77777777" w:rsidR="00E75A2A" w:rsidRDefault="00E75A2A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C06197">
      <w:rPr>
        <w:noProof/>
      </w:rPr>
      <w:t>17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63A11B" w14:textId="77777777" w:rsidR="00E75A2A" w:rsidRDefault="00E75A2A">
    <w:pPr>
      <w:pStyle w:val="a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55149" w14:textId="02629F52" w:rsidR="00E75A2A" w:rsidRDefault="00E75A2A" w:rsidP="00564D2A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3D8996" wp14:editId="22967DBE">
              <wp:simplePos x="0" y="0"/>
              <wp:positionH relativeFrom="column">
                <wp:posOffset>9525000</wp:posOffset>
              </wp:positionH>
              <wp:positionV relativeFrom="page">
                <wp:posOffset>3183255</wp:posOffset>
              </wp:positionV>
              <wp:extent cx="285750" cy="400050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17D91F" w14:textId="77777777" w:rsidR="00E75A2A" w:rsidRDefault="00E75A2A" w:rsidP="00313B1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C06197">
                            <w:rPr>
                              <w:noProof/>
                            </w:rPr>
                            <w:t>27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750pt;margin-top:250.65pt;width:22.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" fillcolor="white [3201]" stroked="f" strokeweight=".5pt">
              <v:path arrowok="t"/>
              <v:textbox style="layout-flow:vertical" inset="0,0,0,0">
                <w:txbxContent>
                  <w:p w14:paraId="1F17D91F" w14:textId="77777777" w:rsidR="00E75A2A" w:rsidRDefault="00E75A2A" w:rsidP="00313B1E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C06197">
                      <w:rPr>
                        <w:noProof/>
                      </w:rPr>
                      <w:t>27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22834" w14:textId="77777777" w:rsidR="00E75A2A" w:rsidRDefault="00E75A2A">
    <w:pPr>
      <w:pStyle w:val="a9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0E2E47" w14:textId="560BF0D5" w:rsidR="00E75A2A" w:rsidRDefault="00E75A2A" w:rsidP="00564D2A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608694" wp14:editId="1316356A">
              <wp:simplePos x="0" y="0"/>
              <wp:positionH relativeFrom="column">
                <wp:posOffset>9824085</wp:posOffset>
              </wp:positionH>
              <wp:positionV relativeFrom="page">
                <wp:posOffset>3181350</wp:posOffset>
              </wp:positionV>
              <wp:extent cx="285750" cy="400050"/>
              <wp:effectExtent l="0" t="0" r="0" b="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BC046C" w14:textId="77777777" w:rsidR="00E75A2A" w:rsidRDefault="00E75A2A" w:rsidP="00313B1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C06197">
                            <w:rPr>
                              <w:noProof/>
                            </w:rPr>
                            <w:t>51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8" type="#_x0000_t202" style="position:absolute;margin-left:773.55pt;margin-top:250.5pt;width:22.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" fillcolor="white [3201]" stroked="f" strokeweight=".5pt">
              <v:path arrowok="t"/>
              <v:textbox style="layout-flow:vertical" inset="0,0,0,0">
                <w:txbxContent>
                  <w:p w14:paraId="5EBC046C" w14:textId="77777777" w:rsidR="00E75A2A" w:rsidRDefault="00E75A2A" w:rsidP="00313B1E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C06197">
                      <w:rPr>
                        <w:noProof/>
                      </w:rPr>
                      <w:t>51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04F37"/>
    <w:multiLevelType w:val="hybridMultilevel"/>
    <w:tmpl w:val="4E3A8FA8"/>
    <w:lvl w:ilvl="0" w:tplc="0000000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870C13"/>
    <w:multiLevelType w:val="hybridMultilevel"/>
    <w:tmpl w:val="A98015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7FB68AD"/>
    <w:multiLevelType w:val="hybridMultilevel"/>
    <w:tmpl w:val="31166B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DB47190"/>
    <w:multiLevelType w:val="hybridMultilevel"/>
    <w:tmpl w:val="DEDA1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545843"/>
    <w:multiLevelType w:val="hybridMultilevel"/>
    <w:tmpl w:val="8A14C438"/>
    <w:lvl w:ilvl="0" w:tplc="45EE1734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F6E0450"/>
    <w:multiLevelType w:val="hybridMultilevel"/>
    <w:tmpl w:val="3C92F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E74E98"/>
    <w:multiLevelType w:val="hybridMultilevel"/>
    <w:tmpl w:val="C558454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>
    <w:nsid w:val="78A53393"/>
    <w:multiLevelType w:val="hybridMultilevel"/>
    <w:tmpl w:val="1570D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D2619F"/>
    <w:multiLevelType w:val="hybridMultilevel"/>
    <w:tmpl w:val="CF5CA4BA"/>
    <w:lvl w:ilvl="0" w:tplc="B84E313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8"/>
  </w:num>
  <w:num w:numId="4">
    <w:abstractNumId w:val="8"/>
  </w:num>
  <w:num w:numId="5">
    <w:abstractNumId w:val="6"/>
  </w:num>
  <w:num w:numId="6">
    <w:abstractNumId w:val="6"/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0"/>
  </w:num>
  <w:num w:numId="13">
    <w:abstractNumId w:val="5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Olga Pryanishnikova">
    <w15:presenceInfo w15:providerId="Windows Live" w15:userId="8ac4d64bcaa15a21"/>
  </w15:person>
  <w15:person w15:author="Oleg Spiridonov">
    <w15:presenceInfo w15:providerId="Windows Live" w15:userId="99bc12b0ee9f78b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characterSpacingControl w:val="doNotCompress"/>
  <w:hdrShapeDefaults>
    <o:shapedefaults v:ext="edit" spidmax="1843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885"/>
    <w:rsid w:val="000141B9"/>
    <w:rsid w:val="00024422"/>
    <w:rsid w:val="000253F3"/>
    <w:rsid w:val="0003148B"/>
    <w:rsid w:val="000558C4"/>
    <w:rsid w:val="00060C46"/>
    <w:rsid w:val="000720D0"/>
    <w:rsid w:val="00086263"/>
    <w:rsid w:val="00097589"/>
    <w:rsid w:val="000A00BC"/>
    <w:rsid w:val="000C4769"/>
    <w:rsid w:val="000E33D4"/>
    <w:rsid w:val="000E3F8B"/>
    <w:rsid w:val="000F78DC"/>
    <w:rsid w:val="0012430E"/>
    <w:rsid w:val="001527D0"/>
    <w:rsid w:val="00166E08"/>
    <w:rsid w:val="001676D7"/>
    <w:rsid w:val="00174084"/>
    <w:rsid w:val="00177AC0"/>
    <w:rsid w:val="00190C3D"/>
    <w:rsid w:val="00197BEE"/>
    <w:rsid w:val="001A2BD3"/>
    <w:rsid w:val="001E7931"/>
    <w:rsid w:val="001F1EE2"/>
    <w:rsid w:val="0021293F"/>
    <w:rsid w:val="00213B30"/>
    <w:rsid w:val="00215498"/>
    <w:rsid w:val="00233861"/>
    <w:rsid w:val="00233D4E"/>
    <w:rsid w:val="002378C3"/>
    <w:rsid w:val="00250A4A"/>
    <w:rsid w:val="0025410D"/>
    <w:rsid w:val="00255D48"/>
    <w:rsid w:val="002560D8"/>
    <w:rsid w:val="00284919"/>
    <w:rsid w:val="00297BB6"/>
    <w:rsid w:val="002B43DB"/>
    <w:rsid w:val="002B7659"/>
    <w:rsid w:val="002D6605"/>
    <w:rsid w:val="002D6770"/>
    <w:rsid w:val="002F05B6"/>
    <w:rsid w:val="002F104E"/>
    <w:rsid w:val="00301C6F"/>
    <w:rsid w:val="00313B1E"/>
    <w:rsid w:val="00316ADD"/>
    <w:rsid w:val="00346486"/>
    <w:rsid w:val="00353D5E"/>
    <w:rsid w:val="00354598"/>
    <w:rsid w:val="00361B5C"/>
    <w:rsid w:val="00384992"/>
    <w:rsid w:val="00390A4E"/>
    <w:rsid w:val="003959EC"/>
    <w:rsid w:val="003A33FD"/>
    <w:rsid w:val="003A739F"/>
    <w:rsid w:val="003B1617"/>
    <w:rsid w:val="003B2436"/>
    <w:rsid w:val="003C632C"/>
    <w:rsid w:val="003F554C"/>
    <w:rsid w:val="00406AF9"/>
    <w:rsid w:val="00437C8C"/>
    <w:rsid w:val="004431AD"/>
    <w:rsid w:val="004450C1"/>
    <w:rsid w:val="00447681"/>
    <w:rsid w:val="00465D52"/>
    <w:rsid w:val="0047711C"/>
    <w:rsid w:val="00486DBD"/>
    <w:rsid w:val="00487E7D"/>
    <w:rsid w:val="004C770A"/>
    <w:rsid w:val="004C7DC4"/>
    <w:rsid w:val="004D7885"/>
    <w:rsid w:val="004F0DBC"/>
    <w:rsid w:val="004F1588"/>
    <w:rsid w:val="0050767A"/>
    <w:rsid w:val="005229F1"/>
    <w:rsid w:val="005308F7"/>
    <w:rsid w:val="00531CD1"/>
    <w:rsid w:val="00564D2A"/>
    <w:rsid w:val="005902C2"/>
    <w:rsid w:val="005B19A7"/>
    <w:rsid w:val="005B5000"/>
    <w:rsid w:val="005B599A"/>
    <w:rsid w:val="005D606E"/>
    <w:rsid w:val="005E6D75"/>
    <w:rsid w:val="005F72A9"/>
    <w:rsid w:val="00621D8B"/>
    <w:rsid w:val="0063787E"/>
    <w:rsid w:val="006415F1"/>
    <w:rsid w:val="00642C6E"/>
    <w:rsid w:val="00644BF1"/>
    <w:rsid w:val="00667655"/>
    <w:rsid w:val="006722B7"/>
    <w:rsid w:val="006723CA"/>
    <w:rsid w:val="00674F2B"/>
    <w:rsid w:val="006776AB"/>
    <w:rsid w:val="0068763D"/>
    <w:rsid w:val="00691C4F"/>
    <w:rsid w:val="006934AB"/>
    <w:rsid w:val="006A0E77"/>
    <w:rsid w:val="006A54F4"/>
    <w:rsid w:val="006B49A1"/>
    <w:rsid w:val="006C4843"/>
    <w:rsid w:val="006C5D62"/>
    <w:rsid w:val="006E1261"/>
    <w:rsid w:val="00711415"/>
    <w:rsid w:val="00714D3A"/>
    <w:rsid w:val="007230C5"/>
    <w:rsid w:val="00726A9C"/>
    <w:rsid w:val="00730656"/>
    <w:rsid w:val="00741DC0"/>
    <w:rsid w:val="0074522F"/>
    <w:rsid w:val="00760F84"/>
    <w:rsid w:val="00770444"/>
    <w:rsid w:val="007A5AAB"/>
    <w:rsid w:val="007B0881"/>
    <w:rsid w:val="007B7ACD"/>
    <w:rsid w:val="007D3E67"/>
    <w:rsid w:val="007F1724"/>
    <w:rsid w:val="007F2687"/>
    <w:rsid w:val="00800E22"/>
    <w:rsid w:val="00802919"/>
    <w:rsid w:val="008168B8"/>
    <w:rsid w:val="00834F26"/>
    <w:rsid w:val="00844EB2"/>
    <w:rsid w:val="008530AA"/>
    <w:rsid w:val="00871505"/>
    <w:rsid w:val="00882CBC"/>
    <w:rsid w:val="0088589D"/>
    <w:rsid w:val="0088773E"/>
    <w:rsid w:val="00890579"/>
    <w:rsid w:val="008A76D8"/>
    <w:rsid w:val="008B3B3F"/>
    <w:rsid w:val="008C0E81"/>
    <w:rsid w:val="008C1DA4"/>
    <w:rsid w:val="008E04A4"/>
    <w:rsid w:val="008E3D4C"/>
    <w:rsid w:val="008E4CD9"/>
    <w:rsid w:val="00903786"/>
    <w:rsid w:val="00907EAD"/>
    <w:rsid w:val="009132F5"/>
    <w:rsid w:val="00924213"/>
    <w:rsid w:val="00925073"/>
    <w:rsid w:val="00927D71"/>
    <w:rsid w:val="009300D1"/>
    <w:rsid w:val="00930A3D"/>
    <w:rsid w:val="009363A8"/>
    <w:rsid w:val="00952F16"/>
    <w:rsid w:val="00971751"/>
    <w:rsid w:val="0099016A"/>
    <w:rsid w:val="009A20BD"/>
    <w:rsid w:val="009B3534"/>
    <w:rsid w:val="009B62F1"/>
    <w:rsid w:val="009B6DE3"/>
    <w:rsid w:val="009D37C2"/>
    <w:rsid w:val="00A0396B"/>
    <w:rsid w:val="00A06DC3"/>
    <w:rsid w:val="00A14BD1"/>
    <w:rsid w:val="00A4635A"/>
    <w:rsid w:val="00A467D4"/>
    <w:rsid w:val="00A5699F"/>
    <w:rsid w:val="00A631C6"/>
    <w:rsid w:val="00A6641C"/>
    <w:rsid w:val="00A85828"/>
    <w:rsid w:val="00AA0BF4"/>
    <w:rsid w:val="00AB21E9"/>
    <w:rsid w:val="00AC18BE"/>
    <w:rsid w:val="00AC1F79"/>
    <w:rsid w:val="00AC3417"/>
    <w:rsid w:val="00B00A01"/>
    <w:rsid w:val="00B30C01"/>
    <w:rsid w:val="00B35C7D"/>
    <w:rsid w:val="00B474FB"/>
    <w:rsid w:val="00B47F68"/>
    <w:rsid w:val="00B56180"/>
    <w:rsid w:val="00B722D3"/>
    <w:rsid w:val="00B73502"/>
    <w:rsid w:val="00BA53F6"/>
    <w:rsid w:val="00BB6554"/>
    <w:rsid w:val="00BC437F"/>
    <w:rsid w:val="00BD0791"/>
    <w:rsid w:val="00C06197"/>
    <w:rsid w:val="00C22520"/>
    <w:rsid w:val="00C23497"/>
    <w:rsid w:val="00C5517C"/>
    <w:rsid w:val="00C80500"/>
    <w:rsid w:val="00C91D8C"/>
    <w:rsid w:val="00C960F2"/>
    <w:rsid w:val="00CA0673"/>
    <w:rsid w:val="00CC0316"/>
    <w:rsid w:val="00CC6952"/>
    <w:rsid w:val="00CD19DD"/>
    <w:rsid w:val="00CE5959"/>
    <w:rsid w:val="00CF15EE"/>
    <w:rsid w:val="00CF7B3D"/>
    <w:rsid w:val="00D120D1"/>
    <w:rsid w:val="00D41407"/>
    <w:rsid w:val="00D54517"/>
    <w:rsid w:val="00D71BCE"/>
    <w:rsid w:val="00D75B3B"/>
    <w:rsid w:val="00D928BD"/>
    <w:rsid w:val="00DA05B0"/>
    <w:rsid w:val="00DA512C"/>
    <w:rsid w:val="00DA7849"/>
    <w:rsid w:val="00DD1178"/>
    <w:rsid w:val="00DD489F"/>
    <w:rsid w:val="00DF2790"/>
    <w:rsid w:val="00DF4866"/>
    <w:rsid w:val="00E01DAB"/>
    <w:rsid w:val="00E04BAF"/>
    <w:rsid w:val="00E20D06"/>
    <w:rsid w:val="00E20F1C"/>
    <w:rsid w:val="00E21655"/>
    <w:rsid w:val="00E40328"/>
    <w:rsid w:val="00E55182"/>
    <w:rsid w:val="00E63714"/>
    <w:rsid w:val="00E72577"/>
    <w:rsid w:val="00E73FB2"/>
    <w:rsid w:val="00E75A2A"/>
    <w:rsid w:val="00E80CE0"/>
    <w:rsid w:val="00E96E62"/>
    <w:rsid w:val="00EA2B79"/>
    <w:rsid w:val="00ED4839"/>
    <w:rsid w:val="00EF3719"/>
    <w:rsid w:val="00F220DB"/>
    <w:rsid w:val="00F334C3"/>
    <w:rsid w:val="00F337AF"/>
    <w:rsid w:val="00F427D1"/>
    <w:rsid w:val="00F46FB5"/>
    <w:rsid w:val="00F5557E"/>
    <w:rsid w:val="00F56A03"/>
    <w:rsid w:val="00F57ABC"/>
    <w:rsid w:val="00F6035D"/>
    <w:rsid w:val="00F6064F"/>
    <w:rsid w:val="00F73443"/>
    <w:rsid w:val="00F91253"/>
    <w:rsid w:val="00F95F78"/>
    <w:rsid w:val="00F96D3B"/>
    <w:rsid w:val="00FA65B2"/>
    <w:rsid w:val="00FB2CE9"/>
    <w:rsid w:val="00FE580F"/>
    <w:rsid w:val="00FE79AD"/>
    <w:rsid w:val="00FE7A38"/>
    <w:rsid w:val="00FF0D75"/>
    <w:rsid w:val="00FF3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8433"/>
    <o:shapelayout v:ext="edit">
      <o:idmap v:ext="edit" data="1"/>
    </o:shapelayout>
  </w:shapeDefaults>
  <w:decimalSymbol w:val=","/>
  <w:listSeparator w:val=";"/>
  <w14:docId w14:val="5615D3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nhideWhenUsed/>
    <w:qFormat/>
    <w:rsid w:val="00DA512C"/>
    <w:rPr>
      <w:rFonts w:ascii="Times New Roman" w:eastAsia="Times New Roman" w:hAnsi="Times New Roman"/>
      <w:bCs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4F0DBC"/>
    <w:pPr>
      <w:keepNext/>
      <w:spacing w:before="360" w:after="120" w:line="276" w:lineRule="auto"/>
      <w:contextualSpacing/>
      <w:jc w:val="both"/>
      <w:outlineLvl w:val="0"/>
    </w:pPr>
    <w:rPr>
      <w:b/>
      <w:bCs w:val="0"/>
      <w:sz w:val="26"/>
      <w:szCs w:val="26"/>
    </w:rPr>
  </w:style>
  <w:style w:type="paragraph" w:styleId="2">
    <w:name w:val="heading 2"/>
    <w:basedOn w:val="a1"/>
    <w:next w:val="a0"/>
    <w:link w:val="20"/>
    <w:uiPriority w:val="9"/>
    <w:unhideWhenUsed/>
    <w:qFormat/>
    <w:rsid w:val="00301C6F"/>
    <w:pPr>
      <w:keepNext/>
      <w:spacing w:before="240"/>
      <w:outlineLvl w:val="1"/>
    </w:pPr>
    <w:rPr>
      <w:b/>
    </w:rPr>
  </w:style>
  <w:style w:type="paragraph" w:styleId="3">
    <w:name w:val="heading 3"/>
    <w:basedOn w:val="2"/>
    <w:next w:val="a0"/>
    <w:link w:val="30"/>
    <w:uiPriority w:val="9"/>
    <w:unhideWhenUsed/>
    <w:qFormat/>
    <w:rsid w:val="00255D48"/>
    <w:pPr>
      <w:outlineLvl w:val="2"/>
    </w:p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24213"/>
    <w:pPr>
      <w:spacing w:before="240" w:after="60"/>
      <w:outlineLvl w:val="4"/>
    </w:pPr>
    <w:rPr>
      <w:rFonts w:ascii="Calibri" w:hAnsi="Calibri"/>
      <w:b/>
      <w:i/>
      <w:i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uiPriority w:val="99"/>
    <w:unhideWhenUsed/>
    <w:rsid w:val="00924213"/>
    <w:rPr>
      <w:rFonts w:ascii="Times New Roman" w:hAnsi="Times New Roman" w:cs="Times New Roman" w:hint="default"/>
      <w:color w:val="0000FF"/>
      <w:u w:val="single"/>
    </w:rPr>
  </w:style>
  <w:style w:type="character" w:styleId="a6">
    <w:name w:val="FollowedHyperlink"/>
    <w:uiPriority w:val="99"/>
    <w:semiHidden/>
    <w:unhideWhenUsed/>
    <w:rsid w:val="00924213"/>
    <w:rPr>
      <w:color w:val="800080"/>
      <w:u w:val="single"/>
    </w:rPr>
  </w:style>
  <w:style w:type="character" w:customStyle="1" w:styleId="10">
    <w:name w:val="Заголовок 1 Знак"/>
    <w:link w:val="1"/>
    <w:uiPriority w:val="9"/>
    <w:locked/>
    <w:rsid w:val="004F0DBC"/>
    <w:rPr>
      <w:rFonts w:ascii="Times New Roman" w:eastAsia="Times New Roman" w:hAnsi="Times New Roman"/>
      <w:b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locked/>
    <w:rsid w:val="00255D48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semiHidden/>
    <w:locked/>
    <w:rsid w:val="00924213"/>
    <w:rPr>
      <w:rFonts w:ascii="Calibri" w:eastAsia="Times New Roman" w:hAnsi="Calibri" w:cs="Times New Roman" w:hint="default"/>
      <w:b/>
      <w:bCs/>
      <w:i/>
      <w:iCs/>
      <w:sz w:val="26"/>
      <w:szCs w:val="26"/>
    </w:rPr>
  </w:style>
  <w:style w:type="paragraph" w:styleId="a7">
    <w:name w:val="footnote text"/>
    <w:basedOn w:val="a0"/>
    <w:link w:val="a8"/>
    <w:uiPriority w:val="99"/>
    <w:semiHidden/>
    <w:unhideWhenUsed/>
    <w:rsid w:val="00924213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924213"/>
    <w:rPr>
      <w:rFonts w:ascii="Times New Roman" w:eastAsia="Times New Roman" w:hAnsi="Times New Roman" w:cs="Times New Roman" w:hint="default"/>
      <w:bCs/>
      <w:sz w:val="20"/>
      <w:szCs w:val="20"/>
      <w:lang w:eastAsia="ru-RU"/>
    </w:rPr>
  </w:style>
  <w:style w:type="paragraph" w:styleId="a9">
    <w:name w:val="header"/>
    <w:basedOn w:val="a0"/>
    <w:link w:val="aa"/>
    <w:uiPriority w:val="99"/>
    <w:unhideWhenUsed/>
    <w:rsid w:val="0092421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924213"/>
    <w:rPr>
      <w:rFonts w:ascii="Times New Roman" w:eastAsia="Times New Roman" w:hAnsi="Times New Roman" w:cs="Times New Roman" w:hint="default"/>
      <w:bCs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CF15EE"/>
    <w:pPr>
      <w:ind w:left="720"/>
      <w:contextualSpacing/>
    </w:pPr>
    <w:rPr>
      <w:bCs w:val="0"/>
    </w:rPr>
  </w:style>
  <w:style w:type="paragraph" w:styleId="ac">
    <w:name w:val="endnote text"/>
    <w:aliases w:val="Знак4"/>
    <w:basedOn w:val="a0"/>
    <w:link w:val="ad"/>
    <w:semiHidden/>
    <w:unhideWhenUsed/>
    <w:rsid w:val="00924213"/>
    <w:rPr>
      <w:sz w:val="20"/>
      <w:szCs w:val="20"/>
    </w:rPr>
  </w:style>
  <w:style w:type="character" w:customStyle="1" w:styleId="ad">
    <w:name w:val="Текст концевой сноски Знак"/>
    <w:aliases w:val="Знак4 Знак"/>
    <w:link w:val="ac"/>
    <w:semiHidden/>
    <w:locked/>
    <w:rsid w:val="00924213"/>
    <w:rPr>
      <w:rFonts w:ascii="Times New Roman" w:eastAsia="Times New Roman" w:hAnsi="Times New Roman" w:cs="Times New Roman" w:hint="default"/>
      <w:bCs/>
    </w:rPr>
  </w:style>
  <w:style w:type="paragraph" w:customStyle="1" w:styleId="a1">
    <w:name w:val="СМР"/>
    <w:basedOn w:val="a0"/>
    <w:qFormat/>
    <w:rsid w:val="008E04A4"/>
    <w:pPr>
      <w:spacing w:after="120" w:line="276" w:lineRule="auto"/>
      <w:ind w:firstLine="720"/>
      <w:jc w:val="both"/>
    </w:pPr>
  </w:style>
  <w:style w:type="paragraph" w:customStyle="1" w:styleId="a">
    <w:name w:val="спис"/>
    <w:basedOn w:val="a1"/>
    <w:qFormat/>
    <w:rsid w:val="00177AC0"/>
    <w:pPr>
      <w:numPr>
        <w:numId w:val="1"/>
      </w:numPr>
      <w:spacing w:line="240" w:lineRule="auto"/>
    </w:pPr>
  </w:style>
  <w:style w:type="character" w:styleId="ae">
    <w:name w:val="footnote reference"/>
    <w:uiPriority w:val="99"/>
    <w:semiHidden/>
    <w:unhideWhenUsed/>
    <w:rsid w:val="00924213"/>
    <w:rPr>
      <w:vertAlign w:val="superscript"/>
    </w:rPr>
  </w:style>
  <w:style w:type="character" w:styleId="af">
    <w:name w:val="endnote reference"/>
    <w:semiHidden/>
    <w:unhideWhenUsed/>
    <w:rsid w:val="00924213"/>
    <w:rPr>
      <w:vertAlign w:val="superscript"/>
    </w:rPr>
  </w:style>
  <w:style w:type="table" w:styleId="af0">
    <w:name w:val="Table Grid"/>
    <w:basedOn w:val="a3"/>
    <w:uiPriority w:val="39"/>
    <w:rsid w:val="009242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азв"/>
    <w:basedOn w:val="a0"/>
    <w:qFormat/>
    <w:rsid w:val="00086263"/>
    <w:pPr>
      <w:suppressAutoHyphens/>
      <w:spacing w:line="360" w:lineRule="auto"/>
      <w:jc w:val="center"/>
    </w:pPr>
    <w:rPr>
      <w:rFonts w:eastAsia="Calibri"/>
      <w:b/>
      <w:sz w:val="28"/>
      <w:lang w:eastAsia="en-US"/>
    </w:rPr>
  </w:style>
  <w:style w:type="character" w:customStyle="1" w:styleId="af2">
    <w:name w:val="СМР_Зам"/>
    <w:basedOn w:val="a2"/>
    <w:uiPriority w:val="1"/>
    <w:qFormat/>
    <w:rsid w:val="003A739F"/>
    <w:rPr>
      <w:color w:val="00B050"/>
      <w:u w:val="single"/>
    </w:rPr>
  </w:style>
  <w:style w:type="character" w:customStyle="1" w:styleId="20">
    <w:name w:val="Заголовок 2 Знак"/>
    <w:basedOn w:val="a2"/>
    <w:link w:val="2"/>
    <w:uiPriority w:val="9"/>
    <w:rsid w:val="00301C6F"/>
    <w:rPr>
      <w:rFonts w:ascii="Times New Roman" w:eastAsia="Times New Roman" w:hAnsi="Times New Roman"/>
      <w:b/>
      <w:bCs/>
      <w:sz w:val="24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8E04A4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8E04A4"/>
    <w:pPr>
      <w:spacing w:after="100"/>
      <w:ind w:left="240"/>
    </w:pPr>
  </w:style>
  <w:style w:type="paragraph" w:customStyle="1" w:styleId="af3">
    <w:name w:val="СМР_Табл"/>
    <w:basedOn w:val="a0"/>
    <w:qFormat/>
    <w:rsid w:val="001F1EE2"/>
    <w:pPr>
      <w:spacing w:after="120"/>
    </w:pPr>
  </w:style>
  <w:style w:type="character" w:customStyle="1" w:styleId="af4">
    <w:name w:val="СМР_з"/>
    <w:basedOn w:val="a2"/>
    <w:uiPriority w:val="1"/>
    <w:qFormat/>
    <w:rsid w:val="00AB21E9"/>
    <w:rPr>
      <w:color w:val="FF0000"/>
      <w:u w:val="single"/>
    </w:rPr>
  </w:style>
  <w:style w:type="paragraph" w:styleId="af5">
    <w:name w:val="footer"/>
    <w:basedOn w:val="a0"/>
    <w:link w:val="af6"/>
    <w:uiPriority w:val="99"/>
    <w:unhideWhenUsed/>
    <w:rsid w:val="00564D2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2"/>
    <w:link w:val="af5"/>
    <w:uiPriority w:val="99"/>
    <w:rsid w:val="00564D2A"/>
    <w:rPr>
      <w:rFonts w:ascii="Times New Roman" w:eastAsia="Times New Roman" w:hAnsi="Times New Roman"/>
      <w:bCs/>
      <w:sz w:val="24"/>
      <w:szCs w:val="24"/>
    </w:rPr>
  </w:style>
  <w:style w:type="character" w:styleId="af7">
    <w:name w:val="annotation reference"/>
    <w:basedOn w:val="a2"/>
    <w:uiPriority w:val="99"/>
    <w:semiHidden/>
    <w:unhideWhenUsed/>
    <w:rsid w:val="00313B1E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313B1E"/>
    <w:rPr>
      <w:sz w:val="20"/>
      <w:szCs w:val="20"/>
    </w:rPr>
  </w:style>
  <w:style w:type="character" w:customStyle="1" w:styleId="af9">
    <w:name w:val="Текст примечания Знак"/>
    <w:basedOn w:val="a2"/>
    <w:link w:val="af8"/>
    <w:uiPriority w:val="99"/>
    <w:semiHidden/>
    <w:rsid w:val="00313B1E"/>
    <w:rPr>
      <w:rFonts w:ascii="Times New Roman" w:eastAsia="Times New Roman" w:hAnsi="Times New Roman"/>
      <w:bCs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313B1E"/>
    <w:rPr>
      <w:b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313B1E"/>
    <w:rPr>
      <w:rFonts w:ascii="Times New Roman" w:eastAsia="Times New Roman" w:hAnsi="Times New Roman"/>
      <w:b/>
      <w:bCs/>
    </w:rPr>
  </w:style>
  <w:style w:type="paragraph" w:styleId="afc">
    <w:name w:val="Balloon Text"/>
    <w:basedOn w:val="a0"/>
    <w:link w:val="afd"/>
    <w:uiPriority w:val="99"/>
    <w:semiHidden/>
    <w:unhideWhenUsed/>
    <w:rsid w:val="00313B1E"/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2"/>
    <w:link w:val="afc"/>
    <w:uiPriority w:val="99"/>
    <w:semiHidden/>
    <w:rsid w:val="00313B1E"/>
    <w:rPr>
      <w:rFonts w:ascii="Segoe UI" w:eastAsia="Times New Roman" w:hAnsi="Segoe UI" w:cs="Segoe UI"/>
      <w:bCs/>
      <w:sz w:val="18"/>
      <w:szCs w:val="18"/>
    </w:rPr>
  </w:style>
  <w:style w:type="paragraph" w:customStyle="1" w:styleId="afe">
    <w:name w:val="СМР_Ц_Ж"/>
    <w:basedOn w:val="af3"/>
    <w:qFormat/>
    <w:rsid w:val="00A0396B"/>
    <w:pPr>
      <w:jc w:val="center"/>
    </w:pPr>
    <w:rPr>
      <w:b/>
    </w:rPr>
  </w:style>
  <w:style w:type="paragraph" w:customStyle="1" w:styleId="8">
    <w:name w:val="СМР_8"/>
    <w:basedOn w:val="af3"/>
    <w:qFormat/>
    <w:rsid w:val="00531CD1"/>
    <w:rPr>
      <w:sz w:val="16"/>
      <w:szCs w:val="18"/>
    </w:rPr>
  </w:style>
  <w:style w:type="character" w:customStyle="1" w:styleId="WS">
    <w:name w:val="WS_Зам"/>
    <w:basedOn w:val="a2"/>
    <w:uiPriority w:val="1"/>
    <w:qFormat/>
    <w:rsid w:val="00487E7D"/>
    <w:rPr>
      <w:color w:val="0070C0"/>
      <w:u w:val="single"/>
    </w:rPr>
  </w:style>
  <w:style w:type="paragraph" w:styleId="31">
    <w:name w:val="toc 3"/>
    <w:basedOn w:val="a0"/>
    <w:next w:val="a0"/>
    <w:autoRedefine/>
    <w:uiPriority w:val="39"/>
    <w:unhideWhenUsed/>
    <w:rsid w:val="00E72577"/>
    <w:pPr>
      <w:spacing w:after="100"/>
      <w:ind w:left="480"/>
    </w:pPr>
  </w:style>
  <w:style w:type="character" w:customStyle="1" w:styleId="apple-converted-space">
    <w:name w:val="apple-converted-space"/>
    <w:basedOn w:val="a2"/>
    <w:rsid w:val="00621D8B"/>
  </w:style>
  <w:style w:type="paragraph" w:styleId="aff">
    <w:name w:val="No Spacing"/>
    <w:uiPriority w:val="1"/>
    <w:qFormat/>
    <w:rsid w:val="00CE5959"/>
    <w:rPr>
      <w:sz w:val="22"/>
      <w:szCs w:val="22"/>
      <w:lang w:eastAsia="en-US"/>
    </w:rPr>
  </w:style>
  <w:style w:type="character" w:styleId="aff0">
    <w:name w:val="Strong"/>
    <w:basedOn w:val="a2"/>
    <w:uiPriority w:val="22"/>
    <w:qFormat/>
    <w:rsid w:val="00297BB6"/>
    <w:rPr>
      <w:b/>
      <w:bCs/>
    </w:rPr>
  </w:style>
  <w:style w:type="character" w:styleId="aff1">
    <w:name w:val="Emphasis"/>
    <w:basedOn w:val="a2"/>
    <w:qFormat/>
    <w:rsid w:val="00297BB6"/>
    <w:rPr>
      <w:i/>
      <w:iCs/>
    </w:rPr>
  </w:style>
  <w:style w:type="paragraph" w:customStyle="1" w:styleId="12">
    <w:name w:val="Без интервала1"/>
    <w:qFormat/>
    <w:rsid w:val="000E3F8B"/>
    <w:rPr>
      <w:rFonts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nhideWhenUsed/>
    <w:qFormat/>
    <w:rsid w:val="00DA512C"/>
    <w:rPr>
      <w:rFonts w:ascii="Times New Roman" w:eastAsia="Times New Roman" w:hAnsi="Times New Roman"/>
      <w:bCs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4F0DBC"/>
    <w:pPr>
      <w:keepNext/>
      <w:spacing w:before="360" w:after="120" w:line="276" w:lineRule="auto"/>
      <w:contextualSpacing/>
      <w:jc w:val="both"/>
      <w:outlineLvl w:val="0"/>
    </w:pPr>
    <w:rPr>
      <w:b/>
      <w:bCs w:val="0"/>
      <w:sz w:val="26"/>
      <w:szCs w:val="26"/>
    </w:rPr>
  </w:style>
  <w:style w:type="paragraph" w:styleId="2">
    <w:name w:val="heading 2"/>
    <w:basedOn w:val="a1"/>
    <w:next w:val="a0"/>
    <w:link w:val="20"/>
    <w:uiPriority w:val="9"/>
    <w:unhideWhenUsed/>
    <w:qFormat/>
    <w:rsid w:val="00301C6F"/>
    <w:pPr>
      <w:keepNext/>
      <w:spacing w:before="240"/>
      <w:outlineLvl w:val="1"/>
    </w:pPr>
    <w:rPr>
      <w:b/>
    </w:rPr>
  </w:style>
  <w:style w:type="paragraph" w:styleId="3">
    <w:name w:val="heading 3"/>
    <w:basedOn w:val="2"/>
    <w:next w:val="a0"/>
    <w:link w:val="30"/>
    <w:uiPriority w:val="9"/>
    <w:unhideWhenUsed/>
    <w:qFormat/>
    <w:rsid w:val="00255D48"/>
    <w:pPr>
      <w:outlineLvl w:val="2"/>
    </w:p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24213"/>
    <w:pPr>
      <w:spacing w:before="240" w:after="60"/>
      <w:outlineLvl w:val="4"/>
    </w:pPr>
    <w:rPr>
      <w:rFonts w:ascii="Calibri" w:hAnsi="Calibri"/>
      <w:b/>
      <w:i/>
      <w:i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uiPriority w:val="99"/>
    <w:unhideWhenUsed/>
    <w:rsid w:val="00924213"/>
    <w:rPr>
      <w:rFonts w:ascii="Times New Roman" w:hAnsi="Times New Roman" w:cs="Times New Roman" w:hint="default"/>
      <w:color w:val="0000FF"/>
      <w:u w:val="single"/>
    </w:rPr>
  </w:style>
  <w:style w:type="character" w:styleId="a6">
    <w:name w:val="FollowedHyperlink"/>
    <w:uiPriority w:val="99"/>
    <w:semiHidden/>
    <w:unhideWhenUsed/>
    <w:rsid w:val="00924213"/>
    <w:rPr>
      <w:color w:val="800080"/>
      <w:u w:val="single"/>
    </w:rPr>
  </w:style>
  <w:style w:type="character" w:customStyle="1" w:styleId="10">
    <w:name w:val="Заголовок 1 Знак"/>
    <w:link w:val="1"/>
    <w:uiPriority w:val="9"/>
    <w:locked/>
    <w:rsid w:val="004F0DBC"/>
    <w:rPr>
      <w:rFonts w:ascii="Times New Roman" w:eastAsia="Times New Roman" w:hAnsi="Times New Roman"/>
      <w:b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locked/>
    <w:rsid w:val="00255D48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semiHidden/>
    <w:locked/>
    <w:rsid w:val="00924213"/>
    <w:rPr>
      <w:rFonts w:ascii="Calibri" w:eastAsia="Times New Roman" w:hAnsi="Calibri" w:cs="Times New Roman" w:hint="default"/>
      <w:b/>
      <w:bCs/>
      <w:i/>
      <w:iCs/>
      <w:sz w:val="26"/>
      <w:szCs w:val="26"/>
    </w:rPr>
  </w:style>
  <w:style w:type="paragraph" w:styleId="a7">
    <w:name w:val="footnote text"/>
    <w:basedOn w:val="a0"/>
    <w:link w:val="a8"/>
    <w:uiPriority w:val="99"/>
    <w:semiHidden/>
    <w:unhideWhenUsed/>
    <w:rsid w:val="00924213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924213"/>
    <w:rPr>
      <w:rFonts w:ascii="Times New Roman" w:eastAsia="Times New Roman" w:hAnsi="Times New Roman" w:cs="Times New Roman" w:hint="default"/>
      <w:bCs/>
      <w:sz w:val="20"/>
      <w:szCs w:val="20"/>
      <w:lang w:eastAsia="ru-RU"/>
    </w:rPr>
  </w:style>
  <w:style w:type="paragraph" w:styleId="a9">
    <w:name w:val="header"/>
    <w:basedOn w:val="a0"/>
    <w:link w:val="aa"/>
    <w:uiPriority w:val="99"/>
    <w:unhideWhenUsed/>
    <w:rsid w:val="0092421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924213"/>
    <w:rPr>
      <w:rFonts w:ascii="Times New Roman" w:eastAsia="Times New Roman" w:hAnsi="Times New Roman" w:cs="Times New Roman" w:hint="default"/>
      <w:bCs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CF15EE"/>
    <w:pPr>
      <w:ind w:left="720"/>
      <w:contextualSpacing/>
    </w:pPr>
    <w:rPr>
      <w:bCs w:val="0"/>
    </w:rPr>
  </w:style>
  <w:style w:type="paragraph" w:styleId="ac">
    <w:name w:val="endnote text"/>
    <w:aliases w:val="Знак4"/>
    <w:basedOn w:val="a0"/>
    <w:link w:val="ad"/>
    <w:semiHidden/>
    <w:unhideWhenUsed/>
    <w:rsid w:val="00924213"/>
    <w:rPr>
      <w:sz w:val="20"/>
      <w:szCs w:val="20"/>
    </w:rPr>
  </w:style>
  <w:style w:type="character" w:customStyle="1" w:styleId="ad">
    <w:name w:val="Текст концевой сноски Знак"/>
    <w:aliases w:val="Знак4 Знак"/>
    <w:link w:val="ac"/>
    <w:semiHidden/>
    <w:locked/>
    <w:rsid w:val="00924213"/>
    <w:rPr>
      <w:rFonts w:ascii="Times New Roman" w:eastAsia="Times New Roman" w:hAnsi="Times New Roman" w:cs="Times New Roman" w:hint="default"/>
      <w:bCs/>
    </w:rPr>
  </w:style>
  <w:style w:type="paragraph" w:customStyle="1" w:styleId="a1">
    <w:name w:val="СМР"/>
    <w:basedOn w:val="a0"/>
    <w:qFormat/>
    <w:rsid w:val="008E04A4"/>
    <w:pPr>
      <w:spacing w:after="120" w:line="276" w:lineRule="auto"/>
      <w:ind w:firstLine="720"/>
      <w:jc w:val="both"/>
    </w:pPr>
  </w:style>
  <w:style w:type="paragraph" w:customStyle="1" w:styleId="a">
    <w:name w:val="спис"/>
    <w:basedOn w:val="a1"/>
    <w:qFormat/>
    <w:rsid w:val="00177AC0"/>
    <w:pPr>
      <w:numPr>
        <w:numId w:val="1"/>
      </w:numPr>
      <w:spacing w:line="240" w:lineRule="auto"/>
    </w:pPr>
  </w:style>
  <w:style w:type="character" w:styleId="ae">
    <w:name w:val="footnote reference"/>
    <w:uiPriority w:val="99"/>
    <w:semiHidden/>
    <w:unhideWhenUsed/>
    <w:rsid w:val="00924213"/>
    <w:rPr>
      <w:vertAlign w:val="superscript"/>
    </w:rPr>
  </w:style>
  <w:style w:type="character" w:styleId="af">
    <w:name w:val="endnote reference"/>
    <w:semiHidden/>
    <w:unhideWhenUsed/>
    <w:rsid w:val="00924213"/>
    <w:rPr>
      <w:vertAlign w:val="superscript"/>
    </w:rPr>
  </w:style>
  <w:style w:type="table" w:styleId="af0">
    <w:name w:val="Table Grid"/>
    <w:basedOn w:val="a3"/>
    <w:uiPriority w:val="39"/>
    <w:rsid w:val="009242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азв"/>
    <w:basedOn w:val="a0"/>
    <w:qFormat/>
    <w:rsid w:val="00086263"/>
    <w:pPr>
      <w:suppressAutoHyphens/>
      <w:spacing w:line="360" w:lineRule="auto"/>
      <w:jc w:val="center"/>
    </w:pPr>
    <w:rPr>
      <w:rFonts w:eastAsia="Calibri"/>
      <w:b/>
      <w:sz w:val="28"/>
      <w:lang w:eastAsia="en-US"/>
    </w:rPr>
  </w:style>
  <w:style w:type="character" w:customStyle="1" w:styleId="af2">
    <w:name w:val="СМР_Зам"/>
    <w:basedOn w:val="a2"/>
    <w:uiPriority w:val="1"/>
    <w:qFormat/>
    <w:rsid w:val="003A739F"/>
    <w:rPr>
      <w:color w:val="00B050"/>
      <w:u w:val="single"/>
    </w:rPr>
  </w:style>
  <w:style w:type="character" w:customStyle="1" w:styleId="20">
    <w:name w:val="Заголовок 2 Знак"/>
    <w:basedOn w:val="a2"/>
    <w:link w:val="2"/>
    <w:uiPriority w:val="9"/>
    <w:rsid w:val="00301C6F"/>
    <w:rPr>
      <w:rFonts w:ascii="Times New Roman" w:eastAsia="Times New Roman" w:hAnsi="Times New Roman"/>
      <w:b/>
      <w:bCs/>
      <w:sz w:val="24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8E04A4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8E04A4"/>
    <w:pPr>
      <w:spacing w:after="100"/>
      <w:ind w:left="240"/>
    </w:pPr>
  </w:style>
  <w:style w:type="paragraph" w:customStyle="1" w:styleId="af3">
    <w:name w:val="СМР_Табл"/>
    <w:basedOn w:val="a0"/>
    <w:qFormat/>
    <w:rsid w:val="001F1EE2"/>
    <w:pPr>
      <w:spacing w:after="120"/>
    </w:pPr>
  </w:style>
  <w:style w:type="character" w:customStyle="1" w:styleId="af4">
    <w:name w:val="СМР_з"/>
    <w:basedOn w:val="a2"/>
    <w:uiPriority w:val="1"/>
    <w:qFormat/>
    <w:rsid w:val="00AB21E9"/>
    <w:rPr>
      <w:color w:val="FF0000"/>
      <w:u w:val="single"/>
    </w:rPr>
  </w:style>
  <w:style w:type="paragraph" w:styleId="af5">
    <w:name w:val="footer"/>
    <w:basedOn w:val="a0"/>
    <w:link w:val="af6"/>
    <w:uiPriority w:val="99"/>
    <w:unhideWhenUsed/>
    <w:rsid w:val="00564D2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2"/>
    <w:link w:val="af5"/>
    <w:uiPriority w:val="99"/>
    <w:rsid w:val="00564D2A"/>
    <w:rPr>
      <w:rFonts w:ascii="Times New Roman" w:eastAsia="Times New Roman" w:hAnsi="Times New Roman"/>
      <w:bCs/>
      <w:sz w:val="24"/>
      <w:szCs w:val="24"/>
    </w:rPr>
  </w:style>
  <w:style w:type="character" w:styleId="af7">
    <w:name w:val="annotation reference"/>
    <w:basedOn w:val="a2"/>
    <w:uiPriority w:val="99"/>
    <w:semiHidden/>
    <w:unhideWhenUsed/>
    <w:rsid w:val="00313B1E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313B1E"/>
    <w:rPr>
      <w:sz w:val="20"/>
      <w:szCs w:val="20"/>
    </w:rPr>
  </w:style>
  <w:style w:type="character" w:customStyle="1" w:styleId="af9">
    <w:name w:val="Текст примечания Знак"/>
    <w:basedOn w:val="a2"/>
    <w:link w:val="af8"/>
    <w:uiPriority w:val="99"/>
    <w:semiHidden/>
    <w:rsid w:val="00313B1E"/>
    <w:rPr>
      <w:rFonts w:ascii="Times New Roman" w:eastAsia="Times New Roman" w:hAnsi="Times New Roman"/>
      <w:bCs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313B1E"/>
    <w:rPr>
      <w:b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313B1E"/>
    <w:rPr>
      <w:rFonts w:ascii="Times New Roman" w:eastAsia="Times New Roman" w:hAnsi="Times New Roman"/>
      <w:b/>
      <w:bCs/>
    </w:rPr>
  </w:style>
  <w:style w:type="paragraph" w:styleId="afc">
    <w:name w:val="Balloon Text"/>
    <w:basedOn w:val="a0"/>
    <w:link w:val="afd"/>
    <w:uiPriority w:val="99"/>
    <w:semiHidden/>
    <w:unhideWhenUsed/>
    <w:rsid w:val="00313B1E"/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2"/>
    <w:link w:val="afc"/>
    <w:uiPriority w:val="99"/>
    <w:semiHidden/>
    <w:rsid w:val="00313B1E"/>
    <w:rPr>
      <w:rFonts w:ascii="Segoe UI" w:eastAsia="Times New Roman" w:hAnsi="Segoe UI" w:cs="Segoe UI"/>
      <w:bCs/>
      <w:sz w:val="18"/>
      <w:szCs w:val="18"/>
    </w:rPr>
  </w:style>
  <w:style w:type="paragraph" w:customStyle="1" w:styleId="afe">
    <w:name w:val="СМР_Ц_Ж"/>
    <w:basedOn w:val="af3"/>
    <w:qFormat/>
    <w:rsid w:val="00A0396B"/>
    <w:pPr>
      <w:jc w:val="center"/>
    </w:pPr>
    <w:rPr>
      <w:b/>
    </w:rPr>
  </w:style>
  <w:style w:type="paragraph" w:customStyle="1" w:styleId="8">
    <w:name w:val="СМР_8"/>
    <w:basedOn w:val="af3"/>
    <w:qFormat/>
    <w:rsid w:val="00531CD1"/>
    <w:rPr>
      <w:sz w:val="16"/>
      <w:szCs w:val="18"/>
    </w:rPr>
  </w:style>
  <w:style w:type="character" w:customStyle="1" w:styleId="WS">
    <w:name w:val="WS_Зам"/>
    <w:basedOn w:val="a2"/>
    <w:uiPriority w:val="1"/>
    <w:qFormat/>
    <w:rsid w:val="00487E7D"/>
    <w:rPr>
      <w:color w:val="0070C0"/>
      <w:u w:val="single"/>
    </w:rPr>
  </w:style>
  <w:style w:type="paragraph" w:styleId="31">
    <w:name w:val="toc 3"/>
    <w:basedOn w:val="a0"/>
    <w:next w:val="a0"/>
    <w:autoRedefine/>
    <w:uiPriority w:val="39"/>
    <w:unhideWhenUsed/>
    <w:rsid w:val="00E72577"/>
    <w:pPr>
      <w:spacing w:after="100"/>
      <w:ind w:left="480"/>
    </w:pPr>
  </w:style>
  <w:style w:type="character" w:customStyle="1" w:styleId="apple-converted-space">
    <w:name w:val="apple-converted-space"/>
    <w:basedOn w:val="a2"/>
    <w:rsid w:val="00621D8B"/>
  </w:style>
  <w:style w:type="paragraph" w:styleId="aff">
    <w:name w:val="No Spacing"/>
    <w:uiPriority w:val="1"/>
    <w:qFormat/>
    <w:rsid w:val="00CE5959"/>
    <w:rPr>
      <w:sz w:val="22"/>
      <w:szCs w:val="22"/>
      <w:lang w:eastAsia="en-US"/>
    </w:rPr>
  </w:style>
  <w:style w:type="character" w:styleId="aff0">
    <w:name w:val="Strong"/>
    <w:basedOn w:val="a2"/>
    <w:uiPriority w:val="22"/>
    <w:qFormat/>
    <w:rsid w:val="00297BB6"/>
    <w:rPr>
      <w:b/>
      <w:bCs/>
    </w:rPr>
  </w:style>
  <w:style w:type="character" w:styleId="aff1">
    <w:name w:val="Emphasis"/>
    <w:basedOn w:val="a2"/>
    <w:qFormat/>
    <w:rsid w:val="00297BB6"/>
    <w:rPr>
      <w:i/>
      <w:iCs/>
    </w:rPr>
  </w:style>
  <w:style w:type="paragraph" w:customStyle="1" w:styleId="12">
    <w:name w:val="Без интервала1"/>
    <w:qFormat/>
    <w:rsid w:val="000E3F8B"/>
    <w:rPr>
      <w:rFonts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26" Type="http://schemas.openxmlformats.org/officeDocument/2006/relationships/hyperlink" Target="http://www.consultant.ru/document/cons_doc_LAW_88572/b724d01ef634b4c75c507eb541507145d6aeb20c/" TargetMode="External"/><Relationship Id="rId39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://www.consultant.ru/document/cons_doc_LAW_88572/b724d01ef634b4c75c507eb541507145d6aeb20c/" TargetMode="External"/><Relationship Id="rId34" Type="http://schemas.openxmlformats.org/officeDocument/2006/relationships/image" Target="media/image5.png"/><Relationship Id="rId42" Type="http://schemas.openxmlformats.org/officeDocument/2006/relationships/fontTable" Target="fontTable.xml"/><Relationship Id="rId50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hyperlink" Target="http://nostroy.ru/department/folder_obrazovanie/professional_standarty/proekty-professionalnykh-standartov/" TargetMode="External"/><Relationship Id="rId17" Type="http://schemas.openxmlformats.org/officeDocument/2006/relationships/header" Target="header4.xml"/><Relationship Id="rId25" Type="http://schemas.openxmlformats.org/officeDocument/2006/relationships/hyperlink" Target="http://www.consultant.ru/document/cons_doc_LAW_88572/b724d01ef634b4c75c507eb541507145d6aeb20c/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://www.consultant.ru/document/cons_doc_LAW_88572/b724d01ef634b4c75c507eb541507145d6aeb20c/" TargetMode="External"/><Relationship Id="rId29" Type="http://schemas.openxmlformats.org/officeDocument/2006/relationships/hyperlink" Target="https://trudvsem.ru" TargetMode="External"/><Relationship Id="rId41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1448770.0" TargetMode="External"/><Relationship Id="rId24" Type="http://schemas.openxmlformats.org/officeDocument/2006/relationships/hyperlink" Target="http://www.consultant.ru/document/cons_doc_LAW_88572/b724d01ef634b4c75c507eb541507145d6aeb20c/" TargetMode="External"/><Relationship Id="rId32" Type="http://schemas.openxmlformats.org/officeDocument/2006/relationships/image" Target="media/image3.png"/><Relationship Id="rId37" Type="http://schemas.openxmlformats.org/officeDocument/2006/relationships/image" Target="media/image8.png"/><Relationship Id="rId40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yperlink" Target="http://www.consultant.ru/document/cons_doc_LAW_88572/b724d01ef634b4c75c507eb541507145d6aeb20c/" TargetMode="External"/><Relationship Id="rId28" Type="http://schemas.openxmlformats.org/officeDocument/2006/relationships/hyperlink" Target="https://trudvsem.ru" TargetMode="External"/><Relationship Id="rId36" Type="http://schemas.openxmlformats.org/officeDocument/2006/relationships/image" Target="media/image7.png"/><Relationship Id="rId49" Type="http://schemas.microsoft.com/office/2011/relationships/people" Target="people.xml"/><Relationship Id="rId10" Type="http://schemas.openxmlformats.org/officeDocument/2006/relationships/hyperlink" Target="http://profstandart.rosmintrud.ru/" TargetMode="External"/><Relationship Id="rId19" Type="http://schemas.openxmlformats.org/officeDocument/2006/relationships/footer" Target="footer3.xml"/><Relationship Id="rId31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22" Type="http://schemas.openxmlformats.org/officeDocument/2006/relationships/hyperlink" Target="http://www.consultant.ru/document/cons_doc_LAW_88572/b724d01ef634b4c75c507eb541507145d6aeb20c/" TargetMode="External"/><Relationship Id="rId27" Type="http://schemas.openxmlformats.org/officeDocument/2006/relationships/header" Target="header6.xml"/><Relationship Id="rId30" Type="http://schemas.openxmlformats.org/officeDocument/2006/relationships/image" Target="media/image1.png"/><Relationship Id="rId35" Type="http://schemas.openxmlformats.org/officeDocument/2006/relationships/image" Target="media/image6.png"/><Relationship Id="rId43" Type="http://schemas.openxmlformats.org/officeDocument/2006/relationships/theme" Target="theme/theme1.xml"/><Relationship Id="rId48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3A297-F349-447F-808D-7BDF142C5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51</Pages>
  <Words>8349</Words>
  <Characters>68770</Characters>
  <Application>Microsoft Office Word</Application>
  <DocSecurity>0</DocSecurity>
  <Lines>573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Spiridonov</dc:creator>
  <cp:lastModifiedBy>ProUser</cp:lastModifiedBy>
  <cp:revision>25</cp:revision>
  <cp:lastPrinted>2015-11-18T12:52:00Z</cp:lastPrinted>
  <dcterms:created xsi:type="dcterms:W3CDTF">2019-09-09T05:34:00Z</dcterms:created>
  <dcterms:modified xsi:type="dcterms:W3CDTF">2019-10-07T18:46:00Z</dcterms:modified>
</cp:coreProperties>
</file>