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EA1493" w14:textId="77777777" w:rsidR="00BD0791" w:rsidRPr="000329FB" w:rsidRDefault="008E04A4" w:rsidP="00086263">
      <w:pPr>
        <w:pStyle w:val="af1"/>
      </w:pPr>
      <w:r w:rsidRPr="000329FB">
        <w:t>ПОЯСНИТЕЛЬНАЯ ЗАПИСКА</w:t>
      </w:r>
    </w:p>
    <w:p w14:paraId="0E24368E" w14:textId="77777777" w:rsidR="008E04A4" w:rsidRPr="000329FB" w:rsidRDefault="00B722D3" w:rsidP="00086263">
      <w:pPr>
        <w:pStyle w:val="af1"/>
      </w:pPr>
      <w:r w:rsidRPr="000329FB">
        <w:t xml:space="preserve">к проекту </w:t>
      </w:r>
      <w:r w:rsidR="00166E08" w:rsidRPr="000329FB">
        <w:t xml:space="preserve">актуализированного </w:t>
      </w:r>
      <w:r w:rsidRPr="000329FB">
        <w:t xml:space="preserve">профессионального стандарта </w:t>
      </w:r>
    </w:p>
    <w:p w14:paraId="1E4D8F79" w14:textId="2873AA7E" w:rsidR="008E04A4" w:rsidRPr="000329FB" w:rsidRDefault="00B722D3" w:rsidP="00086263">
      <w:pPr>
        <w:pStyle w:val="af1"/>
        <w:sectPr w:rsidR="008E04A4" w:rsidRPr="000329FB" w:rsidSect="005B5000">
          <w:headerReference w:type="default" r:id="rId9"/>
          <w:endnotePr>
            <w:numFmt w:val="decimal"/>
          </w:endnotePr>
          <w:pgSz w:w="11906" w:h="16838" w:code="9"/>
          <w:pgMar w:top="1134" w:right="567" w:bottom="1134" w:left="1134" w:header="709" w:footer="709" w:gutter="0"/>
          <w:cols w:space="708"/>
          <w:vAlign w:val="center"/>
          <w:titlePg/>
          <w:docGrid w:linePitch="360"/>
        </w:sectPr>
      </w:pPr>
      <w:r w:rsidRPr="000329FB">
        <w:t>«</w:t>
      </w:r>
      <w:r w:rsidR="00F46A6C" w:rsidRPr="000329FB">
        <w:rPr>
          <w:rStyle w:val="af2"/>
          <w:color w:val="auto"/>
          <w:u w:val="none"/>
        </w:rPr>
        <w:t>Машинист бульдозера</w:t>
      </w:r>
      <w:r w:rsidRPr="000329FB">
        <w:t>»</w:t>
      </w:r>
    </w:p>
    <w:p w14:paraId="2085DD0A" w14:textId="77777777" w:rsidR="00BD0791" w:rsidRPr="000329FB" w:rsidRDefault="008E04A4" w:rsidP="00086263">
      <w:pPr>
        <w:pStyle w:val="af1"/>
      </w:pPr>
      <w:r w:rsidRPr="000329FB">
        <w:lastRenderedPageBreak/>
        <w:t>Содержание</w:t>
      </w:r>
    </w:p>
    <w:p w14:paraId="6252B75F" w14:textId="77777777" w:rsidR="003B249A" w:rsidRDefault="00B56180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0329FB">
        <w:fldChar w:fldCharType="begin"/>
      </w:r>
      <w:r w:rsidR="008E04A4" w:rsidRPr="000329FB">
        <w:instrText xml:space="preserve"> TOC \o "1-3" \h \z \u </w:instrText>
      </w:r>
      <w:r w:rsidRPr="000329FB">
        <w:fldChar w:fldCharType="separate"/>
      </w:r>
      <w:hyperlink w:anchor="_Toc21273973" w:history="1">
        <w:r w:rsidR="003B249A" w:rsidRPr="00F56078">
          <w:rPr>
            <w:rStyle w:val="a5"/>
            <w:noProof/>
          </w:rPr>
          <w:t>Раздел 1. Обоснование необходимости актуализации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_Toc21273973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3</w:t>
        </w:r>
        <w:r w:rsidR="003B249A">
          <w:rPr>
            <w:noProof/>
            <w:webHidden/>
          </w:rPr>
          <w:fldChar w:fldCharType="end"/>
        </w:r>
      </w:hyperlink>
    </w:p>
    <w:p w14:paraId="1A51964C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4" w:history="1">
        <w:r w:rsidR="003B249A" w:rsidRPr="00F56078">
          <w:rPr>
            <w:rStyle w:val="a5"/>
            <w:noProof/>
          </w:rPr>
          <w:t>Раздел 2. Актуализация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_Toc21273974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6</w:t>
        </w:r>
        <w:r w:rsidR="003B249A">
          <w:rPr>
            <w:noProof/>
            <w:webHidden/>
          </w:rPr>
          <w:fldChar w:fldCharType="end"/>
        </w:r>
      </w:hyperlink>
    </w:p>
    <w:p w14:paraId="46FFB2D5" w14:textId="77777777" w:rsidR="003B249A" w:rsidRDefault="00AB790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5" w:history="1">
        <w:r w:rsidR="003B249A" w:rsidRPr="00F56078">
          <w:rPr>
            <w:rStyle w:val="a5"/>
            <w:noProof/>
          </w:rPr>
          <w:t>2.1. Общая характеристика области профессиональной деятельности, вида профессиональной деятельности, трудовых функций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_Toc21273975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6</w:t>
        </w:r>
        <w:r w:rsidR="003B249A">
          <w:rPr>
            <w:noProof/>
            <w:webHidden/>
          </w:rPr>
          <w:fldChar w:fldCharType="end"/>
        </w:r>
      </w:hyperlink>
    </w:p>
    <w:p w14:paraId="5A7C6B52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6" w:history="1">
        <w:r w:rsidR="003B249A" w:rsidRPr="00F56078">
          <w:rPr>
            <w:rStyle w:val="a5"/>
            <w:noProof/>
          </w:rPr>
          <w:t>2.1.1. Значение для отрасли, анализ существующей ситуации, информация о перспективах развития вида профессиональной деятельности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_Toc21273976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6</w:t>
        </w:r>
        <w:r w:rsidR="003B249A">
          <w:rPr>
            <w:noProof/>
            <w:webHidden/>
          </w:rPr>
          <w:fldChar w:fldCharType="end"/>
        </w:r>
      </w:hyperlink>
    </w:p>
    <w:p w14:paraId="722E0FBD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7" w:history="1">
        <w:r w:rsidR="003B249A" w:rsidRPr="00F56078">
          <w:rPr>
            <w:rStyle w:val="a5"/>
            <w:noProof/>
          </w:rPr>
          <w:t>2.1.2. Описание обобщенных трудовых функций, входящих в вид профессиональной деятельности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_Toc21273977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9</w:t>
        </w:r>
        <w:r w:rsidR="003B249A">
          <w:rPr>
            <w:noProof/>
            <w:webHidden/>
          </w:rPr>
          <w:fldChar w:fldCharType="end"/>
        </w:r>
      </w:hyperlink>
    </w:p>
    <w:p w14:paraId="6C1EB587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8" w:history="1">
        <w:r w:rsidR="003B249A" w:rsidRPr="00F56078">
          <w:rPr>
            <w:rStyle w:val="a5"/>
            <w:noProof/>
          </w:rPr>
          <w:t>2.1.3. Описание состава трудовых функций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_Toc21273978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12</w:t>
        </w:r>
        <w:r w:rsidR="003B249A">
          <w:rPr>
            <w:noProof/>
            <w:webHidden/>
          </w:rPr>
          <w:fldChar w:fldCharType="end"/>
        </w:r>
      </w:hyperlink>
    </w:p>
    <w:p w14:paraId="7126DD39" w14:textId="77777777" w:rsidR="003B249A" w:rsidRDefault="00AB790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79" w:history="1">
        <w:r w:rsidR="003B249A" w:rsidRPr="00F56078">
          <w:rPr>
            <w:rStyle w:val="a5"/>
            <w:noProof/>
          </w:rPr>
          <w:t>2.2. Основные этапы актуализации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_Toc21273979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13</w:t>
        </w:r>
        <w:r w:rsidR="003B249A">
          <w:rPr>
            <w:noProof/>
            <w:webHidden/>
          </w:rPr>
          <w:fldChar w:fldCharType="end"/>
        </w:r>
      </w:hyperlink>
    </w:p>
    <w:p w14:paraId="7B01C42C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0" w:history="1">
        <w:r w:rsidR="003B249A" w:rsidRPr="00F56078">
          <w:rPr>
            <w:rStyle w:val="a5"/>
            <w:noProof/>
          </w:rPr>
          <w:t>2.2.1. Информация об организациях, на базе которых проводились исследования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_Toc21273980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13</w:t>
        </w:r>
        <w:r w:rsidR="003B249A">
          <w:rPr>
            <w:noProof/>
            <w:webHidden/>
          </w:rPr>
          <w:fldChar w:fldCharType="end"/>
        </w:r>
      </w:hyperlink>
    </w:p>
    <w:p w14:paraId="0DCFBE8E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1" w:history="1">
        <w:r w:rsidR="003B249A" w:rsidRPr="00F56078">
          <w:rPr>
            <w:rStyle w:val="a5"/>
            <w:noProof/>
          </w:rPr>
          <w:t>2.2.2. Сведения о нормативно-правовых документах, регулирующих вид профессиональной деятельности, для которого разработан проект актуализированного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_Toc21273981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14</w:t>
        </w:r>
        <w:r w:rsidR="003B249A">
          <w:rPr>
            <w:noProof/>
            <w:webHidden/>
          </w:rPr>
          <w:fldChar w:fldCharType="end"/>
        </w:r>
      </w:hyperlink>
    </w:p>
    <w:p w14:paraId="797EE654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3" w:history="1">
        <w:r w:rsidR="003B249A" w:rsidRPr="00F56078">
          <w:rPr>
            <w:rStyle w:val="a5"/>
            <w:noProof/>
          </w:rPr>
          <w:t>2.2.3. Требования к экспертам, привлеченным к актуализации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_Toc21273983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15</w:t>
        </w:r>
        <w:r w:rsidR="003B249A">
          <w:rPr>
            <w:noProof/>
            <w:webHidden/>
          </w:rPr>
          <w:fldChar w:fldCharType="end"/>
        </w:r>
      </w:hyperlink>
    </w:p>
    <w:p w14:paraId="14571D87" w14:textId="77777777" w:rsidR="003B249A" w:rsidRDefault="00AB790E">
      <w:pPr>
        <w:pStyle w:val="3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4" w:history="1">
        <w:r w:rsidR="003B249A" w:rsidRPr="00F56078">
          <w:rPr>
            <w:rStyle w:val="a5"/>
            <w:noProof/>
          </w:rPr>
          <w:t>2.2.4. Этапы актуализации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_Toc21273984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16</w:t>
        </w:r>
        <w:r w:rsidR="003B249A">
          <w:rPr>
            <w:noProof/>
            <w:webHidden/>
          </w:rPr>
          <w:fldChar w:fldCharType="end"/>
        </w:r>
      </w:hyperlink>
    </w:p>
    <w:p w14:paraId="6D148501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5" w:history="1">
        <w:r w:rsidR="003B249A" w:rsidRPr="00F56078">
          <w:rPr>
            <w:rStyle w:val="a5"/>
            <w:noProof/>
          </w:rPr>
          <w:t>Раздел 3. Профессионально-общественное обсуждение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_Toc21273985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16</w:t>
        </w:r>
        <w:r w:rsidR="003B249A">
          <w:rPr>
            <w:noProof/>
            <w:webHidden/>
          </w:rPr>
          <w:fldChar w:fldCharType="end"/>
        </w:r>
      </w:hyperlink>
    </w:p>
    <w:p w14:paraId="473F63B6" w14:textId="77777777" w:rsidR="003B249A" w:rsidRDefault="00AB790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6" w:history="1">
        <w:r w:rsidR="003B249A" w:rsidRPr="00F56078">
          <w:rPr>
            <w:rStyle w:val="a5"/>
            <w:noProof/>
          </w:rPr>
          <w:t>3.1. Порядок обсуждения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_Toc21273986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16</w:t>
        </w:r>
        <w:r w:rsidR="003B249A">
          <w:rPr>
            <w:noProof/>
            <w:webHidden/>
          </w:rPr>
          <w:fldChar w:fldCharType="end"/>
        </w:r>
      </w:hyperlink>
    </w:p>
    <w:p w14:paraId="65E109C4" w14:textId="77777777" w:rsidR="003B249A" w:rsidRDefault="00AB790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7" w:history="1">
        <w:r w:rsidR="003B249A" w:rsidRPr="00F56078">
          <w:rPr>
            <w:rStyle w:val="a5"/>
            <w:noProof/>
          </w:rPr>
          <w:t>3.2. Организации и эксперты, привлеченные к обсуждению проекта актуализированного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_Toc21273987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17</w:t>
        </w:r>
        <w:r w:rsidR="003B249A">
          <w:rPr>
            <w:noProof/>
            <w:webHidden/>
          </w:rPr>
          <w:fldChar w:fldCharType="end"/>
        </w:r>
      </w:hyperlink>
    </w:p>
    <w:p w14:paraId="05409D71" w14:textId="77777777" w:rsidR="003B249A" w:rsidRDefault="00AB790E">
      <w:pPr>
        <w:pStyle w:val="2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8" w:history="1">
        <w:r w:rsidR="003B249A" w:rsidRPr="00F56078">
          <w:rPr>
            <w:rStyle w:val="a5"/>
            <w:noProof/>
          </w:rPr>
          <w:t>3.3. Данные о поступивших замечаниях и предложениях к проекту актуализированного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_Toc21273988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17</w:t>
        </w:r>
        <w:r w:rsidR="003B249A">
          <w:rPr>
            <w:noProof/>
            <w:webHidden/>
          </w:rPr>
          <w:fldChar w:fldCharType="end"/>
        </w:r>
      </w:hyperlink>
    </w:p>
    <w:p w14:paraId="1AE4A77C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89" w:history="1">
        <w:r w:rsidR="003B249A" w:rsidRPr="00F56078">
          <w:rPr>
            <w:rStyle w:val="a5"/>
            <w:noProof/>
          </w:rPr>
          <w:t>Раздел 4. Согласование проекта профессионального стандарта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_Toc21273989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18</w:t>
        </w:r>
        <w:r w:rsidR="003B249A">
          <w:rPr>
            <w:noProof/>
            <w:webHidden/>
          </w:rPr>
          <w:fldChar w:fldCharType="end"/>
        </w:r>
      </w:hyperlink>
    </w:p>
    <w:p w14:paraId="50F9F2B3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0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1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_Toc21273990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19</w:t>
        </w:r>
        <w:r w:rsidR="003B249A">
          <w:rPr>
            <w:noProof/>
            <w:webHidden/>
          </w:rPr>
          <w:fldChar w:fldCharType="end"/>
        </w:r>
      </w:hyperlink>
    </w:p>
    <w:p w14:paraId="1FE08EC7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1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2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_Toc21273991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20</w:t>
        </w:r>
        <w:r w:rsidR="003B249A">
          <w:rPr>
            <w:noProof/>
            <w:webHidden/>
          </w:rPr>
          <w:fldChar w:fldCharType="end"/>
        </w:r>
      </w:hyperlink>
    </w:p>
    <w:p w14:paraId="04D2224B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2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3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_Toc21273992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23</w:t>
        </w:r>
        <w:r w:rsidR="003B249A">
          <w:rPr>
            <w:noProof/>
            <w:webHidden/>
          </w:rPr>
          <w:fldChar w:fldCharType="end"/>
        </w:r>
      </w:hyperlink>
    </w:p>
    <w:p w14:paraId="0C7A3AFE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3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4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_Toc21273993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27</w:t>
        </w:r>
        <w:r w:rsidR="003B249A">
          <w:rPr>
            <w:noProof/>
            <w:webHidden/>
          </w:rPr>
          <w:fldChar w:fldCharType="end"/>
        </w:r>
      </w:hyperlink>
    </w:p>
    <w:p w14:paraId="4835C80A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4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5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_Toc21273994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30</w:t>
        </w:r>
        <w:r w:rsidR="003B249A">
          <w:rPr>
            <w:noProof/>
            <w:webHidden/>
          </w:rPr>
          <w:fldChar w:fldCharType="end"/>
        </w:r>
      </w:hyperlink>
    </w:p>
    <w:p w14:paraId="5247F016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5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6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_Toc21273995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34</w:t>
        </w:r>
        <w:r w:rsidR="003B249A">
          <w:rPr>
            <w:noProof/>
            <w:webHidden/>
          </w:rPr>
          <w:fldChar w:fldCharType="end"/>
        </w:r>
      </w:hyperlink>
    </w:p>
    <w:p w14:paraId="2CD26EA2" w14:textId="77777777" w:rsidR="003B249A" w:rsidRDefault="00AB790E">
      <w:pPr>
        <w:pStyle w:val="11"/>
        <w:tabs>
          <w:tab w:val="right" w:leader="dot" w:pos="10195"/>
        </w:tabs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21273996" w:history="1">
        <w:r w:rsidR="003B249A" w:rsidRPr="00F56078">
          <w:rPr>
            <w:rStyle w:val="a5"/>
            <w:rFonts w:eastAsia="Calibri"/>
            <w:noProof/>
            <w:lang w:eastAsia="en-US"/>
          </w:rPr>
          <w:t>Приложение 7</w:t>
        </w:r>
        <w:r w:rsidR="003B249A">
          <w:rPr>
            <w:noProof/>
            <w:webHidden/>
          </w:rPr>
          <w:tab/>
        </w:r>
        <w:r w:rsidR="003B249A">
          <w:rPr>
            <w:noProof/>
            <w:webHidden/>
          </w:rPr>
          <w:fldChar w:fldCharType="begin"/>
        </w:r>
        <w:r w:rsidR="003B249A">
          <w:rPr>
            <w:noProof/>
            <w:webHidden/>
          </w:rPr>
          <w:instrText xml:space="preserve"> PAGEREF _Toc21273996 \h </w:instrText>
        </w:r>
        <w:r w:rsidR="003B249A">
          <w:rPr>
            <w:noProof/>
            <w:webHidden/>
          </w:rPr>
        </w:r>
        <w:r w:rsidR="003B249A">
          <w:rPr>
            <w:noProof/>
            <w:webHidden/>
          </w:rPr>
          <w:fldChar w:fldCharType="separate"/>
        </w:r>
        <w:r w:rsidR="003B249A">
          <w:rPr>
            <w:noProof/>
            <w:webHidden/>
          </w:rPr>
          <w:t>37</w:t>
        </w:r>
        <w:r w:rsidR="003B249A">
          <w:rPr>
            <w:noProof/>
            <w:webHidden/>
          </w:rPr>
          <w:fldChar w:fldCharType="end"/>
        </w:r>
      </w:hyperlink>
    </w:p>
    <w:p w14:paraId="56F121DE" w14:textId="77777777" w:rsidR="008E04A4" w:rsidRPr="000329FB" w:rsidRDefault="00B56180" w:rsidP="008E04A4">
      <w:r w:rsidRPr="000329FB">
        <w:fldChar w:fldCharType="end"/>
      </w:r>
      <w:r w:rsidR="008E04A4" w:rsidRPr="000329FB">
        <w:br w:type="page"/>
      </w:r>
    </w:p>
    <w:p w14:paraId="7BAD19D6" w14:textId="277AF053" w:rsidR="00166E08" w:rsidRPr="000329FB" w:rsidRDefault="00166E08" w:rsidP="00166E08">
      <w:pPr>
        <w:pStyle w:val="a1"/>
      </w:pPr>
      <w:proofErr w:type="gramStart"/>
      <w:r w:rsidRPr="000329FB">
        <w:lastRenderedPageBreak/>
        <w:t>Профессиональный стандарт «</w:t>
      </w:r>
      <w:r w:rsidR="00F46A6C" w:rsidRPr="000329FB">
        <w:rPr>
          <w:rStyle w:val="af2"/>
          <w:color w:val="auto"/>
          <w:u w:val="none"/>
        </w:rPr>
        <w:t>Машинист бульдозера</w:t>
      </w:r>
      <w:r w:rsidRPr="000329FB">
        <w:t>» актуализирован в целях реализации Указов Президента РФ от 07.05.2012 N 596 «О долгосрочной государственной экономической п</w:t>
      </w:r>
      <w:r w:rsidRPr="000329FB">
        <w:t>о</w:t>
      </w:r>
      <w:r w:rsidRPr="000329FB">
        <w:t>литике» и № 597 «О мероприятиях по реализации государственной социальной политики», в соответствии с которыми, в целях повышения темпов и обеспечения устойчивости экономич</w:t>
      </w:r>
      <w:r w:rsidRPr="000329FB">
        <w:t>е</w:t>
      </w:r>
      <w:r w:rsidRPr="000329FB">
        <w:t>ского роста, необходимо создать и модернизировать к 2020 году 25 млн. высокопроизводительных рабочих мест, и обеспечить указанные рабочие места высококвалифицированными</w:t>
      </w:r>
      <w:proofErr w:type="gramEnd"/>
      <w:r w:rsidRPr="000329FB">
        <w:t xml:space="preserve"> кадрами.</w:t>
      </w:r>
    </w:p>
    <w:p w14:paraId="3AC51EEE" w14:textId="01ECD0A1" w:rsidR="00166E08" w:rsidRPr="000329FB" w:rsidRDefault="00DD1178" w:rsidP="00166E08">
      <w:pPr>
        <w:pStyle w:val="a1"/>
      </w:pPr>
      <w:r w:rsidRPr="000329FB">
        <w:t>Актуализируемый п</w:t>
      </w:r>
      <w:r w:rsidR="00166E08" w:rsidRPr="000329FB">
        <w:t>рофессиональный стандарт «</w:t>
      </w:r>
      <w:r w:rsidR="00F46A6C" w:rsidRPr="000329FB">
        <w:rPr>
          <w:rStyle w:val="af2"/>
          <w:color w:val="auto"/>
          <w:u w:val="none"/>
        </w:rPr>
        <w:t>Машинист бульдозера</w:t>
      </w:r>
      <w:r w:rsidR="00166E08" w:rsidRPr="000329FB">
        <w:t>» был разработан в 20</w:t>
      </w:r>
      <w:r w:rsidR="00166E08" w:rsidRPr="000329FB">
        <w:rPr>
          <w:rStyle w:val="af2"/>
          <w:color w:val="auto"/>
          <w:u w:val="none"/>
        </w:rPr>
        <w:t>14</w:t>
      </w:r>
      <w:r w:rsidR="00166E08" w:rsidRPr="000329FB">
        <w:t xml:space="preserve"> году.</w:t>
      </w:r>
    </w:p>
    <w:p w14:paraId="3740516D" w14:textId="77777777" w:rsidR="00BD0791" w:rsidRPr="000329FB" w:rsidRDefault="0088589D" w:rsidP="004F0DBC">
      <w:pPr>
        <w:pStyle w:val="1"/>
      </w:pPr>
      <w:bookmarkStart w:id="0" w:name="_Toc21273973"/>
      <w:r w:rsidRPr="000329FB">
        <w:t xml:space="preserve">Раздел </w:t>
      </w:r>
      <w:r w:rsidR="00B722D3" w:rsidRPr="000329FB">
        <w:t xml:space="preserve">1. </w:t>
      </w:r>
      <w:r w:rsidR="00DD1178" w:rsidRPr="000329FB">
        <w:t>Обоснование необходимости актуализации профессионального стандарта</w:t>
      </w:r>
      <w:bookmarkEnd w:id="0"/>
    </w:p>
    <w:p w14:paraId="39808895" w14:textId="77777777" w:rsidR="00DD1178" w:rsidRPr="000329FB" w:rsidRDefault="00DD1178" w:rsidP="00DD1178">
      <w:pPr>
        <w:pStyle w:val="a1"/>
      </w:pPr>
      <w:r w:rsidRPr="000329FB">
        <w:t>Актуализации профессионального стандарта вызвана необходимостью внесения изменений в соответствии с замечаниями, поступившими от машиностроительных предприятий, Минтруда РФ и других организаций</w:t>
      </w:r>
      <w:r w:rsidR="002B7659" w:rsidRPr="000329FB">
        <w:t>,</w:t>
      </w:r>
      <w:r w:rsidR="004F0DBC" w:rsidRPr="000329FB">
        <w:t xml:space="preserve"> и результатами мониторинга практики применения профессионального стандарта</w:t>
      </w:r>
      <w:r w:rsidRPr="000329FB">
        <w:t>.</w:t>
      </w:r>
    </w:p>
    <w:p w14:paraId="130488A2" w14:textId="0B518968" w:rsidR="004F0DBC" w:rsidRPr="000329FB" w:rsidRDefault="004F0DBC" w:rsidP="00DD1178">
      <w:pPr>
        <w:pStyle w:val="a1"/>
      </w:pPr>
      <w:r w:rsidRPr="000329FB">
        <w:t>Уведомление о</w:t>
      </w:r>
      <w:r w:rsidR="00D014AF" w:rsidRPr="000329FB">
        <w:t>б</w:t>
      </w:r>
      <w:r w:rsidRPr="000329FB">
        <w:t xml:space="preserve"> </w:t>
      </w:r>
      <w:r w:rsidR="00F46A6C" w:rsidRPr="000329FB">
        <w:t xml:space="preserve">актуализации </w:t>
      </w:r>
      <w:r w:rsidRPr="000329FB">
        <w:t>проекта профессионального стандарта размещено сайте «Профессиональные стандарты» (</w:t>
      </w:r>
      <w:hyperlink r:id="rId10" w:history="1">
        <w:r w:rsidRPr="000329FB">
          <w:rPr>
            <w:rStyle w:val="a5"/>
            <w:color w:val="auto"/>
            <w:u w:val="none"/>
          </w:rPr>
          <w:t>http://profstandart.rosmintrud.ru/</w:t>
        </w:r>
      </w:hyperlink>
      <w:r w:rsidRPr="000329FB">
        <w:t>):</w:t>
      </w:r>
    </w:p>
    <w:p w14:paraId="2FFA73C9" w14:textId="77777777" w:rsidR="004F0DBC" w:rsidRPr="000329FB" w:rsidRDefault="004F0DBC" w:rsidP="00DD1178">
      <w:pPr>
        <w:pStyle w:val="a1"/>
      </w:pPr>
    </w:p>
    <w:p w14:paraId="3638C40E" w14:textId="723798D6" w:rsidR="00DD1178" w:rsidRPr="000329FB" w:rsidRDefault="00DD1178" w:rsidP="00DD1178">
      <w:pPr>
        <w:pStyle w:val="a1"/>
      </w:pPr>
      <w:r w:rsidRPr="000329FB">
        <w:t xml:space="preserve">В </w:t>
      </w:r>
      <w:r w:rsidR="004F0DBC" w:rsidRPr="000329FB">
        <w:t>р</w:t>
      </w:r>
      <w:r w:rsidRPr="000329FB">
        <w:t xml:space="preserve">азделе </w:t>
      </w:r>
      <w:r w:rsidRPr="000329FB">
        <w:rPr>
          <w:lang w:val="en-US"/>
        </w:rPr>
        <w:t>I</w:t>
      </w:r>
      <w:r w:rsidRPr="000329FB">
        <w:t xml:space="preserve"> произведена корректировка формулировок наименования</w:t>
      </w:r>
      <w:r w:rsidR="00D014AF" w:rsidRPr="000329FB">
        <w:t xml:space="preserve"> вида и </w:t>
      </w:r>
      <w:r w:rsidRPr="000329FB">
        <w:t>цели профе</w:t>
      </w:r>
      <w:r w:rsidRPr="000329FB">
        <w:t>с</w:t>
      </w:r>
      <w:r w:rsidRPr="000329FB">
        <w:t>сиональной деятельности.</w:t>
      </w:r>
    </w:p>
    <w:p w14:paraId="43C75442" w14:textId="22570376" w:rsidR="00EF5E48" w:rsidRPr="000329FB" w:rsidRDefault="00DD1178" w:rsidP="00EF5E48">
      <w:pPr>
        <w:shd w:val="clear" w:color="auto" w:fill="FFFFFF" w:themeFill="background1"/>
        <w:suppressAutoHyphens/>
        <w:jc w:val="both"/>
      </w:pPr>
      <w:r w:rsidRPr="000329FB">
        <w:t xml:space="preserve">В разделе </w:t>
      </w:r>
      <w:r w:rsidRPr="000329FB">
        <w:rPr>
          <w:lang w:val="en-US"/>
        </w:rPr>
        <w:t>II</w:t>
      </w:r>
      <w:r w:rsidRPr="000329FB">
        <w:t xml:space="preserve"> произведена корректировка обобщенных трудовых функций</w:t>
      </w:r>
      <w:proofErr w:type="gramStart"/>
      <w:r w:rsidR="00F46A6C" w:rsidRPr="000329FB">
        <w:t xml:space="preserve"> А</w:t>
      </w:r>
      <w:proofErr w:type="gramEnd"/>
      <w:r w:rsidR="00EF5E48" w:rsidRPr="000329FB">
        <w:t xml:space="preserve"> «Выполнение механизированных земляных и дорожных работ средней сложности с поддержанием работоспособности бульдозера» на «Производственная эксплуатация и поддержание работоспособности  бульдозера с двигателем мощностью до 73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 xml:space="preserve"> при выполнении строительных и ремонтно-строительных работ»</w:t>
      </w:r>
      <w:r w:rsidR="00F46A6C" w:rsidRPr="000329FB">
        <w:t>, В</w:t>
      </w:r>
      <w:r w:rsidR="00EF5E48" w:rsidRPr="000329FB">
        <w:t xml:space="preserve"> «Выполнение механизированных земляных и дорожных работ любой сложности с поддержанием работоспособности бульдозера» на «Производственная эксплуатация и поддержание работоспособности  бульдозера с двигателем мощностью  до 73,6 кВт</w:t>
      </w:r>
      <w:r w:rsidR="00124D40" w:rsidRPr="000329FB">
        <w:t xml:space="preserve"> (100 </w:t>
      </w:r>
      <w:proofErr w:type="spellStart"/>
      <w:r w:rsidR="00124D40" w:rsidRPr="000329FB">
        <w:t>л.</w:t>
      </w:r>
      <w:proofErr w:type="gramStart"/>
      <w:r w:rsidR="00124D40" w:rsidRPr="000329FB">
        <w:t>с</w:t>
      </w:r>
      <w:proofErr w:type="spellEnd"/>
      <w:proofErr w:type="gramEnd"/>
      <w:r w:rsidR="00124D40" w:rsidRPr="000329FB">
        <w:t xml:space="preserve">.) </w:t>
      </w:r>
      <w:r w:rsidR="00EF5E48" w:rsidRPr="000329FB">
        <w:t xml:space="preserve"> </w:t>
      </w:r>
      <w:proofErr w:type="gramStart"/>
      <w:r w:rsidR="00EF5E48" w:rsidRPr="000329FB">
        <w:t>при</w:t>
      </w:r>
      <w:proofErr w:type="gramEnd"/>
      <w:r w:rsidR="00EF5E48" w:rsidRPr="000329FB">
        <w:t xml:space="preserve"> выполнении горно-капитальных работ» </w:t>
      </w:r>
      <w:r w:rsidRPr="000329FB">
        <w:t xml:space="preserve"> и отдельных трудовых функций. Добавлены обобщенные трудовые функции:</w:t>
      </w:r>
      <w:r w:rsidR="00F46A6C" w:rsidRPr="000329FB">
        <w:t xml:space="preserve"> </w:t>
      </w:r>
      <w:proofErr w:type="gramStart"/>
      <w:r w:rsidR="00F46A6C" w:rsidRPr="000329FB">
        <w:t>С</w:t>
      </w:r>
      <w:r w:rsidR="00EF5E48" w:rsidRPr="000329FB">
        <w:t xml:space="preserve"> «Производственная эксплуатация и поддержание работоспособности  бульдозера с двигателем мощностью свыше 73 кВт </w:t>
      </w:r>
      <w:r w:rsidR="00124D40" w:rsidRPr="000329FB">
        <w:t xml:space="preserve">(100 </w:t>
      </w:r>
      <w:proofErr w:type="spellStart"/>
      <w:r w:rsidR="00124D40" w:rsidRPr="000329FB">
        <w:t>л.с</w:t>
      </w:r>
      <w:proofErr w:type="spellEnd"/>
      <w:r w:rsidR="00124D40" w:rsidRPr="000329FB">
        <w:t xml:space="preserve">.) </w:t>
      </w:r>
      <w:r w:rsidR="00EF5E48" w:rsidRPr="000329FB">
        <w:t>при выполнении строительных и ремонтно-строительных работ»</w:t>
      </w:r>
      <w:r w:rsidR="00F46A6C" w:rsidRPr="000329FB">
        <w:t xml:space="preserve">, </w:t>
      </w:r>
      <w:r w:rsidR="00F46A6C" w:rsidRPr="000329FB">
        <w:rPr>
          <w:lang w:val="en-US"/>
        </w:rPr>
        <w:t>D</w:t>
      </w:r>
      <w:r w:rsidR="00EF5E48" w:rsidRPr="000329FB">
        <w:t xml:space="preserve"> «Производственная эксплуатация и поддержание работоспособности  бульдозера с двигателем мощностью от 73,6 до 279,7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 xml:space="preserve">. до 380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 xml:space="preserve"> при выполнении горно-капитальных работ»</w:t>
      </w:r>
      <w:r w:rsidR="00F46A6C" w:rsidRPr="000329FB">
        <w:t xml:space="preserve">, </w:t>
      </w:r>
      <w:r w:rsidR="00F46A6C" w:rsidRPr="000329FB">
        <w:rPr>
          <w:lang w:val="en-US"/>
        </w:rPr>
        <w:t>E</w:t>
      </w:r>
      <w:r w:rsidR="00EF5E48" w:rsidRPr="000329FB">
        <w:t xml:space="preserve"> «Производственная эксплуатация и поддержание работоспособности  бульдозера с двигателем мощностью свыше 279,7</w:t>
      </w:r>
      <w:proofErr w:type="gramEnd"/>
      <w:r w:rsidR="00EF5E48" w:rsidRPr="000329FB">
        <w:t xml:space="preserve"> кВт</w:t>
      </w:r>
      <w:r w:rsidR="00124D40" w:rsidRPr="000329FB">
        <w:t xml:space="preserve"> (380 </w:t>
      </w:r>
      <w:proofErr w:type="spellStart"/>
      <w:r w:rsidR="00124D40" w:rsidRPr="000329FB">
        <w:t>л.</w:t>
      </w:r>
      <w:proofErr w:type="gramStart"/>
      <w:r w:rsidR="00124D40" w:rsidRPr="000329FB">
        <w:t>с</w:t>
      </w:r>
      <w:proofErr w:type="spellEnd"/>
      <w:proofErr w:type="gramEnd"/>
      <w:r w:rsidR="00124D40" w:rsidRPr="000329FB">
        <w:t>.)</w:t>
      </w:r>
      <w:r w:rsidR="00EF5E48" w:rsidRPr="000329FB">
        <w:t xml:space="preserve"> </w:t>
      </w:r>
      <w:proofErr w:type="gramStart"/>
      <w:r w:rsidR="00EF5E48" w:rsidRPr="000329FB">
        <w:t>при</w:t>
      </w:r>
      <w:proofErr w:type="gramEnd"/>
      <w:r w:rsidR="00EF5E48" w:rsidRPr="000329FB">
        <w:t xml:space="preserve"> выполнении горно-капитальных работ»</w:t>
      </w:r>
      <w:r w:rsidRPr="000329FB">
        <w:t>. Изменен состав обобщенных трудовых функций. В обобщенных трудовых функциях</w:t>
      </w:r>
      <w:proofErr w:type="gramStart"/>
      <w:r w:rsidR="00EF5E48" w:rsidRPr="000329FB">
        <w:t xml:space="preserve"> А</w:t>
      </w:r>
      <w:proofErr w:type="gramEnd"/>
      <w:r w:rsidR="00EF5E48" w:rsidRPr="000329FB">
        <w:t xml:space="preserve">, В, С, </w:t>
      </w:r>
      <w:r w:rsidR="00EF5E48" w:rsidRPr="000329FB">
        <w:rPr>
          <w:lang w:val="en-US"/>
        </w:rPr>
        <w:t>D</w:t>
      </w:r>
      <w:r w:rsidR="00EF5E48" w:rsidRPr="000329FB">
        <w:t xml:space="preserve">, </w:t>
      </w:r>
      <w:r w:rsidR="00EF5E48" w:rsidRPr="000329FB">
        <w:rPr>
          <w:lang w:val="en-US"/>
        </w:rPr>
        <w:t>E</w:t>
      </w:r>
      <w:r w:rsidR="00EF5E48" w:rsidRPr="000329FB">
        <w:t xml:space="preserve"> </w:t>
      </w:r>
      <w:r w:rsidRPr="000329FB">
        <w:t>выделены новые трудовые функции</w:t>
      </w:r>
      <w:r w:rsidR="00EF5E48" w:rsidRPr="000329FB">
        <w:t xml:space="preserve">: </w:t>
      </w:r>
      <w:proofErr w:type="gramStart"/>
      <w:r w:rsidR="00EF5E48" w:rsidRPr="000329FB">
        <w:t>Выполнение механизированных работ с помощью бульдозера с двигателем мощностью до 73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ежесменного и периодического технического обслуживания бульдозера с двигателем мощностью до 73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механизированных работ с помощью бульдозера с двигателем мощностью до 73,6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ежесменного и периодического технического обслуживания бульдозера с двигателем мощностью до 73,6 кВт</w:t>
      </w:r>
      <w:r w:rsidR="00124D40" w:rsidRPr="000329FB">
        <w:t xml:space="preserve"> (100</w:t>
      </w:r>
      <w:proofErr w:type="gramEnd"/>
      <w:r w:rsidR="00124D40" w:rsidRPr="000329FB">
        <w:t xml:space="preserve"> </w:t>
      </w:r>
      <w:proofErr w:type="spellStart"/>
      <w:proofErr w:type="gram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механизированных работ с помощью бульдозера с двигателем мощностью свыше 73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ежесменного и периодического технического обслуживания бульдозера с двигателем мощностью свыше 73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механизированных работ с помощью бульдозера с двигателем мощностью от 73,6 до 279,7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 xml:space="preserve">. до 380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ежесменного и периодического технического обслуживания</w:t>
      </w:r>
      <w:proofErr w:type="gramEnd"/>
      <w:r w:rsidR="00EF5E48" w:rsidRPr="000329FB">
        <w:t xml:space="preserve"> бульдозера с двигателем мощностью от 73,6  до 279,7 кВт</w:t>
      </w:r>
      <w:r w:rsidR="00124D40" w:rsidRPr="000329FB">
        <w:t xml:space="preserve"> (100 </w:t>
      </w:r>
      <w:proofErr w:type="spellStart"/>
      <w:r w:rsidR="00124D40" w:rsidRPr="000329FB">
        <w:t>л.с</w:t>
      </w:r>
      <w:proofErr w:type="spellEnd"/>
      <w:r w:rsidR="00124D40" w:rsidRPr="000329FB">
        <w:t xml:space="preserve">. до 380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 xml:space="preserve">, Выполнение механизированных работ с помощью бульдозера с двигателем мощностью свыше </w:t>
      </w:r>
      <w:r w:rsidR="00EF5E48" w:rsidRPr="000329FB">
        <w:lastRenderedPageBreak/>
        <w:t>279,7 кВт</w:t>
      </w:r>
      <w:r w:rsidR="00124D40" w:rsidRPr="000329FB">
        <w:t xml:space="preserve"> (380 </w:t>
      </w:r>
      <w:proofErr w:type="spellStart"/>
      <w:r w:rsidR="00124D40" w:rsidRPr="000329FB">
        <w:t>л.с</w:t>
      </w:r>
      <w:proofErr w:type="spellEnd"/>
      <w:r w:rsidR="00124D40" w:rsidRPr="000329FB">
        <w:t>.)</w:t>
      </w:r>
      <w:r w:rsidR="00EF5E48" w:rsidRPr="000329FB">
        <w:t>, Выполнение ежесменного и периодического технического обслуживания бульдозера с двигателем мощностью свыше 279,7 кВт</w:t>
      </w:r>
      <w:r w:rsidR="00124D40" w:rsidRPr="000329FB">
        <w:t xml:space="preserve"> (380 </w:t>
      </w:r>
      <w:proofErr w:type="spellStart"/>
      <w:r w:rsidR="00124D40" w:rsidRPr="000329FB">
        <w:t>л.</w:t>
      </w:r>
      <w:proofErr w:type="gramStart"/>
      <w:r w:rsidR="00124D40" w:rsidRPr="000329FB">
        <w:t>с</w:t>
      </w:r>
      <w:proofErr w:type="spellEnd"/>
      <w:proofErr w:type="gramEnd"/>
      <w:r w:rsidR="00124D40" w:rsidRPr="000329FB">
        <w:t>.)</w:t>
      </w:r>
      <w:r w:rsidR="00EF5E48" w:rsidRPr="000329FB">
        <w:t xml:space="preserve">. </w:t>
      </w:r>
    </w:p>
    <w:p w14:paraId="5E93C67C" w14:textId="4114D745" w:rsidR="00DD1178" w:rsidRPr="000329FB" w:rsidRDefault="00EF5E48" w:rsidP="00EF5E48">
      <w:pPr>
        <w:shd w:val="clear" w:color="auto" w:fill="FFFFFF" w:themeFill="background1"/>
        <w:suppressAutoHyphens/>
        <w:jc w:val="both"/>
      </w:pPr>
      <w:r w:rsidRPr="000329FB">
        <w:t xml:space="preserve"> </w:t>
      </w:r>
      <w:r w:rsidRPr="000329FB">
        <w:tab/>
      </w:r>
      <w:r w:rsidR="00DD1178" w:rsidRPr="000329FB">
        <w:t xml:space="preserve">В разделе </w:t>
      </w:r>
      <w:r w:rsidR="00DD1178" w:rsidRPr="000329FB">
        <w:rPr>
          <w:lang w:val="en-US"/>
        </w:rPr>
        <w:t>III</w:t>
      </w:r>
      <w:r w:rsidR="00DD1178" w:rsidRPr="000329FB">
        <w:t xml:space="preserve"> уточнена привязка обобщенных трудовых функции</w:t>
      </w:r>
      <w:proofErr w:type="gramStart"/>
      <w:r w:rsidR="00DD1178" w:rsidRPr="000329FB">
        <w:t xml:space="preserve"> </w:t>
      </w:r>
      <w:r w:rsidRPr="000329FB">
        <w:t>А</w:t>
      </w:r>
      <w:proofErr w:type="gramEnd"/>
      <w:r w:rsidRPr="000329FB">
        <w:t xml:space="preserve">, В, С, </w:t>
      </w:r>
      <w:r w:rsidRPr="000329FB">
        <w:rPr>
          <w:lang w:val="en-US"/>
        </w:rPr>
        <w:t>D</w:t>
      </w:r>
      <w:r w:rsidRPr="000329FB">
        <w:t xml:space="preserve">, </w:t>
      </w:r>
      <w:r w:rsidRPr="000329FB">
        <w:rPr>
          <w:lang w:val="en-US"/>
        </w:rPr>
        <w:t>E</w:t>
      </w:r>
      <w:r w:rsidR="00DD1178" w:rsidRPr="000329FB">
        <w:t xml:space="preserve"> к уровням квалификации. Кроме того, уточнены требовани</w:t>
      </w:r>
      <w:r w:rsidR="00FB6D38" w:rsidRPr="000329FB">
        <w:t>я</w:t>
      </w:r>
      <w:r w:rsidR="00DD1178" w:rsidRPr="000329FB">
        <w:t xml:space="preserve"> к образованию и опыту профессиональной деятельности, необходимы</w:t>
      </w:r>
      <w:r w:rsidR="00FB6D38" w:rsidRPr="000329FB">
        <w:t>е</w:t>
      </w:r>
      <w:r w:rsidR="00DD1178" w:rsidRPr="000329FB">
        <w:t xml:space="preserve"> для реализации обобщенных трудовых функций.</w:t>
      </w:r>
    </w:p>
    <w:p w14:paraId="66326640" w14:textId="4C5F2D6D" w:rsidR="00DD1178" w:rsidRPr="000329FB" w:rsidRDefault="00DD1178" w:rsidP="00DD1178">
      <w:pPr>
        <w:pStyle w:val="a1"/>
      </w:pPr>
      <w:r w:rsidRPr="000329FB">
        <w:t xml:space="preserve">В трудовых функциях </w:t>
      </w:r>
      <w:r w:rsidR="002F30D0" w:rsidRPr="000329FB">
        <w:t>A/01.3, A/02.3</w:t>
      </w:r>
      <w:r w:rsidR="00EF5E48" w:rsidRPr="000329FB">
        <w:t>, В</w:t>
      </w:r>
      <w:r w:rsidR="002F30D0" w:rsidRPr="000329FB">
        <w:t xml:space="preserve">/01.4, В/02.4 </w:t>
      </w:r>
      <w:r w:rsidR="00EF5E48" w:rsidRPr="000329FB">
        <w:t xml:space="preserve"> </w:t>
      </w:r>
      <w:r w:rsidRPr="000329FB">
        <w:t>произведена корректировка описания трудовых действий, уточнение формулировок требований к необходимым умениям и знаниям.</w:t>
      </w:r>
    </w:p>
    <w:p w14:paraId="1AAE94F2" w14:textId="6B81BE46" w:rsidR="00F37B26" w:rsidRPr="000329FB" w:rsidRDefault="00F37B26" w:rsidP="00F37B26">
      <w:pPr>
        <w:pStyle w:val="ab"/>
        <w:spacing w:line="312" w:lineRule="auto"/>
        <w:ind w:left="0"/>
      </w:pPr>
      <w:r w:rsidRPr="000329FB">
        <w:t>Цифровые технологии, используемые в профессиональной деятельности машиниста бульдозера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489"/>
        <w:gridCol w:w="1889"/>
        <w:gridCol w:w="3045"/>
        <w:gridCol w:w="3045"/>
        <w:gridCol w:w="1845"/>
      </w:tblGrid>
      <w:tr w:rsidR="000329FB" w:rsidRPr="000329FB" w14:paraId="490117CF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B6F9" w14:textId="77777777" w:rsidR="00F37B26" w:rsidRPr="000329FB" w:rsidRDefault="00F37B26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п\</w:t>
            </w:r>
            <w:proofErr w:type="gramStart"/>
            <w:r w:rsidRPr="000329FB">
              <w:t>п</w:t>
            </w:r>
            <w:proofErr w:type="gramEnd"/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3BA3" w14:textId="77777777" w:rsidR="00F37B26" w:rsidRPr="000329FB" w:rsidRDefault="00F37B26" w:rsidP="00335323">
            <w:pPr>
              <w:pStyle w:val="ab"/>
              <w:ind w:left="0"/>
              <w:jc w:val="center"/>
            </w:pPr>
            <w:r w:rsidRPr="000329FB">
              <w:t>Обобщенная трудовая фун</w:t>
            </w:r>
            <w:r w:rsidRPr="000329FB">
              <w:t>к</w:t>
            </w:r>
            <w:r w:rsidRPr="000329FB">
              <w:t>ция</w:t>
            </w:r>
          </w:p>
          <w:p w14:paraId="5BC89323" w14:textId="77777777" w:rsidR="00F37B26" w:rsidRPr="000329FB" w:rsidRDefault="00F37B26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(код и наимен</w:t>
            </w:r>
            <w:r w:rsidRPr="000329FB">
              <w:t>о</w:t>
            </w:r>
            <w:r w:rsidRPr="000329FB">
              <w:t>вание)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8507" w14:textId="77777777" w:rsidR="00F37B26" w:rsidRPr="000329FB" w:rsidRDefault="00F37B26" w:rsidP="00335323">
            <w:pPr>
              <w:pStyle w:val="ab"/>
              <w:ind w:left="0"/>
              <w:jc w:val="center"/>
            </w:pPr>
            <w:r w:rsidRPr="000329FB">
              <w:t>Необходимые умения,</w:t>
            </w:r>
          </w:p>
          <w:p w14:paraId="731929D1" w14:textId="77777777" w:rsidR="00F37B26" w:rsidRPr="000329FB" w:rsidRDefault="00F37B26" w:rsidP="00335323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0329FB">
              <w:t>обеспечива</w:t>
            </w:r>
            <w:r w:rsidRPr="000329FB">
              <w:t>ю</w:t>
            </w:r>
            <w:r w:rsidRPr="000329FB">
              <w:t>щие\определяющие и</w:t>
            </w:r>
            <w:r w:rsidRPr="000329FB">
              <w:t>с</w:t>
            </w:r>
            <w:r w:rsidRPr="000329FB">
              <w:t>пользование цифровых технологий при выполн</w:t>
            </w:r>
            <w:r w:rsidRPr="000329FB">
              <w:t>е</w:t>
            </w:r>
            <w:r w:rsidRPr="000329FB">
              <w:t>нии данной функции</w:t>
            </w:r>
            <w:proofErr w:type="gramEnd"/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33AF" w14:textId="77777777" w:rsidR="00F37B26" w:rsidRPr="000329FB" w:rsidRDefault="00F37B26" w:rsidP="00335323">
            <w:pPr>
              <w:pStyle w:val="ab"/>
              <w:ind w:left="0"/>
              <w:jc w:val="center"/>
            </w:pPr>
            <w:r w:rsidRPr="000329FB">
              <w:t>Необходимые знания,</w:t>
            </w:r>
          </w:p>
          <w:p w14:paraId="16D984B0" w14:textId="77777777" w:rsidR="00F37B26" w:rsidRPr="000329FB" w:rsidRDefault="00F37B26" w:rsidP="00335323">
            <w:pPr>
              <w:pStyle w:val="ab"/>
              <w:ind w:left="0"/>
              <w:jc w:val="center"/>
              <w:rPr>
                <w:lang w:eastAsia="en-US"/>
              </w:rPr>
            </w:pPr>
            <w:proofErr w:type="gramStart"/>
            <w:r w:rsidRPr="000329FB">
              <w:t>обеспечива</w:t>
            </w:r>
            <w:r w:rsidRPr="000329FB">
              <w:t>ю</w:t>
            </w:r>
            <w:r w:rsidRPr="000329FB">
              <w:t>щие\определяющие и</w:t>
            </w:r>
            <w:r w:rsidRPr="000329FB">
              <w:t>с</w:t>
            </w:r>
            <w:r w:rsidRPr="000329FB">
              <w:t>пользование цифровых технологий при выполн</w:t>
            </w:r>
            <w:r w:rsidRPr="000329FB">
              <w:t>е</w:t>
            </w:r>
            <w:r w:rsidRPr="000329FB">
              <w:t>нии данной функции</w:t>
            </w:r>
            <w:proofErr w:type="gramEnd"/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40BAF" w14:textId="77777777" w:rsidR="00F37B26" w:rsidRPr="000329FB" w:rsidRDefault="00F37B26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Примеры ци</w:t>
            </w:r>
            <w:r w:rsidRPr="000329FB">
              <w:t>ф</w:t>
            </w:r>
            <w:r w:rsidRPr="000329FB">
              <w:t>ровых технол</w:t>
            </w:r>
            <w:r w:rsidRPr="000329FB">
              <w:t>о</w:t>
            </w:r>
            <w:r w:rsidRPr="000329FB">
              <w:t>гий, использ</w:t>
            </w:r>
            <w:r w:rsidRPr="000329FB">
              <w:t>у</w:t>
            </w:r>
            <w:r w:rsidRPr="000329FB">
              <w:t>емых в профе</w:t>
            </w:r>
            <w:r w:rsidRPr="000329FB">
              <w:t>с</w:t>
            </w:r>
            <w:r w:rsidRPr="000329FB">
              <w:t>сиональной д</w:t>
            </w:r>
            <w:r w:rsidRPr="000329FB">
              <w:t>е</w:t>
            </w:r>
            <w:r w:rsidRPr="000329FB">
              <w:t>ятельности</w:t>
            </w:r>
          </w:p>
        </w:tc>
      </w:tr>
      <w:tr w:rsidR="000329FB" w:rsidRPr="000329FB" w14:paraId="52CBFFB8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4DE" w14:textId="4E0726AA" w:rsidR="009A0F0C" w:rsidRPr="000329FB" w:rsidRDefault="009A0F0C" w:rsidP="00335323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0329FB">
              <w:rPr>
                <w:lang w:val="en-US" w:eastAsia="en-US"/>
              </w:rPr>
              <w:t>1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80C3A" w14:textId="2BCED8DB" w:rsidR="009A0F0C" w:rsidRPr="000329FB" w:rsidRDefault="009A0F0C" w:rsidP="009A0F0C">
            <w:pPr>
              <w:pStyle w:val="ab"/>
              <w:ind w:left="0"/>
              <w:jc w:val="both"/>
              <w:rPr>
                <w:lang w:eastAsia="en-US"/>
              </w:rPr>
            </w:pPr>
            <w:r w:rsidRPr="000329FB">
              <w:rPr>
                <w:lang w:val="en-US"/>
              </w:rPr>
              <w:t>A</w:t>
            </w:r>
            <w:r w:rsidRPr="000329FB">
              <w:t>. Произво</w:t>
            </w:r>
            <w:r w:rsidRPr="000329FB">
              <w:t>д</w:t>
            </w:r>
            <w:r w:rsidRPr="000329FB">
              <w:t>ственная эк</w:t>
            </w:r>
            <w:r w:rsidRPr="000329FB">
              <w:t>с</w:t>
            </w:r>
            <w:r w:rsidRPr="000329FB">
              <w:t xml:space="preserve">плуатация и поддержание </w:t>
            </w:r>
            <w:proofErr w:type="gramStart"/>
            <w:r w:rsidRPr="000329FB">
              <w:t>работоспосо</w:t>
            </w:r>
            <w:r w:rsidRPr="000329FB">
              <w:t>б</w:t>
            </w:r>
            <w:r w:rsidRPr="000329FB">
              <w:t>ности  бульд</w:t>
            </w:r>
            <w:r w:rsidRPr="000329FB">
              <w:t>о</w:t>
            </w:r>
            <w:r w:rsidRPr="000329FB">
              <w:t>зера</w:t>
            </w:r>
            <w:proofErr w:type="gramEnd"/>
            <w:r w:rsidRPr="000329FB">
              <w:t xml:space="preserve"> с двигат</w:t>
            </w:r>
            <w:r w:rsidRPr="000329FB">
              <w:t>е</w:t>
            </w:r>
            <w:r w:rsidRPr="000329FB">
              <w:t xml:space="preserve">лем мощностью до 73 кВт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 </w:t>
            </w:r>
            <w:r w:rsidRPr="000329FB">
              <w:t>при в</w:t>
            </w:r>
            <w:r w:rsidRPr="000329FB">
              <w:t>ы</w:t>
            </w:r>
            <w:r w:rsidRPr="000329FB">
              <w:t>полнении стр</w:t>
            </w:r>
            <w:r w:rsidRPr="000329FB">
              <w:t>о</w:t>
            </w:r>
            <w:r w:rsidRPr="000329FB">
              <w:t>ительных и р</w:t>
            </w:r>
            <w:r w:rsidRPr="000329FB">
              <w:t>е</w:t>
            </w:r>
            <w:r w:rsidRPr="000329FB">
              <w:t>монтно-строительных работ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F5DD" w14:textId="36AD3A64" w:rsidR="009A0F0C" w:rsidRPr="000329FB" w:rsidRDefault="009A0F0C" w:rsidP="009A0F0C">
            <w:pPr>
              <w:pStyle w:val="ab"/>
              <w:ind w:left="0" w:firstLine="208"/>
            </w:pPr>
            <w:r w:rsidRPr="000329FB">
              <w:t>-Использовать знаки и указатели, радиотехнич</w:t>
            </w:r>
            <w:r w:rsidRPr="000329FB">
              <w:t>е</w:t>
            </w:r>
            <w:r w:rsidRPr="000329FB">
              <w:t>ское и навигационное об</w:t>
            </w:r>
            <w:r w:rsidRPr="000329FB">
              <w:t>о</w:t>
            </w:r>
            <w:r w:rsidRPr="000329FB">
              <w:t xml:space="preserve">рудование бульдозера </w:t>
            </w:r>
          </w:p>
          <w:p w14:paraId="18DEC70E" w14:textId="72EA532D" w:rsidR="009A0F0C" w:rsidRPr="000329FB" w:rsidRDefault="009A0F0C" w:rsidP="009A0F0C">
            <w:pPr>
              <w:pStyle w:val="ab"/>
              <w:ind w:left="0" w:firstLine="208"/>
            </w:pPr>
            <w:r w:rsidRPr="000329FB">
              <w:t>-Следить за сигнализ</w:t>
            </w:r>
            <w:r w:rsidRPr="000329FB">
              <w:t>а</w:t>
            </w:r>
            <w:r w:rsidRPr="000329FB">
              <w:t>цией и показаниями пр</w:t>
            </w:r>
            <w:r w:rsidRPr="000329FB">
              <w:t>и</w:t>
            </w:r>
            <w:r w:rsidRPr="000329FB">
              <w:t>боров бульдозера во время работы и движения</w:t>
            </w:r>
          </w:p>
          <w:p w14:paraId="2C69F645" w14:textId="2285C795" w:rsidR="009A0F0C" w:rsidRPr="000329FB" w:rsidRDefault="009A0F0C" w:rsidP="009A0F0C">
            <w:pPr>
              <w:pStyle w:val="ab"/>
              <w:ind w:left="0" w:firstLine="208"/>
              <w:rPr>
                <w:lang w:eastAsia="en-US"/>
              </w:rPr>
            </w:pPr>
            <w:r w:rsidRPr="000329FB">
              <w:t>-Определять нарушения в работе бульдозера по п</w:t>
            </w:r>
            <w:r w:rsidRPr="000329FB">
              <w:t>о</w:t>
            </w:r>
            <w:r w:rsidRPr="000329FB">
              <w:t>казаниям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ое</w:t>
            </w:r>
            <w:r w:rsidRPr="000329FB">
              <w:t>н</w:t>
            </w:r>
            <w:r w:rsidRPr="000329FB">
              <w:t>ной диагностики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98FCD" w14:textId="341996F6" w:rsidR="009A0F0C" w:rsidRPr="000329FB" w:rsidRDefault="009A0F0C" w:rsidP="009A0F0C">
            <w:pPr>
              <w:pStyle w:val="ab"/>
              <w:ind w:left="0"/>
              <w:rPr>
                <w:lang w:eastAsia="en-US"/>
              </w:rPr>
            </w:pPr>
            <w:r w:rsidRPr="000329FB">
              <w:t>Устройство, принцип р</w:t>
            </w:r>
            <w:r w:rsidRPr="000329FB">
              <w:t>а</w:t>
            </w:r>
            <w:r w:rsidRPr="000329FB">
              <w:t>боты и правила эксплуат</w:t>
            </w:r>
            <w:r w:rsidRPr="000329FB">
              <w:t>а</w:t>
            </w:r>
            <w:r w:rsidRPr="000329FB">
              <w:t>ции автоматических устройств,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</w:t>
            </w:r>
            <w:r w:rsidRPr="000329FB">
              <w:t>енной диагностики и с</w:t>
            </w:r>
            <w:r w:rsidRPr="000329FB">
              <w:t>и</w:t>
            </w:r>
            <w:r w:rsidRPr="000329FB">
              <w:t>стем удаленного монит</w:t>
            </w:r>
            <w:r w:rsidRPr="000329FB">
              <w:t>о</w:t>
            </w:r>
            <w:r w:rsidRPr="000329FB">
              <w:t>ринга технического сост</w:t>
            </w:r>
            <w:r w:rsidRPr="000329FB">
              <w:t>о</w:t>
            </w:r>
            <w:r w:rsidRPr="000329FB">
              <w:t>яния бульдозера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38319" w14:textId="45676D63" w:rsidR="009A0F0C" w:rsidRPr="000329FB" w:rsidRDefault="00C35180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</w:t>
            </w:r>
            <w:r w:rsidR="009A0F0C" w:rsidRPr="000329FB">
              <w:rPr>
                <w:lang w:eastAsia="en-US"/>
              </w:rPr>
              <w:t>Системы уд</w:t>
            </w:r>
            <w:r w:rsidR="009A0F0C" w:rsidRPr="000329FB">
              <w:rPr>
                <w:lang w:eastAsia="en-US"/>
              </w:rPr>
              <w:t>а</w:t>
            </w:r>
            <w:r w:rsidR="009A0F0C" w:rsidRPr="000329FB">
              <w:rPr>
                <w:lang w:eastAsia="en-US"/>
              </w:rPr>
              <w:t>ленного мон</w:t>
            </w:r>
            <w:r w:rsidR="009A0F0C" w:rsidRPr="000329FB">
              <w:rPr>
                <w:lang w:eastAsia="en-US"/>
              </w:rPr>
              <w:t>и</w:t>
            </w:r>
            <w:r w:rsidR="009A0F0C" w:rsidRPr="000329FB">
              <w:rPr>
                <w:lang w:eastAsia="en-US"/>
              </w:rPr>
              <w:t>торинга ГЛ</w:t>
            </w:r>
            <w:r w:rsidR="009A0F0C" w:rsidRPr="000329FB">
              <w:rPr>
                <w:lang w:eastAsia="en-US"/>
              </w:rPr>
              <w:t>О</w:t>
            </w:r>
            <w:r w:rsidR="009A0F0C" w:rsidRPr="000329FB">
              <w:rPr>
                <w:lang w:eastAsia="en-US"/>
              </w:rPr>
              <w:t>НАСС/</w:t>
            </w:r>
            <w:r w:rsidR="009A0F0C" w:rsidRPr="000329FB">
              <w:rPr>
                <w:lang w:val="en-US" w:eastAsia="en-US"/>
              </w:rPr>
              <w:t>GPS</w:t>
            </w:r>
          </w:p>
          <w:p w14:paraId="07AEAA68" w14:textId="3E6CAE2A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-Встроенные средства ди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гностики</w:t>
            </w:r>
          </w:p>
        </w:tc>
      </w:tr>
      <w:tr w:rsidR="000329FB" w:rsidRPr="000329FB" w14:paraId="75007A1B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0890" w14:textId="0363140A" w:rsidR="009A0F0C" w:rsidRPr="000329FB" w:rsidRDefault="009A0F0C" w:rsidP="00335323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0329FB">
              <w:rPr>
                <w:lang w:val="en-US" w:eastAsia="en-US"/>
              </w:rPr>
              <w:t>2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6A88" w14:textId="037F228B" w:rsidR="009A0F0C" w:rsidRPr="000329FB" w:rsidRDefault="009A0F0C" w:rsidP="009A0F0C">
            <w:pPr>
              <w:pStyle w:val="ab"/>
              <w:ind w:left="0"/>
              <w:jc w:val="both"/>
              <w:rPr>
                <w:lang w:eastAsia="en-US"/>
              </w:rPr>
            </w:pPr>
            <w:r w:rsidRPr="000329FB">
              <w:t>В. Произво</w:t>
            </w:r>
            <w:r w:rsidRPr="000329FB">
              <w:t>д</w:t>
            </w:r>
            <w:r w:rsidRPr="000329FB">
              <w:t>ственная эк</w:t>
            </w:r>
            <w:r w:rsidRPr="000329FB">
              <w:t>с</w:t>
            </w:r>
            <w:r w:rsidRPr="000329FB">
              <w:t>плуатация и поддержание работоспосо</w:t>
            </w:r>
            <w:r w:rsidRPr="000329FB">
              <w:t>б</w:t>
            </w:r>
            <w:r w:rsidRPr="000329FB">
              <w:t>ности  бульд</w:t>
            </w:r>
            <w:r w:rsidRPr="000329FB">
              <w:t>о</w:t>
            </w:r>
            <w:r w:rsidRPr="000329FB">
              <w:t>зера с двигат</w:t>
            </w:r>
            <w:r w:rsidRPr="000329FB">
              <w:t>е</w:t>
            </w:r>
            <w:r w:rsidRPr="000329FB">
              <w:t>лем мощностью  до 73,6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 xml:space="preserve">.)  </w:t>
            </w:r>
            <w:r w:rsidRPr="000329FB">
              <w:rPr>
                <w:lang w:val="en-US"/>
              </w:rPr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</w:t>
            </w:r>
            <w:r w:rsidRPr="000329FB">
              <w:t>ы</w:t>
            </w:r>
            <w:r w:rsidRPr="000329FB">
              <w:t>полнении го</w:t>
            </w:r>
            <w:r w:rsidRPr="000329FB">
              <w:t>р</w:t>
            </w:r>
            <w:r w:rsidRPr="000329FB">
              <w:t>но-капитальных работ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2D5E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-Использовать знаки и указатели, радиотехнич</w:t>
            </w:r>
            <w:r w:rsidRPr="000329FB">
              <w:t>е</w:t>
            </w:r>
            <w:r w:rsidRPr="000329FB">
              <w:t>ское и навигационное об</w:t>
            </w:r>
            <w:r w:rsidRPr="000329FB">
              <w:t>о</w:t>
            </w:r>
            <w:r w:rsidRPr="000329FB">
              <w:t xml:space="preserve">рудование бульдозера </w:t>
            </w:r>
          </w:p>
          <w:p w14:paraId="08BD5009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-Следить за сигнализ</w:t>
            </w:r>
            <w:r w:rsidRPr="000329FB">
              <w:t>а</w:t>
            </w:r>
            <w:r w:rsidRPr="000329FB">
              <w:t>цией и показаниями пр</w:t>
            </w:r>
            <w:r w:rsidRPr="000329FB">
              <w:t>и</w:t>
            </w:r>
            <w:r w:rsidRPr="000329FB">
              <w:t>боров бульдозера во время работы и движения</w:t>
            </w:r>
          </w:p>
          <w:p w14:paraId="4072C4BD" w14:textId="61B4176C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-Определять нарушения в работе бульдозера по пок</w:t>
            </w:r>
            <w:r w:rsidRPr="000329FB">
              <w:t>а</w:t>
            </w:r>
            <w:r w:rsidRPr="000329FB">
              <w:t>заниям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оенной диагностики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5EA1" w14:textId="54F3863D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Устройство, принцип р</w:t>
            </w:r>
            <w:r w:rsidRPr="000329FB">
              <w:t>а</w:t>
            </w:r>
            <w:r w:rsidRPr="000329FB">
              <w:t>боты и правила эксплуат</w:t>
            </w:r>
            <w:r w:rsidRPr="000329FB">
              <w:t>а</w:t>
            </w:r>
            <w:r w:rsidRPr="000329FB">
              <w:t>ции автоматических устройств,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</w:t>
            </w:r>
            <w:r w:rsidRPr="000329FB">
              <w:t>енной диагностики и с</w:t>
            </w:r>
            <w:r w:rsidRPr="000329FB">
              <w:t>и</w:t>
            </w:r>
            <w:r w:rsidRPr="000329FB">
              <w:t>стем удаленного монит</w:t>
            </w:r>
            <w:r w:rsidRPr="000329FB">
              <w:t>о</w:t>
            </w:r>
            <w:r w:rsidRPr="000329FB">
              <w:t>ринга технического сост</w:t>
            </w:r>
            <w:r w:rsidRPr="000329FB">
              <w:t>о</w:t>
            </w:r>
            <w:r w:rsidRPr="000329FB">
              <w:t>яния бульдозера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644D" w14:textId="77777777" w:rsidR="00C35180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-Системы уд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ленного мон</w:t>
            </w:r>
            <w:r w:rsidRPr="000329FB">
              <w:rPr>
                <w:lang w:eastAsia="en-US"/>
              </w:rPr>
              <w:t>и</w:t>
            </w:r>
            <w:r w:rsidRPr="000329FB">
              <w:rPr>
                <w:lang w:eastAsia="en-US"/>
              </w:rPr>
              <w:t>торинга ГЛ</w:t>
            </w:r>
            <w:r w:rsidRPr="000329FB">
              <w:rPr>
                <w:lang w:eastAsia="en-US"/>
              </w:rPr>
              <w:t>О</w:t>
            </w:r>
            <w:r w:rsidRPr="000329FB">
              <w:rPr>
                <w:lang w:eastAsia="en-US"/>
              </w:rPr>
              <w:t>НАСС/</w:t>
            </w:r>
            <w:r w:rsidRPr="000329FB">
              <w:rPr>
                <w:lang w:val="en-US" w:eastAsia="en-US"/>
              </w:rPr>
              <w:t>GPS</w:t>
            </w:r>
          </w:p>
          <w:p w14:paraId="26250368" w14:textId="2E1FBABC" w:rsidR="009A0F0C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-Встроенные средства ди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гностики</w:t>
            </w:r>
          </w:p>
        </w:tc>
      </w:tr>
      <w:tr w:rsidR="000329FB" w:rsidRPr="000329FB" w14:paraId="66F3DB59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4908" w14:textId="0B0473AA" w:rsidR="009A0F0C" w:rsidRPr="000329FB" w:rsidRDefault="009A0F0C" w:rsidP="00335323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0329FB">
              <w:rPr>
                <w:lang w:val="en-US" w:eastAsia="en-US"/>
              </w:rPr>
              <w:t>3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38F0D" w14:textId="6910E23B" w:rsidR="009A0F0C" w:rsidRPr="000329FB" w:rsidRDefault="009A0F0C" w:rsidP="009A0F0C">
            <w:pPr>
              <w:pStyle w:val="ab"/>
              <w:ind w:left="0"/>
              <w:jc w:val="both"/>
              <w:rPr>
                <w:lang w:eastAsia="en-US"/>
              </w:rPr>
            </w:pPr>
            <w:r w:rsidRPr="000329FB">
              <w:rPr>
                <w:lang w:val="en-US"/>
              </w:rPr>
              <w:t>C</w:t>
            </w:r>
            <w:r w:rsidRPr="000329FB">
              <w:t>. Произво</w:t>
            </w:r>
            <w:r w:rsidRPr="000329FB">
              <w:t>д</w:t>
            </w:r>
            <w:r w:rsidRPr="000329FB">
              <w:t>ственная эк</w:t>
            </w:r>
            <w:r w:rsidRPr="000329FB">
              <w:t>с</w:t>
            </w:r>
            <w:r w:rsidRPr="000329FB">
              <w:t xml:space="preserve">плуатация и поддержание </w:t>
            </w:r>
            <w:proofErr w:type="gramStart"/>
            <w:r w:rsidRPr="000329FB">
              <w:t>работоспосо</w:t>
            </w:r>
            <w:r w:rsidRPr="000329FB">
              <w:t>б</w:t>
            </w:r>
            <w:r w:rsidRPr="000329FB">
              <w:t>ности  бульд</w:t>
            </w:r>
            <w:r w:rsidRPr="000329FB">
              <w:t>о</w:t>
            </w:r>
            <w:r w:rsidRPr="000329FB">
              <w:t>зера</w:t>
            </w:r>
            <w:proofErr w:type="gramEnd"/>
            <w:r w:rsidRPr="000329FB">
              <w:t xml:space="preserve"> с двигат</w:t>
            </w:r>
            <w:r w:rsidRPr="000329FB">
              <w:t>е</w:t>
            </w:r>
            <w:r w:rsidRPr="000329FB">
              <w:t>лем мощностью свыше 73 кВт</w:t>
            </w:r>
            <w:r w:rsidR="00124D40" w:rsidRPr="000329FB">
              <w:t xml:space="preserve"> </w:t>
            </w:r>
            <w:r w:rsidR="00124D40" w:rsidRPr="000329FB">
              <w:lastRenderedPageBreak/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 </w:t>
            </w:r>
            <w:r w:rsidRPr="000329FB">
              <w:t xml:space="preserve"> при выполнении строительных и ремонтно-строительных работ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EBBEF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lastRenderedPageBreak/>
              <w:t>-Использовать знаки и указатели, радиотехнич</w:t>
            </w:r>
            <w:r w:rsidRPr="000329FB">
              <w:t>е</w:t>
            </w:r>
            <w:r w:rsidRPr="000329FB">
              <w:t>ское и навигационное об</w:t>
            </w:r>
            <w:r w:rsidRPr="000329FB">
              <w:t>о</w:t>
            </w:r>
            <w:r w:rsidRPr="000329FB">
              <w:t xml:space="preserve">рудование бульдозера </w:t>
            </w:r>
          </w:p>
          <w:p w14:paraId="17BC8489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-Следить за сигнализ</w:t>
            </w:r>
            <w:r w:rsidRPr="000329FB">
              <w:t>а</w:t>
            </w:r>
            <w:r w:rsidRPr="000329FB">
              <w:t>цией и показаниями пр</w:t>
            </w:r>
            <w:r w:rsidRPr="000329FB">
              <w:t>и</w:t>
            </w:r>
            <w:r w:rsidRPr="000329FB">
              <w:t>боров бульдозера во время работы и движения</w:t>
            </w:r>
          </w:p>
          <w:p w14:paraId="4AA3A2B7" w14:textId="363544E7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 xml:space="preserve">-Определять нарушения в </w:t>
            </w:r>
            <w:r w:rsidRPr="000329FB">
              <w:lastRenderedPageBreak/>
              <w:t>работе бульдозера по пок</w:t>
            </w:r>
            <w:r w:rsidRPr="000329FB">
              <w:t>а</w:t>
            </w:r>
            <w:r w:rsidRPr="000329FB">
              <w:t>заниям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оенной диагностики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1AC7" w14:textId="34A1102F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lastRenderedPageBreak/>
              <w:t>Устройство, принцип р</w:t>
            </w:r>
            <w:r w:rsidRPr="000329FB">
              <w:t>а</w:t>
            </w:r>
            <w:r w:rsidRPr="000329FB">
              <w:t>боты и правила эксплуат</w:t>
            </w:r>
            <w:r w:rsidRPr="000329FB">
              <w:t>а</w:t>
            </w:r>
            <w:r w:rsidRPr="000329FB">
              <w:t>ции автоматических устройств,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</w:t>
            </w:r>
            <w:r w:rsidRPr="000329FB">
              <w:t>енной диагностики и с</w:t>
            </w:r>
            <w:r w:rsidRPr="000329FB">
              <w:t>и</w:t>
            </w:r>
            <w:r w:rsidRPr="000329FB">
              <w:t>стем удаленного монит</w:t>
            </w:r>
            <w:r w:rsidRPr="000329FB">
              <w:t>о</w:t>
            </w:r>
            <w:r w:rsidRPr="000329FB">
              <w:t>ринга технического сост</w:t>
            </w:r>
            <w:r w:rsidRPr="000329FB">
              <w:t>о</w:t>
            </w:r>
            <w:r w:rsidRPr="000329FB">
              <w:t>яния бульдозера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90EB" w14:textId="77777777" w:rsidR="00C35180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-Системы уд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ленного мон</w:t>
            </w:r>
            <w:r w:rsidRPr="000329FB">
              <w:rPr>
                <w:lang w:eastAsia="en-US"/>
              </w:rPr>
              <w:t>и</w:t>
            </w:r>
            <w:r w:rsidRPr="000329FB">
              <w:rPr>
                <w:lang w:eastAsia="en-US"/>
              </w:rPr>
              <w:t>торинга ГЛ</w:t>
            </w:r>
            <w:r w:rsidRPr="000329FB">
              <w:rPr>
                <w:lang w:eastAsia="en-US"/>
              </w:rPr>
              <w:t>О</w:t>
            </w:r>
            <w:r w:rsidRPr="000329FB">
              <w:rPr>
                <w:lang w:eastAsia="en-US"/>
              </w:rPr>
              <w:t>НАСС/</w:t>
            </w:r>
            <w:r w:rsidRPr="000329FB">
              <w:rPr>
                <w:lang w:val="en-US" w:eastAsia="en-US"/>
              </w:rPr>
              <w:t>GPS</w:t>
            </w:r>
          </w:p>
          <w:p w14:paraId="395E0508" w14:textId="45768A92" w:rsidR="009A0F0C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-Встроенные средства ди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гностики</w:t>
            </w:r>
          </w:p>
        </w:tc>
      </w:tr>
      <w:tr w:rsidR="000329FB" w:rsidRPr="000329FB" w14:paraId="727F37E9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74A6" w14:textId="44D604CB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lastRenderedPageBreak/>
              <w:t>4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D18F" w14:textId="42F3BEC5" w:rsidR="009A0F0C" w:rsidRPr="000329FB" w:rsidRDefault="009A0F0C" w:rsidP="009A0F0C">
            <w:pPr>
              <w:pStyle w:val="ab"/>
              <w:ind w:left="0"/>
              <w:jc w:val="both"/>
              <w:rPr>
                <w:lang w:eastAsia="en-US"/>
              </w:rPr>
            </w:pPr>
            <w:r w:rsidRPr="000329FB">
              <w:rPr>
                <w:lang w:val="en-US"/>
              </w:rPr>
              <w:t>D</w:t>
            </w:r>
            <w:r w:rsidRPr="000329FB">
              <w:t>. Произво</w:t>
            </w:r>
            <w:r w:rsidRPr="000329FB">
              <w:t>д</w:t>
            </w:r>
            <w:r w:rsidRPr="000329FB">
              <w:t>ственная эк</w:t>
            </w:r>
            <w:r w:rsidRPr="000329FB">
              <w:t>с</w:t>
            </w:r>
            <w:r w:rsidRPr="000329FB">
              <w:t>плуатация и поддержание работоспосо</w:t>
            </w:r>
            <w:r w:rsidRPr="000329FB">
              <w:t>б</w:t>
            </w:r>
            <w:r w:rsidRPr="000329FB">
              <w:t>ности  бульд</w:t>
            </w:r>
            <w:r w:rsidRPr="000329FB">
              <w:t>о</w:t>
            </w:r>
            <w:r w:rsidRPr="000329FB">
              <w:t>зера с двигат</w:t>
            </w:r>
            <w:r w:rsidRPr="000329FB">
              <w:t>е</w:t>
            </w:r>
            <w:r w:rsidRPr="000329FB">
              <w:t>лем мощностью от 73,6 до 279,7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 до 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>.)</w:t>
            </w:r>
            <w:r w:rsidRPr="000329FB">
              <w:t xml:space="preserve"> при выполнении горно-капитальных работ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FC209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-Использовать знаки и указатели, радиотехнич</w:t>
            </w:r>
            <w:r w:rsidRPr="000329FB">
              <w:t>е</w:t>
            </w:r>
            <w:r w:rsidRPr="000329FB">
              <w:t>ское и навигационное об</w:t>
            </w:r>
            <w:r w:rsidRPr="000329FB">
              <w:t>о</w:t>
            </w:r>
            <w:r w:rsidRPr="000329FB">
              <w:t xml:space="preserve">рудование бульдозера </w:t>
            </w:r>
          </w:p>
          <w:p w14:paraId="2913B55A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-Следить за сигнализ</w:t>
            </w:r>
            <w:r w:rsidRPr="000329FB">
              <w:t>а</w:t>
            </w:r>
            <w:r w:rsidRPr="000329FB">
              <w:t>цией и показаниями пр</w:t>
            </w:r>
            <w:r w:rsidRPr="000329FB">
              <w:t>и</w:t>
            </w:r>
            <w:r w:rsidRPr="000329FB">
              <w:t>боров бульдозера во время работы и движения</w:t>
            </w:r>
          </w:p>
          <w:p w14:paraId="448E18D7" w14:textId="74210E9D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-Определять нарушения в работе бульдозера по пок</w:t>
            </w:r>
            <w:r w:rsidRPr="000329FB">
              <w:t>а</w:t>
            </w:r>
            <w:r w:rsidRPr="000329FB">
              <w:t>заниям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оенной диагностики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BCB4C" w14:textId="333AA3D5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Устройство, принцип р</w:t>
            </w:r>
            <w:r w:rsidRPr="000329FB">
              <w:t>а</w:t>
            </w:r>
            <w:r w:rsidRPr="000329FB">
              <w:t>боты и правила эксплуат</w:t>
            </w:r>
            <w:r w:rsidRPr="000329FB">
              <w:t>а</w:t>
            </w:r>
            <w:r w:rsidRPr="000329FB">
              <w:t>ции автоматических устройств,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</w:t>
            </w:r>
            <w:r w:rsidRPr="000329FB">
              <w:t>енной диагностики и с</w:t>
            </w:r>
            <w:r w:rsidRPr="000329FB">
              <w:t>и</w:t>
            </w:r>
            <w:r w:rsidRPr="000329FB">
              <w:t>стем удаленного монит</w:t>
            </w:r>
            <w:r w:rsidRPr="000329FB">
              <w:t>о</w:t>
            </w:r>
            <w:r w:rsidRPr="000329FB">
              <w:t>ринга технического сост</w:t>
            </w:r>
            <w:r w:rsidRPr="000329FB">
              <w:t>о</w:t>
            </w:r>
            <w:r w:rsidRPr="000329FB">
              <w:t>яния бульдозера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F1CB" w14:textId="77777777" w:rsidR="00C35180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-Системы уд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ленного мон</w:t>
            </w:r>
            <w:r w:rsidRPr="000329FB">
              <w:rPr>
                <w:lang w:eastAsia="en-US"/>
              </w:rPr>
              <w:t>и</w:t>
            </w:r>
            <w:r w:rsidRPr="000329FB">
              <w:rPr>
                <w:lang w:eastAsia="en-US"/>
              </w:rPr>
              <w:t>торинга ГЛ</w:t>
            </w:r>
            <w:r w:rsidRPr="000329FB">
              <w:rPr>
                <w:lang w:eastAsia="en-US"/>
              </w:rPr>
              <w:t>О</w:t>
            </w:r>
            <w:r w:rsidRPr="000329FB">
              <w:rPr>
                <w:lang w:eastAsia="en-US"/>
              </w:rPr>
              <w:t>НАСС/</w:t>
            </w:r>
            <w:r w:rsidRPr="000329FB">
              <w:rPr>
                <w:lang w:val="en-US" w:eastAsia="en-US"/>
              </w:rPr>
              <w:t>GPS</w:t>
            </w:r>
          </w:p>
          <w:p w14:paraId="4E92D842" w14:textId="5FC4AB79" w:rsidR="009A0F0C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-Встроенные средства ди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гностики</w:t>
            </w:r>
          </w:p>
        </w:tc>
      </w:tr>
      <w:tr w:rsidR="000329FB" w:rsidRPr="000329FB" w14:paraId="5E249277" w14:textId="77777777" w:rsidTr="009A0F0C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5FDDA" w14:textId="6182B6E3" w:rsidR="009A0F0C" w:rsidRPr="000329FB" w:rsidRDefault="009A0F0C" w:rsidP="00335323">
            <w:pPr>
              <w:pStyle w:val="ab"/>
              <w:ind w:left="0"/>
              <w:jc w:val="center"/>
              <w:rPr>
                <w:lang w:val="en-US" w:eastAsia="en-US"/>
              </w:rPr>
            </w:pPr>
            <w:r w:rsidRPr="000329FB">
              <w:rPr>
                <w:lang w:val="en-US" w:eastAsia="en-US"/>
              </w:rPr>
              <w:t>5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6A4B" w14:textId="13FA6EE1" w:rsidR="009A0F0C" w:rsidRPr="000329FB" w:rsidRDefault="009A0F0C" w:rsidP="009A0F0C">
            <w:pPr>
              <w:pStyle w:val="ab"/>
              <w:ind w:left="0"/>
              <w:jc w:val="both"/>
              <w:rPr>
                <w:lang w:eastAsia="en-US"/>
              </w:rPr>
            </w:pPr>
            <w:r w:rsidRPr="000329FB">
              <w:rPr>
                <w:lang w:val="en-US"/>
              </w:rPr>
              <w:t>E</w:t>
            </w:r>
            <w:r w:rsidRPr="000329FB">
              <w:t>. Произво</w:t>
            </w:r>
            <w:r w:rsidRPr="000329FB">
              <w:t>д</w:t>
            </w:r>
            <w:r w:rsidRPr="000329FB">
              <w:t>ственная эк</w:t>
            </w:r>
            <w:r w:rsidRPr="000329FB">
              <w:t>с</w:t>
            </w:r>
            <w:r w:rsidRPr="000329FB">
              <w:t>плуатация и поддержание работоспосо</w:t>
            </w:r>
            <w:r w:rsidRPr="000329FB">
              <w:t>б</w:t>
            </w:r>
            <w:r w:rsidRPr="000329FB">
              <w:t>ности  бульд</w:t>
            </w:r>
            <w:r w:rsidRPr="000329FB">
              <w:t>о</w:t>
            </w:r>
            <w:r w:rsidRPr="000329FB">
              <w:t>зера с двигат</w:t>
            </w:r>
            <w:r w:rsidRPr="000329FB">
              <w:t>е</w:t>
            </w:r>
            <w:r w:rsidRPr="000329FB">
              <w:t>лем мощностью свыше 279,7 кВт</w:t>
            </w:r>
            <w:r w:rsidR="00124D40" w:rsidRPr="000329FB">
              <w:t xml:space="preserve"> (380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>.)</w:t>
            </w:r>
            <w:r w:rsidRPr="000329FB">
              <w:t xml:space="preserve"> при выполн</w:t>
            </w:r>
            <w:r w:rsidRPr="000329FB">
              <w:t>е</w:t>
            </w:r>
            <w:r w:rsidRPr="000329FB">
              <w:t>нии горно-капитальных работ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299E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-Использовать знаки и указатели, радиотехнич</w:t>
            </w:r>
            <w:r w:rsidRPr="000329FB">
              <w:t>е</w:t>
            </w:r>
            <w:r w:rsidRPr="000329FB">
              <w:t>ское и навигационное об</w:t>
            </w:r>
            <w:r w:rsidRPr="000329FB">
              <w:t>о</w:t>
            </w:r>
            <w:r w:rsidRPr="000329FB">
              <w:t xml:space="preserve">рудование бульдозера </w:t>
            </w:r>
          </w:p>
          <w:p w14:paraId="308743B4" w14:textId="77777777" w:rsidR="009A0F0C" w:rsidRPr="000329FB" w:rsidRDefault="009A0F0C" w:rsidP="00124D40">
            <w:pPr>
              <w:pStyle w:val="ab"/>
              <w:ind w:left="0" w:firstLine="208"/>
            </w:pPr>
            <w:r w:rsidRPr="000329FB">
              <w:t>-Следить за сигнализ</w:t>
            </w:r>
            <w:r w:rsidRPr="000329FB">
              <w:t>а</w:t>
            </w:r>
            <w:r w:rsidRPr="000329FB">
              <w:t>цией и показаниями пр</w:t>
            </w:r>
            <w:r w:rsidRPr="000329FB">
              <w:t>и</w:t>
            </w:r>
            <w:r w:rsidRPr="000329FB">
              <w:t>боров бульдозера во время работы и движения</w:t>
            </w:r>
          </w:p>
          <w:p w14:paraId="77926768" w14:textId="503D17CC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-Определять нарушения в работе бульдозера по пок</w:t>
            </w:r>
            <w:r w:rsidRPr="000329FB">
              <w:t>а</w:t>
            </w:r>
            <w:r w:rsidRPr="000329FB">
              <w:t>заниям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оенной диагностики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5E868" w14:textId="52C6CAEB" w:rsidR="009A0F0C" w:rsidRPr="000329FB" w:rsidRDefault="009A0F0C" w:rsidP="00335323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t>Устройство, принцип р</w:t>
            </w:r>
            <w:r w:rsidRPr="000329FB">
              <w:t>а</w:t>
            </w:r>
            <w:r w:rsidRPr="000329FB">
              <w:t>боты и правила эксплуат</w:t>
            </w:r>
            <w:r w:rsidRPr="000329FB">
              <w:t>а</w:t>
            </w:r>
            <w:r w:rsidRPr="000329FB">
              <w:t>ции автоматических устройств, сре</w:t>
            </w:r>
            <w:proofErr w:type="gramStart"/>
            <w:r w:rsidRPr="000329FB">
              <w:t>дств встр</w:t>
            </w:r>
            <w:proofErr w:type="gramEnd"/>
            <w:r w:rsidRPr="000329FB">
              <w:t>о</w:t>
            </w:r>
            <w:r w:rsidRPr="000329FB">
              <w:t>енной диагностики и с</w:t>
            </w:r>
            <w:r w:rsidRPr="000329FB">
              <w:t>и</w:t>
            </w:r>
            <w:r w:rsidRPr="000329FB">
              <w:t>стем удаленного монит</w:t>
            </w:r>
            <w:r w:rsidRPr="000329FB">
              <w:t>о</w:t>
            </w:r>
            <w:r w:rsidRPr="000329FB">
              <w:t>ринга технического сост</w:t>
            </w:r>
            <w:r w:rsidRPr="000329FB">
              <w:t>о</w:t>
            </w:r>
            <w:r w:rsidRPr="000329FB">
              <w:t>яния бульдозера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B7BA" w14:textId="77777777" w:rsidR="00C35180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-Системы уд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ленного мон</w:t>
            </w:r>
            <w:r w:rsidRPr="000329FB">
              <w:rPr>
                <w:lang w:eastAsia="en-US"/>
              </w:rPr>
              <w:t>и</w:t>
            </w:r>
            <w:r w:rsidRPr="000329FB">
              <w:rPr>
                <w:lang w:eastAsia="en-US"/>
              </w:rPr>
              <w:t>торинга ГЛ</w:t>
            </w:r>
            <w:r w:rsidRPr="000329FB">
              <w:rPr>
                <w:lang w:eastAsia="en-US"/>
              </w:rPr>
              <w:t>О</w:t>
            </w:r>
            <w:r w:rsidRPr="000329FB">
              <w:rPr>
                <w:lang w:eastAsia="en-US"/>
              </w:rPr>
              <w:t>НАСС/</w:t>
            </w:r>
            <w:r w:rsidRPr="000329FB">
              <w:rPr>
                <w:lang w:val="en-US" w:eastAsia="en-US"/>
              </w:rPr>
              <w:t>GPS</w:t>
            </w:r>
          </w:p>
          <w:p w14:paraId="0001BFB7" w14:textId="5990FEAF" w:rsidR="009A0F0C" w:rsidRPr="000329FB" w:rsidRDefault="00C35180" w:rsidP="00C35180">
            <w:pPr>
              <w:pStyle w:val="ab"/>
              <w:ind w:left="0"/>
              <w:jc w:val="center"/>
              <w:rPr>
                <w:lang w:eastAsia="en-US"/>
              </w:rPr>
            </w:pPr>
            <w:r w:rsidRPr="000329FB">
              <w:rPr>
                <w:lang w:eastAsia="en-US"/>
              </w:rPr>
              <w:t>-Встроенные средства ди</w:t>
            </w:r>
            <w:r w:rsidRPr="000329FB">
              <w:rPr>
                <w:lang w:eastAsia="en-US"/>
              </w:rPr>
              <w:t>а</w:t>
            </w:r>
            <w:r w:rsidRPr="000329FB">
              <w:rPr>
                <w:lang w:eastAsia="en-US"/>
              </w:rPr>
              <w:t>гностики</w:t>
            </w:r>
          </w:p>
        </w:tc>
      </w:tr>
    </w:tbl>
    <w:p w14:paraId="02589090" w14:textId="77777777" w:rsidR="00F37B26" w:rsidRPr="000329FB" w:rsidRDefault="00F37B26" w:rsidP="00DD1178">
      <w:pPr>
        <w:pStyle w:val="a1"/>
      </w:pPr>
    </w:p>
    <w:p w14:paraId="368991F9" w14:textId="7A5E9E8A" w:rsidR="00DD1178" w:rsidRPr="000329FB" w:rsidRDefault="00DD1178" w:rsidP="00DD1178">
      <w:pPr>
        <w:pStyle w:val="a1"/>
      </w:pPr>
      <w:r w:rsidRPr="000329FB">
        <w:t>Во всем профессиональном стандарте исправлены терминологические ошибки и неточн</w:t>
      </w:r>
      <w:r w:rsidRPr="000329FB">
        <w:t>о</w:t>
      </w:r>
      <w:r w:rsidRPr="000329FB">
        <w:t>сти. Вся терминологию приведена в соответствие с требованиями нормативной документации.</w:t>
      </w:r>
    </w:p>
    <w:p w14:paraId="56B1C670" w14:textId="134AD30F" w:rsidR="00DD1178" w:rsidRPr="000329FB" w:rsidRDefault="00DD1178" w:rsidP="00DD1178">
      <w:pPr>
        <w:pStyle w:val="a1"/>
      </w:pPr>
      <w:r w:rsidRPr="000329FB">
        <w:t xml:space="preserve">В профессиональном стандарте приведены в соответствие с </w:t>
      </w:r>
      <w:r w:rsidR="00F90DE7" w:rsidRPr="000329FB">
        <w:t>действующими</w:t>
      </w:r>
      <w:r w:rsidRPr="000329FB">
        <w:t xml:space="preserve"> классификат</w:t>
      </w:r>
      <w:r w:rsidRPr="000329FB">
        <w:t>о</w:t>
      </w:r>
      <w:r w:rsidRPr="000329FB">
        <w:t>рами коды ОКВЭД, ОКЗ, ОКСО.</w:t>
      </w:r>
    </w:p>
    <w:p w14:paraId="7D168D60" w14:textId="77777777" w:rsidR="00726A9C" w:rsidRPr="000329FB" w:rsidRDefault="004F0DBC" w:rsidP="00255D48">
      <w:pPr>
        <w:pStyle w:val="1"/>
      </w:pPr>
      <w:bookmarkStart w:id="1" w:name="_Toc21273974"/>
      <w:r w:rsidRPr="000329FB">
        <w:lastRenderedPageBreak/>
        <w:t>Раздел 2.</w:t>
      </w:r>
      <w:r w:rsidR="00726A9C" w:rsidRPr="000329FB">
        <w:t xml:space="preserve"> Актуализация профессионального стандарта</w:t>
      </w:r>
      <w:bookmarkEnd w:id="1"/>
    </w:p>
    <w:p w14:paraId="653AA225" w14:textId="77777777" w:rsidR="00255D48" w:rsidRPr="000329FB" w:rsidRDefault="004F0DBC" w:rsidP="00301C6F">
      <w:pPr>
        <w:pStyle w:val="2"/>
      </w:pPr>
      <w:bookmarkStart w:id="2" w:name="_Toc21273975"/>
      <w:r w:rsidRPr="000329FB">
        <w:t>2</w:t>
      </w:r>
      <w:r w:rsidR="00465D52" w:rsidRPr="000329FB">
        <w:t>.</w:t>
      </w:r>
      <w:r w:rsidR="0088589D" w:rsidRPr="000329FB">
        <w:t xml:space="preserve">1. </w:t>
      </w:r>
      <w:r w:rsidR="00255D48" w:rsidRPr="000329FB">
        <w:t>Общая характеристика области профессиональной деятельности, вида професс</w:t>
      </w:r>
      <w:r w:rsidR="00255D48" w:rsidRPr="000329FB">
        <w:t>и</w:t>
      </w:r>
      <w:r w:rsidR="00255D48" w:rsidRPr="000329FB">
        <w:t>ональной деятельности, трудовых функций</w:t>
      </w:r>
      <w:bookmarkEnd w:id="2"/>
    </w:p>
    <w:p w14:paraId="156B5277" w14:textId="77777777" w:rsidR="0088589D" w:rsidRPr="000329FB" w:rsidRDefault="00255D48" w:rsidP="00255D48">
      <w:pPr>
        <w:pStyle w:val="3"/>
      </w:pPr>
      <w:bookmarkStart w:id="3" w:name="_Toc21273976"/>
      <w:r w:rsidRPr="000329FB">
        <w:t xml:space="preserve">2.1.1. </w:t>
      </w:r>
      <w:r w:rsidR="0088589D" w:rsidRPr="000329FB">
        <w:t>Значение для отрасли, анализ существующей ситуации, информация о перспе</w:t>
      </w:r>
      <w:r w:rsidR="0088589D" w:rsidRPr="000329FB">
        <w:t>к</w:t>
      </w:r>
      <w:r w:rsidR="0088589D" w:rsidRPr="000329FB">
        <w:t>тивах развития вида профессиональной деятельности</w:t>
      </w:r>
      <w:bookmarkEnd w:id="3"/>
    </w:p>
    <w:p w14:paraId="51475DB8" w14:textId="20F3459B" w:rsidR="0088589D" w:rsidRPr="000329FB" w:rsidRDefault="00B722D3" w:rsidP="009F62CA">
      <w:pPr>
        <w:pStyle w:val="a1"/>
        <w:spacing w:after="0"/>
      </w:pPr>
      <w:r w:rsidRPr="000329FB">
        <w:t>Значение данной области профессиональной деятельности для экономического развития машиностроительной отрасли определяется</w:t>
      </w:r>
      <w:r w:rsidR="00F90DE7" w:rsidRPr="000329FB">
        <w:t xml:space="preserve"> тем, что бульдозер является землеройно-транспортной машиной, широко применяемой при выполнении видов работ различной сложности при стро</w:t>
      </w:r>
      <w:r w:rsidR="00F90DE7" w:rsidRPr="000329FB">
        <w:t>и</w:t>
      </w:r>
      <w:r w:rsidR="00F90DE7" w:rsidRPr="000329FB">
        <w:t xml:space="preserve">тельстве и ремонте автомобильных дорог, гидротехнических и других сооружений, в том числе горно-капитальных работ. </w:t>
      </w:r>
    </w:p>
    <w:p w14:paraId="0791D10B" w14:textId="5789C155" w:rsidR="00BE1FAC" w:rsidRPr="000329FB" w:rsidRDefault="00B722D3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</w:rPr>
        <w:t xml:space="preserve">Анализ государственных и отраслевых нормативных документов, </w:t>
      </w:r>
      <w:r w:rsidR="00F90DE7" w:rsidRPr="000329FB">
        <w:rPr>
          <w:rFonts w:ascii="Times New Roman" w:hAnsi="Times New Roman" w:cs="Times New Roman"/>
        </w:rPr>
        <w:t>опрос</w:t>
      </w:r>
      <w:r w:rsidRPr="000329FB">
        <w:rPr>
          <w:rFonts w:ascii="Times New Roman" w:hAnsi="Times New Roman" w:cs="Times New Roman"/>
        </w:rPr>
        <w:t xml:space="preserve"> работодателей, анализ </w:t>
      </w:r>
      <w:r w:rsidR="00D75B3B" w:rsidRPr="000329FB">
        <w:rPr>
          <w:rFonts w:ascii="Times New Roman" w:hAnsi="Times New Roman" w:cs="Times New Roman"/>
        </w:rPr>
        <w:t>о</w:t>
      </w:r>
      <w:r w:rsidR="00D75B3B" w:rsidRPr="000329FB">
        <w:rPr>
          <w:rFonts w:ascii="Times New Roman" w:hAnsi="Times New Roman" w:cs="Times New Roman"/>
        </w:rPr>
        <w:t>б</w:t>
      </w:r>
      <w:r w:rsidR="00D75B3B" w:rsidRPr="000329FB">
        <w:rPr>
          <w:rFonts w:ascii="Times New Roman" w:hAnsi="Times New Roman" w:cs="Times New Roman"/>
        </w:rPr>
        <w:t xml:space="preserve">разовательных программ </w:t>
      </w:r>
      <w:r w:rsidR="00D75B3B" w:rsidRPr="000329FB">
        <w:rPr>
          <w:rStyle w:val="af2"/>
          <w:rFonts w:ascii="Times New Roman" w:hAnsi="Times New Roman" w:cs="Times New Roman"/>
          <w:color w:val="auto"/>
          <w:u w:val="none"/>
        </w:rPr>
        <w:t xml:space="preserve">профессионального образования, </w:t>
      </w:r>
      <w:r w:rsidRPr="000329FB">
        <w:rPr>
          <w:rStyle w:val="af2"/>
          <w:rFonts w:ascii="Times New Roman" w:hAnsi="Times New Roman" w:cs="Times New Roman"/>
          <w:color w:val="auto"/>
          <w:u w:val="none"/>
        </w:rPr>
        <w:t xml:space="preserve">образовательных стандартов </w:t>
      </w:r>
      <w:r w:rsidR="00E73FB2" w:rsidRPr="000329FB">
        <w:rPr>
          <w:rStyle w:val="af2"/>
          <w:rFonts w:ascii="Times New Roman" w:hAnsi="Times New Roman" w:cs="Times New Roman"/>
          <w:color w:val="auto"/>
          <w:u w:val="none"/>
        </w:rPr>
        <w:t xml:space="preserve">среднего </w:t>
      </w:r>
      <w:r w:rsidRPr="000329FB">
        <w:rPr>
          <w:rStyle w:val="af2"/>
          <w:rFonts w:ascii="Times New Roman" w:hAnsi="Times New Roman" w:cs="Times New Roman"/>
          <w:color w:val="auto"/>
          <w:u w:val="none"/>
        </w:rPr>
        <w:t>профе</w:t>
      </w:r>
      <w:r w:rsidRPr="000329FB">
        <w:rPr>
          <w:rStyle w:val="af2"/>
          <w:rFonts w:ascii="Times New Roman" w:hAnsi="Times New Roman" w:cs="Times New Roman"/>
          <w:color w:val="auto"/>
          <w:u w:val="none"/>
        </w:rPr>
        <w:t>с</w:t>
      </w:r>
      <w:r w:rsidRPr="000329FB">
        <w:rPr>
          <w:rStyle w:val="af2"/>
          <w:rFonts w:ascii="Times New Roman" w:hAnsi="Times New Roman" w:cs="Times New Roman"/>
          <w:color w:val="auto"/>
          <w:u w:val="none"/>
        </w:rPr>
        <w:t>сионального образования</w:t>
      </w:r>
      <w:r w:rsidR="000A00BC" w:rsidRPr="000329FB">
        <w:rPr>
          <w:rStyle w:val="af2"/>
          <w:rFonts w:ascii="Times New Roman" w:hAnsi="Times New Roman" w:cs="Times New Roman"/>
          <w:color w:val="auto"/>
          <w:u w:val="none"/>
        </w:rPr>
        <w:t xml:space="preserve">, </w:t>
      </w:r>
      <w:r w:rsidR="002D6605" w:rsidRPr="000329FB">
        <w:rPr>
          <w:rFonts w:ascii="Times New Roman" w:hAnsi="Times New Roman" w:cs="Times New Roman"/>
        </w:rPr>
        <w:t xml:space="preserve"> </w:t>
      </w:r>
      <w:r w:rsidRPr="000329FB">
        <w:rPr>
          <w:rFonts w:ascii="Times New Roman" w:hAnsi="Times New Roman" w:cs="Times New Roman"/>
          <w:sz w:val="24"/>
          <w:szCs w:val="24"/>
        </w:rPr>
        <w:t>показал, что</w:t>
      </w:r>
      <w:r w:rsidR="00BE1FAC" w:rsidRPr="000329FB">
        <w:rPr>
          <w:rFonts w:ascii="Times New Roman" w:hAnsi="Times New Roman" w:cs="Times New Roman"/>
          <w:sz w:val="24"/>
          <w:szCs w:val="24"/>
        </w:rPr>
        <w:t xml:space="preserve"> уровень квалификации машиниста бульдозера должен по</w:t>
      </w:r>
      <w:r w:rsidR="00BE1FAC" w:rsidRPr="000329FB">
        <w:rPr>
          <w:rFonts w:ascii="Times New Roman" w:hAnsi="Times New Roman" w:cs="Times New Roman"/>
          <w:sz w:val="24"/>
          <w:szCs w:val="24"/>
        </w:rPr>
        <w:t>з</w:t>
      </w:r>
      <w:r w:rsidR="00BE1FAC" w:rsidRPr="000329FB">
        <w:rPr>
          <w:rFonts w:ascii="Times New Roman" w:hAnsi="Times New Roman" w:cs="Times New Roman"/>
          <w:sz w:val="24"/>
          <w:szCs w:val="24"/>
        </w:rPr>
        <w:t>волять ему свободно ориентироваться в вопросах технологического процесса производства д</w:t>
      </w:r>
      <w:r w:rsidR="00BE1FAC" w:rsidRPr="000329FB">
        <w:rPr>
          <w:rFonts w:ascii="Times New Roman" w:hAnsi="Times New Roman" w:cs="Times New Roman"/>
          <w:sz w:val="24"/>
          <w:szCs w:val="24"/>
        </w:rPr>
        <w:t>о</w:t>
      </w:r>
      <w:r w:rsidR="00BE1FAC" w:rsidRPr="000329FB">
        <w:rPr>
          <w:rFonts w:ascii="Times New Roman" w:hAnsi="Times New Roman" w:cs="Times New Roman"/>
          <w:sz w:val="24"/>
          <w:szCs w:val="24"/>
        </w:rPr>
        <w:t>рожно-строительных, землеройно-транспортных и горно-капитальных работ, а также поддержания исправного и работоспособного состояния эксплуатируемой машины.</w:t>
      </w:r>
    </w:p>
    <w:p w14:paraId="6B1A0A6D" w14:textId="77777777" w:rsidR="00BE1FAC" w:rsidRPr="000329FB" w:rsidRDefault="00BE1FAC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329FB">
        <w:rPr>
          <w:rFonts w:ascii="Times New Roman" w:hAnsi="Times New Roman" w:cs="Times New Roman"/>
          <w:sz w:val="24"/>
          <w:szCs w:val="24"/>
        </w:rPr>
        <w:t>П</w:t>
      </w:r>
      <w:r w:rsidR="00457241" w:rsidRPr="000329FB">
        <w:rPr>
          <w:rFonts w:ascii="Times New Roman" w:hAnsi="Times New Roman" w:cs="Times New Roman"/>
          <w:sz w:val="24"/>
          <w:szCs w:val="24"/>
        </w:rPr>
        <w:t>рофессия «Машинист бульдозера» внесена в Справочник востребованных на рынке тр</w:t>
      </w:r>
      <w:r w:rsidR="00457241" w:rsidRPr="000329FB">
        <w:rPr>
          <w:rFonts w:ascii="Times New Roman" w:hAnsi="Times New Roman" w:cs="Times New Roman"/>
          <w:sz w:val="24"/>
          <w:szCs w:val="24"/>
        </w:rPr>
        <w:t>у</w:t>
      </w:r>
      <w:r w:rsidR="00457241" w:rsidRPr="000329FB">
        <w:rPr>
          <w:rFonts w:ascii="Times New Roman" w:hAnsi="Times New Roman" w:cs="Times New Roman"/>
          <w:sz w:val="24"/>
          <w:szCs w:val="24"/>
        </w:rPr>
        <w:t>да, новых и перспективных профессий, в том числе требующих среднего профессионального обр</w:t>
      </w:r>
      <w:r w:rsidR="00457241" w:rsidRPr="000329FB">
        <w:rPr>
          <w:rFonts w:ascii="Times New Roman" w:hAnsi="Times New Roman" w:cs="Times New Roman"/>
          <w:sz w:val="24"/>
          <w:szCs w:val="24"/>
        </w:rPr>
        <w:t>а</w:t>
      </w:r>
      <w:r w:rsidR="00457241" w:rsidRPr="000329FB">
        <w:rPr>
          <w:rFonts w:ascii="Times New Roman" w:hAnsi="Times New Roman" w:cs="Times New Roman"/>
          <w:sz w:val="24"/>
          <w:szCs w:val="24"/>
        </w:rPr>
        <w:t>зования, утвержден приказом Минтруда России от 2 ноября 2015 г. № 832 «Об утверждении спр</w:t>
      </w:r>
      <w:r w:rsidR="00457241" w:rsidRPr="000329FB">
        <w:rPr>
          <w:rFonts w:ascii="Times New Roman" w:hAnsi="Times New Roman" w:cs="Times New Roman"/>
          <w:sz w:val="24"/>
          <w:szCs w:val="24"/>
        </w:rPr>
        <w:t>а</w:t>
      </w:r>
      <w:r w:rsidR="00457241" w:rsidRPr="000329FB">
        <w:rPr>
          <w:rFonts w:ascii="Times New Roman" w:hAnsi="Times New Roman" w:cs="Times New Roman"/>
          <w:sz w:val="24"/>
          <w:szCs w:val="24"/>
        </w:rPr>
        <w:t>вочника востребованных на рынке труда, новых и перспективных профессий, в том числе треб</w:t>
      </w:r>
      <w:r w:rsidR="00457241" w:rsidRPr="000329FB">
        <w:rPr>
          <w:rFonts w:ascii="Times New Roman" w:hAnsi="Times New Roman" w:cs="Times New Roman"/>
          <w:sz w:val="24"/>
          <w:szCs w:val="24"/>
        </w:rPr>
        <w:t>у</w:t>
      </w:r>
      <w:r w:rsidR="00457241" w:rsidRPr="000329FB">
        <w:rPr>
          <w:rFonts w:ascii="Times New Roman" w:hAnsi="Times New Roman" w:cs="Times New Roman"/>
          <w:sz w:val="24"/>
          <w:szCs w:val="24"/>
        </w:rPr>
        <w:t>ющих среднего профессионального образования»</w:t>
      </w:r>
      <w:r w:rsidRPr="000329F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5D21BC4" w14:textId="0C724628" w:rsidR="00F90DE7" w:rsidRPr="000329FB" w:rsidRDefault="00BE1FAC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>В</w:t>
      </w:r>
      <w:r w:rsidR="00B722D3" w:rsidRPr="000329FB">
        <w:rPr>
          <w:rFonts w:ascii="Times New Roman" w:hAnsi="Times New Roman" w:cs="Times New Roman"/>
          <w:sz w:val="24"/>
          <w:szCs w:val="24"/>
        </w:rPr>
        <w:t xml:space="preserve"> настоящее время</w:t>
      </w:r>
      <w:r w:rsidR="00F90DE7" w:rsidRPr="000329FB">
        <w:rPr>
          <w:rFonts w:ascii="Times New Roman" w:hAnsi="Times New Roman" w:cs="Times New Roman"/>
          <w:sz w:val="24"/>
          <w:szCs w:val="24"/>
        </w:rPr>
        <w:t xml:space="preserve"> переход строительной отрасли на рыночные отношения обусловил п</w:t>
      </w:r>
      <w:r w:rsidR="00F90DE7" w:rsidRPr="000329FB">
        <w:rPr>
          <w:rFonts w:ascii="Times New Roman" w:hAnsi="Times New Roman" w:cs="Times New Roman"/>
          <w:sz w:val="24"/>
          <w:szCs w:val="24"/>
        </w:rPr>
        <w:t>о</w:t>
      </w:r>
      <w:r w:rsidR="00F90DE7" w:rsidRPr="000329FB">
        <w:rPr>
          <w:rFonts w:ascii="Times New Roman" w:hAnsi="Times New Roman" w:cs="Times New Roman"/>
          <w:sz w:val="24"/>
          <w:szCs w:val="24"/>
        </w:rPr>
        <w:t xml:space="preserve">вышение конкурентоспособности бульдозеров и качества их эксплуатации. Конструктивная форма и габариты бульдозера определяются типом, размерами и мощностью базовой машины, а также видом выполняемых работ. </w:t>
      </w:r>
    </w:p>
    <w:p w14:paraId="0083A364" w14:textId="77777777" w:rsidR="009F62CA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 xml:space="preserve">Эксплуатация новых зарубежных и отечественных бульдозеров требует более высокой квалификации машиниста бульдозера. Чтобы управлять современными машинами машинисты бульдозеров должны обладать необходимыми умениями и глубокими знаниями. </w:t>
      </w:r>
    </w:p>
    <w:p w14:paraId="30EA1015" w14:textId="77777777" w:rsidR="009F62CA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>Бульдозерное оборудование состоит из отвала, механизма его подвески к базовой машине и механизма управления им. Изменение положения основного и вспомогательных видов рабочего оборудования (подъем, опускание, поворот, перекос, наклон) осуществляется с помощью гидр</w:t>
      </w:r>
      <w:r w:rsidRPr="000329FB">
        <w:rPr>
          <w:rFonts w:ascii="Times New Roman" w:hAnsi="Times New Roman" w:cs="Times New Roman"/>
          <w:sz w:val="24"/>
          <w:szCs w:val="24"/>
        </w:rPr>
        <w:t>о</w:t>
      </w:r>
      <w:r w:rsidRPr="000329FB">
        <w:rPr>
          <w:rFonts w:ascii="Times New Roman" w:hAnsi="Times New Roman" w:cs="Times New Roman"/>
          <w:sz w:val="24"/>
          <w:szCs w:val="24"/>
        </w:rPr>
        <w:t xml:space="preserve">статической, </w:t>
      </w:r>
      <w:proofErr w:type="spellStart"/>
      <w:r w:rsidRPr="000329FB">
        <w:rPr>
          <w:rFonts w:ascii="Times New Roman" w:hAnsi="Times New Roman" w:cs="Times New Roman"/>
          <w:sz w:val="24"/>
          <w:szCs w:val="24"/>
        </w:rPr>
        <w:t>трособлочной</w:t>
      </w:r>
      <w:proofErr w:type="spellEnd"/>
      <w:r w:rsidRPr="000329FB">
        <w:rPr>
          <w:rFonts w:ascii="Times New Roman" w:hAnsi="Times New Roman" w:cs="Times New Roman"/>
          <w:sz w:val="24"/>
          <w:szCs w:val="24"/>
        </w:rPr>
        <w:t xml:space="preserve"> или электромеханической систем управления. </w:t>
      </w:r>
      <w:proofErr w:type="gramStart"/>
      <w:r w:rsidRPr="000329FB">
        <w:rPr>
          <w:rFonts w:ascii="Times New Roman" w:hAnsi="Times New Roman" w:cs="Times New Roman"/>
          <w:sz w:val="24"/>
          <w:szCs w:val="24"/>
        </w:rPr>
        <w:t>Различают: прямой о</w:t>
      </w:r>
      <w:r w:rsidRPr="000329FB">
        <w:rPr>
          <w:rFonts w:ascii="Times New Roman" w:hAnsi="Times New Roman" w:cs="Times New Roman"/>
          <w:sz w:val="24"/>
          <w:szCs w:val="24"/>
        </w:rPr>
        <w:t>т</w:t>
      </w:r>
      <w:r w:rsidRPr="000329FB">
        <w:rPr>
          <w:rFonts w:ascii="Times New Roman" w:hAnsi="Times New Roman" w:cs="Times New Roman"/>
          <w:sz w:val="24"/>
          <w:szCs w:val="24"/>
        </w:rPr>
        <w:t>вал общего назначения; прямой отвал-буфер для бульдозера-толкача; поворотный отвал, обесп</w:t>
      </w:r>
      <w:r w:rsidRPr="000329FB">
        <w:rPr>
          <w:rFonts w:ascii="Times New Roman" w:hAnsi="Times New Roman" w:cs="Times New Roman"/>
          <w:sz w:val="24"/>
          <w:szCs w:val="24"/>
        </w:rPr>
        <w:t>е</w:t>
      </w:r>
      <w:r w:rsidRPr="000329FB">
        <w:rPr>
          <w:rFonts w:ascii="Times New Roman" w:hAnsi="Times New Roman" w:cs="Times New Roman"/>
          <w:sz w:val="24"/>
          <w:szCs w:val="24"/>
        </w:rPr>
        <w:t>чивающий возможность перемещения материала в сторону от оси движения машины; сферич</w:t>
      </w:r>
      <w:r w:rsidRPr="000329FB">
        <w:rPr>
          <w:rFonts w:ascii="Times New Roman" w:hAnsi="Times New Roman" w:cs="Times New Roman"/>
          <w:sz w:val="24"/>
          <w:szCs w:val="24"/>
        </w:rPr>
        <w:t>е</w:t>
      </w:r>
      <w:r w:rsidRPr="000329FB">
        <w:rPr>
          <w:rFonts w:ascii="Times New Roman" w:hAnsi="Times New Roman" w:cs="Times New Roman"/>
          <w:sz w:val="24"/>
          <w:szCs w:val="24"/>
        </w:rPr>
        <w:t xml:space="preserve">ский универсальный отвал; сферический отвал повышенной емкости (оснащенный козырьком) для перемещения легких материалов; сферический и полусферический отвалы с боковыми секциями – </w:t>
      </w:r>
      <w:proofErr w:type="spellStart"/>
      <w:r w:rsidRPr="000329FB">
        <w:rPr>
          <w:rFonts w:ascii="Times New Roman" w:hAnsi="Times New Roman" w:cs="Times New Roman"/>
          <w:sz w:val="24"/>
          <w:szCs w:val="24"/>
        </w:rPr>
        <w:t>уширителями</w:t>
      </w:r>
      <w:proofErr w:type="spellEnd"/>
      <w:r w:rsidRPr="000329FB">
        <w:rPr>
          <w:rFonts w:ascii="Times New Roman" w:hAnsi="Times New Roman" w:cs="Times New Roman"/>
          <w:sz w:val="24"/>
          <w:szCs w:val="24"/>
        </w:rPr>
        <w:t xml:space="preserve">  для перемещения больших объемов грунта, снега и сыпучих материалов на знач</w:t>
      </w:r>
      <w:r w:rsidRPr="000329FB">
        <w:rPr>
          <w:rFonts w:ascii="Times New Roman" w:hAnsi="Times New Roman" w:cs="Times New Roman"/>
          <w:sz w:val="24"/>
          <w:szCs w:val="24"/>
        </w:rPr>
        <w:t>и</w:t>
      </w:r>
      <w:r w:rsidRPr="000329FB">
        <w:rPr>
          <w:rFonts w:ascii="Times New Roman" w:hAnsi="Times New Roman" w:cs="Times New Roman"/>
          <w:sz w:val="24"/>
          <w:szCs w:val="24"/>
        </w:rPr>
        <w:t>тельные расстояния;</w:t>
      </w:r>
      <w:proofErr w:type="gramEnd"/>
      <w:r w:rsidRPr="000329FB">
        <w:rPr>
          <w:rFonts w:ascii="Times New Roman" w:hAnsi="Times New Roman" w:cs="Times New Roman"/>
          <w:sz w:val="24"/>
          <w:szCs w:val="24"/>
        </w:rPr>
        <w:t xml:space="preserve"> W – образный отвал с боковыми секциями и куполообразным выступом п</w:t>
      </w:r>
      <w:r w:rsidRPr="000329FB">
        <w:rPr>
          <w:rFonts w:ascii="Times New Roman" w:hAnsi="Times New Roman" w:cs="Times New Roman"/>
          <w:sz w:val="24"/>
          <w:szCs w:val="24"/>
        </w:rPr>
        <w:t>о</w:t>
      </w:r>
      <w:r w:rsidRPr="000329FB">
        <w:rPr>
          <w:rFonts w:ascii="Times New Roman" w:hAnsi="Times New Roman" w:cs="Times New Roman"/>
          <w:sz w:val="24"/>
          <w:szCs w:val="24"/>
        </w:rPr>
        <w:t xml:space="preserve">середине для работы на свалках бытовых отходов. В качестве сменного рабочего оборудования применяются: кусторез, </w:t>
      </w:r>
      <w:proofErr w:type="spellStart"/>
      <w:r w:rsidRPr="000329FB">
        <w:rPr>
          <w:rFonts w:ascii="Times New Roman" w:hAnsi="Times New Roman" w:cs="Times New Roman"/>
          <w:sz w:val="24"/>
          <w:szCs w:val="24"/>
        </w:rPr>
        <w:t>кирковщик</w:t>
      </w:r>
      <w:proofErr w:type="spellEnd"/>
      <w:r w:rsidRPr="000329FB">
        <w:rPr>
          <w:rFonts w:ascii="Times New Roman" w:hAnsi="Times New Roman" w:cs="Times New Roman"/>
          <w:sz w:val="24"/>
          <w:szCs w:val="24"/>
        </w:rPr>
        <w:t>, вилочный погрузчик, ковшовый погрузчик, трубоукладчик, рыхлитель, устанавливаемый сзади машины, и др.</w:t>
      </w:r>
    </w:p>
    <w:p w14:paraId="316768AE" w14:textId="2097D3B6" w:rsidR="00F90DE7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>Тенденции развития бульдозеров, совершенствование систем управления бульдозерами и рабочими органами, оснащение бульдозеров 3</w:t>
      </w:r>
      <w:r w:rsidRPr="000329F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0329FB">
        <w:rPr>
          <w:rFonts w:ascii="Times New Roman" w:hAnsi="Times New Roman" w:cs="Times New Roman"/>
          <w:sz w:val="24"/>
          <w:szCs w:val="24"/>
        </w:rPr>
        <w:t xml:space="preserve"> системой с </w:t>
      </w:r>
      <w:r w:rsidRPr="000329FB">
        <w:rPr>
          <w:rFonts w:ascii="Times New Roman" w:hAnsi="Times New Roman" w:cs="Times New Roman"/>
          <w:bCs/>
          <w:sz w:val="24"/>
          <w:szCs w:val="24"/>
          <w:lang w:val="en-US"/>
        </w:rPr>
        <w:t>G</w:t>
      </w:r>
      <w:r w:rsidRPr="000329FB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Pr="000329FB">
        <w:rPr>
          <w:rFonts w:ascii="Times New Roman" w:hAnsi="Times New Roman" w:cs="Times New Roman"/>
          <w:sz w:val="24"/>
          <w:szCs w:val="24"/>
        </w:rPr>
        <w:t xml:space="preserve"> навигатором, появление новых </w:t>
      </w:r>
      <w:r w:rsidRPr="000329FB">
        <w:rPr>
          <w:rFonts w:ascii="Times New Roman" w:hAnsi="Times New Roman" w:cs="Times New Roman"/>
          <w:sz w:val="24"/>
          <w:szCs w:val="24"/>
        </w:rPr>
        <w:lastRenderedPageBreak/>
        <w:t>систем диагностирования агрегатов и оборудования предопределяют изменения условий работы машиниста при управлении бульдозером, техническом обслуживании и ремонте</w:t>
      </w:r>
    </w:p>
    <w:p w14:paraId="23AEE582" w14:textId="05923CF3" w:rsidR="009F62CA" w:rsidRPr="000329FB" w:rsidRDefault="003A739F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</w:rPr>
        <w:t xml:space="preserve">На современном этапе развития </w:t>
      </w:r>
      <w:r w:rsidR="009F62CA" w:rsidRPr="000329FB">
        <w:rPr>
          <w:rFonts w:ascii="Times New Roman" w:hAnsi="Times New Roman" w:cs="Times New Roman"/>
        </w:rPr>
        <w:t>дорожно-строительного</w:t>
      </w:r>
      <w:r w:rsidRPr="000329FB">
        <w:rPr>
          <w:rFonts w:ascii="Times New Roman" w:hAnsi="Times New Roman" w:cs="Times New Roman"/>
        </w:rPr>
        <w:t xml:space="preserve"> производства</w:t>
      </w:r>
      <w:r w:rsidR="009F62CA" w:rsidRPr="000329FB">
        <w:rPr>
          <w:rFonts w:ascii="Times New Roman" w:hAnsi="Times New Roman" w:cs="Times New Roman"/>
        </w:rPr>
        <w:t xml:space="preserve"> </w:t>
      </w:r>
      <w:r w:rsidR="009F62CA" w:rsidRPr="000329FB">
        <w:rPr>
          <w:rFonts w:ascii="Times New Roman" w:hAnsi="Times New Roman" w:cs="Times New Roman"/>
          <w:sz w:val="24"/>
          <w:szCs w:val="24"/>
        </w:rPr>
        <w:t>обновляется практически весь парк бульдозеров за счет создания и внедрения новых конструкций машин отечественного и зарубежного производства. Для зарубежных компаний характерно применение современных р</w:t>
      </w:r>
      <w:r w:rsidR="009F62CA" w:rsidRPr="000329FB">
        <w:rPr>
          <w:rFonts w:ascii="Times New Roman" w:hAnsi="Times New Roman" w:cs="Times New Roman"/>
          <w:sz w:val="24"/>
          <w:szCs w:val="24"/>
        </w:rPr>
        <w:t>е</w:t>
      </w:r>
      <w:r w:rsidR="009F62CA" w:rsidRPr="000329FB">
        <w:rPr>
          <w:rFonts w:ascii="Times New Roman" w:hAnsi="Times New Roman" w:cs="Times New Roman"/>
          <w:sz w:val="24"/>
          <w:szCs w:val="24"/>
        </w:rPr>
        <w:t>шений по двигателям, системам управления мощностью, электронным системам контроля агрег</w:t>
      </w:r>
      <w:r w:rsidR="009F62CA" w:rsidRPr="000329FB">
        <w:rPr>
          <w:rFonts w:ascii="Times New Roman" w:hAnsi="Times New Roman" w:cs="Times New Roman"/>
          <w:sz w:val="24"/>
          <w:szCs w:val="24"/>
        </w:rPr>
        <w:t>а</w:t>
      </w:r>
      <w:r w:rsidR="009F62CA" w:rsidRPr="000329FB">
        <w:rPr>
          <w:rFonts w:ascii="Times New Roman" w:hAnsi="Times New Roman" w:cs="Times New Roman"/>
          <w:sz w:val="24"/>
          <w:szCs w:val="24"/>
        </w:rPr>
        <w:t>тов и узлов, автоматическим и гидрообъемным трансмиссиям, автоматическим системам управл</w:t>
      </w:r>
      <w:r w:rsidR="009F62CA" w:rsidRPr="000329FB">
        <w:rPr>
          <w:rFonts w:ascii="Times New Roman" w:hAnsi="Times New Roman" w:cs="Times New Roman"/>
          <w:sz w:val="24"/>
          <w:szCs w:val="24"/>
        </w:rPr>
        <w:t>е</w:t>
      </w:r>
      <w:r w:rsidR="009F62CA" w:rsidRPr="000329FB">
        <w:rPr>
          <w:rFonts w:ascii="Times New Roman" w:hAnsi="Times New Roman" w:cs="Times New Roman"/>
          <w:sz w:val="24"/>
          <w:szCs w:val="24"/>
        </w:rPr>
        <w:t>ния бульдозером и расширение номенклатуры сменного и навесного оборудования. В целях обе</w:t>
      </w:r>
      <w:r w:rsidR="009F62CA" w:rsidRPr="000329FB">
        <w:rPr>
          <w:rFonts w:ascii="Times New Roman" w:hAnsi="Times New Roman" w:cs="Times New Roman"/>
          <w:sz w:val="24"/>
          <w:szCs w:val="24"/>
        </w:rPr>
        <w:t>с</w:t>
      </w:r>
      <w:r w:rsidR="009F62CA" w:rsidRPr="000329FB">
        <w:rPr>
          <w:rFonts w:ascii="Times New Roman" w:hAnsi="Times New Roman" w:cs="Times New Roman"/>
          <w:sz w:val="24"/>
          <w:szCs w:val="24"/>
        </w:rPr>
        <w:t>печения качества и конкурентоспособности  с зарубежными аналогами бульдозеры отечественн</w:t>
      </w:r>
      <w:r w:rsidR="009F62CA" w:rsidRPr="000329FB">
        <w:rPr>
          <w:rFonts w:ascii="Times New Roman" w:hAnsi="Times New Roman" w:cs="Times New Roman"/>
          <w:sz w:val="24"/>
          <w:szCs w:val="24"/>
        </w:rPr>
        <w:t>о</w:t>
      </w:r>
      <w:r w:rsidR="009F62CA" w:rsidRPr="000329FB">
        <w:rPr>
          <w:rFonts w:ascii="Times New Roman" w:hAnsi="Times New Roman" w:cs="Times New Roman"/>
          <w:sz w:val="24"/>
          <w:szCs w:val="24"/>
        </w:rPr>
        <w:t xml:space="preserve">го производства комплектуются импортными силовыми агрегатами, автоматическими коробками передач, элементами </w:t>
      </w:r>
      <w:proofErr w:type="spellStart"/>
      <w:r w:rsidR="009F62CA" w:rsidRPr="000329FB">
        <w:rPr>
          <w:rFonts w:ascii="Times New Roman" w:hAnsi="Times New Roman" w:cs="Times New Roman"/>
          <w:sz w:val="24"/>
          <w:szCs w:val="24"/>
        </w:rPr>
        <w:t>гидрооборудования</w:t>
      </w:r>
      <w:proofErr w:type="spellEnd"/>
      <w:r w:rsidR="009F62CA" w:rsidRPr="000329FB">
        <w:rPr>
          <w:rFonts w:ascii="Times New Roman" w:hAnsi="Times New Roman" w:cs="Times New Roman"/>
          <w:sz w:val="24"/>
          <w:szCs w:val="24"/>
        </w:rPr>
        <w:t xml:space="preserve"> и др. </w:t>
      </w:r>
    </w:p>
    <w:p w14:paraId="07A769A2" w14:textId="77777777" w:rsidR="009F62CA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>Совершенствование структуры парка бульдозеров, модернизация и улучшение технико-эксплуатационных характеристик машин, внедрение современных технологий строительных работ предопределяют необходимость обновление содержания и повышение качества подготовки маш</w:t>
      </w:r>
      <w:r w:rsidRPr="000329FB">
        <w:rPr>
          <w:rFonts w:ascii="Times New Roman" w:hAnsi="Times New Roman" w:cs="Times New Roman"/>
          <w:sz w:val="24"/>
          <w:szCs w:val="24"/>
        </w:rPr>
        <w:t>и</w:t>
      </w:r>
      <w:r w:rsidRPr="000329FB">
        <w:rPr>
          <w:rFonts w:ascii="Times New Roman" w:hAnsi="Times New Roman" w:cs="Times New Roman"/>
          <w:sz w:val="24"/>
          <w:szCs w:val="24"/>
        </w:rPr>
        <w:t>нистов бульдозеров.</w:t>
      </w:r>
    </w:p>
    <w:p w14:paraId="0408ED31" w14:textId="77777777" w:rsidR="009F62CA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329FB">
        <w:rPr>
          <w:rFonts w:ascii="Times New Roman" w:hAnsi="Times New Roman" w:cs="Times New Roman"/>
          <w:sz w:val="24"/>
          <w:szCs w:val="24"/>
        </w:rPr>
        <w:t>В целях качественной подготовки машинистов бульдозеров целесообразна разработка профессионального стандарта, в котором в полном объёме представлены единые требования к профессиональной деятельности машиниста. Разработка профессионального стандарта машиниста бульдозера является новой формой определения квалификации работника по сравнению с единым тарифно-квалификационным справочником работ и профессий рабочих.</w:t>
      </w:r>
    </w:p>
    <w:p w14:paraId="5FBA2ACD" w14:textId="77777777" w:rsidR="009F62CA" w:rsidRPr="000329FB" w:rsidRDefault="009F62CA" w:rsidP="009F62CA">
      <w:pPr>
        <w:pStyle w:val="12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1304EF1" w14:textId="148E68D2" w:rsidR="00BD0791" w:rsidRPr="000329FB" w:rsidRDefault="00B722D3" w:rsidP="008E04A4">
      <w:pPr>
        <w:pStyle w:val="a1"/>
      </w:pPr>
      <w:r w:rsidRPr="000329FB">
        <w:t>Данный стандарт является многофункциональным межотраслевым нормативным докуме</w:t>
      </w:r>
      <w:r w:rsidRPr="000329FB">
        <w:t>н</w:t>
      </w:r>
      <w:r w:rsidRPr="000329FB">
        <w:t>том, описывающим области профессиональной деятельности, содержание трудовых функций и необходимых для их выполнения компетенций по </w:t>
      </w:r>
      <w:r w:rsidR="009F62CA" w:rsidRPr="000329FB">
        <w:rPr>
          <w:rStyle w:val="af2"/>
          <w:color w:val="auto"/>
          <w:u w:val="none"/>
        </w:rPr>
        <w:t>3, 4, 5</w:t>
      </w:r>
      <w:r w:rsidR="00F334C3" w:rsidRPr="000329FB">
        <w:t xml:space="preserve"> квалификационным уровням</w:t>
      </w:r>
      <w:r w:rsidRPr="000329FB">
        <w:t>, а также ряд других параметров, характеризующих специфику труда.</w:t>
      </w:r>
    </w:p>
    <w:p w14:paraId="255152B6" w14:textId="77777777" w:rsidR="00E96E62" w:rsidRPr="000329FB" w:rsidRDefault="00E96E62" w:rsidP="00E96E62">
      <w:pPr>
        <w:pStyle w:val="a1"/>
      </w:pPr>
      <w:r w:rsidRPr="000329FB">
        <w:t xml:space="preserve">Профессиональный стандарт разработан также в целях </w:t>
      </w:r>
      <w:proofErr w:type="gramStart"/>
      <w:r w:rsidRPr="000329FB">
        <w:t>обеспечения единства требований оценки профессиональной компетентности</w:t>
      </w:r>
      <w:proofErr w:type="gramEnd"/>
      <w:r w:rsidRPr="000329FB">
        <w:t xml:space="preserve"> и квалификации работника.</w:t>
      </w:r>
    </w:p>
    <w:p w14:paraId="3BDEDDD2" w14:textId="77777777" w:rsidR="00E96E62" w:rsidRPr="000329FB" w:rsidRDefault="00E96E62" w:rsidP="00E96E62">
      <w:pPr>
        <w:pStyle w:val="a1"/>
      </w:pPr>
      <w:r w:rsidRPr="000329FB">
        <w:t>При разработке данного профессионального стандарта принимали во внимание отсутствие специальной нормативно-правовой базы, регулирующей данный вид профессиональной деятел</w:t>
      </w:r>
      <w:r w:rsidRPr="000329FB">
        <w:t>ь</w:t>
      </w:r>
      <w:r w:rsidRPr="000329FB">
        <w:t>ности.</w:t>
      </w:r>
    </w:p>
    <w:p w14:paraId="6FF082A0" w14:textId="1221A469" w:rsidR="001F1EE2" w:rsidRPr="000329FB" w:rsidRDefault="001F1EE2" w:rsidP="000253F3">
      <w:pPr>
        <w:pStyle w:val="a1"/>
      </w:pPr>
      <w:r w:rsidRPr="000329FB">
        <w:t>Области профессиональной деятельности (виды экономической деятельности) в которых применим профессиональный стандарт «</w:t>
      </w:r>
      <w:r w:rsidR="00B177B7" w:rsidRPr="000329FB">
        <w:rPr>
          <w:rStyle w:val="af2"/>
          <w:color w:val="auto"/>
          <w:u w:val="none"/>
        </w:rPr>
        <w:t>Машинист бульдозера</w:t>
      </w:r>
      <w:r w:rsidRPr="000329FB">
        <w:t>» приведены в таблице 1.</w:t>
      </w:r>
    </w:p>
    <w:p w14:paraId="78D01CF2" w14:textId="77777777" w:rsidR="001F1EE2" w:rsidRDefault="001F1EE2" w:rsidP="000253F3">
      <w:pPr>
        <w:pStyle w:val="a1"/>
      </w:pPr>
      <w:r w:rsidRPr="000329FB">
        <w:t>Таблица 1. Области профессиональной деятельности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8612"/>
      </w:tblGrid>
      <w:tr w:rsidR="00025728" w:rsidRPr="00121ADA" w14:paraId="3B9B8B43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A009A9" w14:textId="0766A476" w:rsidR="00025728" w:rsidRPr="00025728" w:rsidRDefault="00025728" w:rsidP="008C334A">
            <w:pPr>
              <w:shd w:val="clear" w:color="auto" w:fill="FFFFFF" w:themeFill="background1"/>
              <w:suppressAutoHyphens/>
            </w:pPr>
            <w:r w:rsidRPr="00025728">
              <w:t>Коды ОКВЭД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09F5563" w14:textId="07BFE4AA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</w:rPr>
              <w:t>Вид экономической деятельности</w:t>
            </w:r>
          </w:p>
        </w:tc>
      </w:tr>
      <w:tr w:rsidR="00025728" w:rsidRPr="00121ADA" w14:paraId="7F0785F4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5A091A7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t>05.10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C00A004" w14:textId="77777777" w:rsidR="00025728" w:rsidRPr="00121ADA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 xml:space="preserve">Добыча угля и </w:t>
            </w:r>
            <w:proofErr w:type="spellStart"/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антроцита</w:t>
            </w:r>
            <w:proofErr w:type="spellEnd"/>
          </w:p>
        </w:tc>
      </w:tr>
      <w:tr w:rsidR="00025728" w:rsidRPr="00121ADA" w14:paraId="5C26EFF9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EAACCF0" w14:textId="77777777" w:rsidR="00025728" w:rsidRPr="00121ADA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121ADA">
              <w:rPr>
                <w:bCs w:val="0"/>
              </w:rPr>
              <w:t>07.10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84F139" w14:textId="77777777" w:rsidR="00025728" w:rsidRPr="00121ADA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Добыча и обогащение железных руд</w:t>
            </w:r>
          </w:p>
        </w:tc>
      </w:tr>
      <w:tr w:rsidR="00025728" w:rsidRPr="00121ADA" w14:paraId="736EE3D7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B3C962" w14:textId="321573D9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07.29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541ABF6" w14:textId="7C0A2392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</w:rPr>
              <w:t>Добыча руд прочих цветных металлов</w:t>
            </w:r>
          </w:p>
        </w:tc>
      </w:tr>
      <w:tr w:rsidR="00025728" w:rsidRPr="00121ADA" w14:paraId="70C6BF13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CD0FC3F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08.11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869E017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Добыча декоративного и строительного камня, известняка, гипса, мела и сланцев</w:t>
            </w:r>
          </w:p>
        </w:tc>
      </w:tr>
      <w:tr w:rsidR="00025728" w:rsidRPr="00121ADA" w14:paraId="44F05B6A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39D2B40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08.12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F90E6BB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Разработка гравийных и песчаных карьеров, добыча глины и каолина</w:t>
            </w:r>
          </w:p>
        </w:tc>
      </w:tr>
      <w:tr w:rsidR="00025728" w:rsidRPr="00121ADA" w14:paraId="1ECB4ECB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3EFD649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08.91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2FC9420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Добыча минерального сырья для химической промышленности и производства минеральных удобрений</w:t>
            </w:r>
          </w:p>
        </w:tc>
      </w:tr>
      <w:tr w:rsidR="00025728" w:rsidRPr="00121ADA" w14:paraId="4580BAD0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89A79F0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08.92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944F53B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Добыча и агломерация торфа</w:t>
            </w:r>
          </w:p>
        </w:tc>
      </w:tr>
      <w:tr w:rsidR="00025728" w:rsidRPr="00121ADA" w14:paraId="6CA51E28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68BAA5B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08.93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7135B5E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Добыча соли</w:t>
            </w:r>
          </w:p>
        </w:tc>
      </w:tr>
      <w:tr w:rsidR="00025728" w:rsidRPr="00121ADA" w14:paraId="3F2AF2A2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582CBC9" w14:textId="77777777" w:rsidR="00025728" w:rsidRPr="00025728" w:rsidRDefault="00025728" w:rsidP="008C334A">
            <w:pPr>
              <w:shd w:val="clear" w:color="auto" w:fill="FFFFFF" w:themeFill="background1"/>
              <w:suppressAutoHyphens/>
              <w:rPr>
                <w:bCs w:val="0"/>
              </w:rPr>
            </w:pPr>
            <w:r w:rsidRPr="00025728">
              <w:rPr>
                <w:bCs w:val="0"/>
              </w:rPr>
              <w:t>08.99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5D09D2F" w14:textId="77777777" w:rsidR="00025728" w:rsidRPr="00025728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57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Добыча прочих полезных ископаемых, не включенных в другие группировки</w:t>
            </w:r>
          </w:p>
        </w:tc>
      </w:tr>
      <w:tr w:rsidR="00025728" w:rsidRPr="00121ADA" w14:paraId="7B886DF1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6DAB1388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t>42.11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57192AB6" w14:textId="77777777" w:rsidR="00025728" w:rsidRPr="00121ADA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Строительство  автомобильных дорог и автомагистралей</w:t>
            </w:r>
          </w:p>
        </w:tc>
      </w:tr>
      <w:tr w:rsidR="00025728" w:rsidRPr="00121ADA" w14:paraId="15056D92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BEEB0FC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lastRenderedPageBreak/>
              <w:t>42.13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F0885E4" w14:textId="77777777" w:rsidR="00025728" w:rsidRPr="00121ADA" w:rsidRDefault="00025728" w:rsidP="008C334A">
            <w:pPr>
              <w:pStyle w:val="ConsPlusNonformat"/>
              <w:widowControl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Строительство мостов и тоннелей</w:t>
            </w:r>
          </w:p>
        </w:tc>
      </w:tr>
      <w:tr w:rsidR="00025728" w:rsidRPr="00121ADA" w14:paraId="263E70A0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C49498B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t>42.99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2970241" w14:textId="77777777" w:rsidR="00025728" w:rsidRPr="00121ADA" w:rsidRDefault="00025728" w:rsidP="008C334A">
            <w:pPr>
              <w:pStyle w:val="ConsPlusNonformat"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Строительство прочих инженерных сооружений, не включенных в другие группировки</w:t>
            </w:r>
          </w:p>
        </w:tc>
      </w:tr>
      <w:tr w:rsidR="00025728" w:rsidRPr="00121ADA" w14:paraId="21EC311C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4736B16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t>43. 11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AE01757" w14:textId="77777777" w:rsidR="00025728" w:rsidRPr="00121ADA" w:rsidRDefault="00025728" w:rsidP="008C334A">
            <w:pPr>
              <w:pStyle w:val="ConsPlusNonformat"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снос зданий </w:t>
            </w:r>
          </w:p>
        </w:tc>
      </w:tr>
      <w:tr w:rsidR="00025728" w:rsidRPr="00121ADA" w14:paraId="1579BFD0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D24C41A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t>43.12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06841DD9" w14:textId="77777777" w:rsidR="00025728" w:rsidRPr="00121ADA" w:rsidRDefault="00025728" w:rsidP="008C334A">
            <w:pPr>
              <w:pStyle w:val="ConsPlusNonformat"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Подготовка строительной площадки</w:t>
            </w:r>
          </w:p>
        </w:tc>
      </w:tr>
      <w:tr w:rsidR="00025728" w:rsidRPr="00121ADA" w14:paraId="26BA762A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7AC047F4" w14:textId="77777777" w:rsidR="00025728" w:rsidRPr="00121ADA" w:rsidRDefault="00025728" w:rsidP="008C334A">
            <w:pPr>
              <w:shd w:val="clear" w:color="auto" w:fill="FFFFFF" w:themeFill="background1"/>
              <w:suppressAutoHyphens/>
            </w:pPr>
            <w:r w:rsidRPr="00121ADA">
              <w:rPr>
                <w:bCs w:val="0"/>
              </w:rPr>
              <w:t>45.20</w:t>
            </w:r>
          </w:p>
        </w:tc>
        <w:tc>
          <w:tcPr>
            <w:tcW w:w="4132" w:type="pc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3D956117" w14:textId="77777777" w:rsidR="00025728" w:rsidRPr="00121ADA" w:rsidRDefault="00025728" w:rsidP="008C334A">
            <w:pPr>
              <w:pStyle w:val="ConsPlusNonformat"/>
              <w:shd w:val="clear" w:color="auto" w:fill="FFFFFF" w:themeFill="background1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21ADA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автотранспортных средств</w:t>
            </w:r>
          </w:p>
        </w:tc>
      </w:tr>
      <w:tr w:rsidR="00025728" w:rsidRPr="00121ADA" w14:paraId="797F6612" w14:textId="77777777" w:rsidTr="00025728">
        <w:trPr>
          <w:jc w:val="center"/>
        </w:trPr>
        <w:tc>
          <w:tcPr>
            <w:tcW w:w="868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5A53F5AF" w14:textId="79EF2025" w:rsidR="00025728" w:rsidRPr="00121ADA" w:rsidRDefault="00025728" w:rsidP="008C334A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</w:p>
        </w:tc>
        <w:tc>
          <w:tcPr>
            <w:tcW w:w="4132" w:type="pct"/>
            <w:tcBorders>
              <w:top w:val="single" w:sz="4" w:space="0" w:color="808080"/>
              <w:left w:val="nil"/>
              <w:bottom w:val="nil"/>
              <w:right w:val="nil"/>
            </w:tcBorders>
          </w:tcPr>
          <w:p w14:paraId="62051EE7" w14:textId="6A3E7A85" w:rsidR="00025728" w:rsidRPr="00121ADA" w:rsidRDefault="00025728" w:rsidP="008C334A">
            <w:pPr>
              <w:shd w:val="clear" w:color="auto" w:fill="FFFFFF" w:themeFill="background1"/>
              <w:suppressAutoHyphens/>
              <w:jc w:val="center"/>
              <w:rPr>
                <w:sz w:val="20"/>
                <w:szCs w:val="20"/>
              </w:rPr>
            </w:pPr>
          </w:p>
        </w:tc>
      </w:tr>
    </w:tbl>
    <w:p w14:paraId="7AB0CCE3" w14:textId="4C258260" w:rsidR="000253F3" w:rsidRPr="000329FB" w:rsidRDefault="000253F3" w:rsidP="000253F3">
      <w:pPr>
        <w:pStyle w:val="a1"/>
      </w:pPr>
      <w:r w:rsidRPr="000329FB">
        <w:t xml:space="preserve">Основной целью вида </w:t>
      </w:r>
      <w:r w:rsidR="00F90DE7" w:rsidRPr="000329FB">
        <w:t>профессиональной</w:t>
      </w:r>
      <w:r w:rsidRPr="000329FB">
        <w:t xml:space="preserve"> деятельности (области профессиональной де</w:t>
      </w:r>
      <w:r w:rsidRPr="000329FB">
        <w:t>я</w:t>
      </w:r>
      <w:r w:rsidRPr="000329FB">
        <w:t xml:space="preserve">тельности) является: </w:t>
      </w:r>
      <w:r w:rsidR="00B177B7" w:rsidRPr="000329FB">
        <w:t xml:space="preserve">Обеспечение качественного выполнения землеройно-транспортных и горно-капитальных работ с применением бульдозера в условиях строительства, обслуживания и </w:t>
      </w:r>
      <w:proofErr w:type="gramStart"/>
      <w:r w:rsidR="00B177B7" w:rsidRPr="000329FB">
        <w:t>ремонта</w:t>
      </w:r>
      <w:proofErr w:type="gramEnd"/>
      <w:r w:rsidR="00B177B7" w:rsidRPr="000329FB">
        <w:t xml:space="preserve"> автомобильных дорог, аэродромов, гидротехнических и других сооружений</w:t>
      </w:r>
      <w:r w:rsidRPr="000329FB">
        <w:t>.</w:t>
      </w:r>
    </w:p>
    <w:p w14:paraId="6BB11367" w14:textId="77777777" w:rsidR="000253F3" w:rsidRPr="000329FB" w:rsidRDefault="001F1EE2" w:rsidP="001F1EE2">
      <w:pPr>
        <w:pStyle w:val="a1"/>
      </w:pPr>
      <w:r w:rsidRPr="000329FB">
        <w:t>Основными задачами профессиональной деятельности являются</w:t>
      </w:r>
      <w:r w:rsidR="000253F3" w:rsidRPr="000329FB">
        <w:t>:</w:t>
      </w:r>
    </w:p>
    <w:p w14:paraId="5607694D" w14:textId="554AD516" w:rsidR="00B177B7" w:rsidRPr="000329FB" w:rsidRDefault="00B177B7" w:rsidP="00B177B7">
      <w:pPr>
        <w:pStyle w:val="a"/>
      </w:pPr>
      <w:r w:rsidRPr="000329FB">
        <w:t>Выполнение механизированных работ по копанию и перемещению грунтов разли</w:t>
      </w:r>
      <w:r w:rsidRPr="000329FB">
        <w:t>ч</w:t>
      </w:r>
      <w:r w:rsidRPr="000329FB">
        <w:t>ных категорий при выполнении дорожно-строительных и горно-капитальных работ</w:t>
      </w:r>
    </w:p>
    <w:p w14:paraId="638DE303" w14:textId="79BDD1B3" w:rsidR="00B177B7" w:rsidRPr="000329FB" w:rsidRDefault="00B177B7" w:rsidP="00B177B7">
      <w:pPr>
        <w:pStyle w:val="a"/>
      </w:pPr>
      <w:r w:rsidRPr="000329FB">
        <w:t>Выполнение работ по поддержанию исправного и работоспособного состояния бульдозеров различных категорий.</w:t>
      </w:r>
    </w:p>
    <w:p w14:paraId="20F0FB4F" w14:textId="77777777" w:rsidR="000253F3" w:rsidRPr="000329FB" w:rsidRDefault="000253F3" w:rsidP="000253F3">
      <w:pPr>
        <w:pStyle w:val="a1"/>
      </w:pPr>
      <w:r w:rsidRPr="000329FB">
        <w:t>Основными сферами применения профессионального стандарта являются:</w:t>
      </w:r>
    </w:p>
    <w:p w14:paraId="57E5B6B4" w14:textId="77777777" w:rsidR="000253F3" w:rsidRPr="000329FB" w:rsidRDefault="000253F3" w:rsidP="00CF15EE">
      <w:pPr>
        <w:pStyle w:val="a"/>
      </w:pPr>
      <w:r w:rsidRPr="000329FB">
        <w:t xml:space="preserve">широкий круг задач в области управления персоналом (разработка стандартов </w:t>
      </w:r>
      <w:r w:rsidR="00190C3D" w:rsidRPr="000329FB">
        <w:t>орг</w:t>
      </w:r>
      <w:r w:rsidR="00190C3D" w:rsidRPr="000329FB">
        <w:t>а</w:t>
      </w:r>
      <w:r w:rsidR="00190C3D" w:rsidRPr="000329FB">
        <w:t>низаций</w:t>
      </w:r>
      <w:r w:rsidRPr="000329FB">
        <w:t>, систем мотивации и стимулирования персонала, должностных инструкций; тарификация должностей; отбор, подбор и аттестация персонала; планирование к</w:t>
      </w:r>
      <w:r w:rsidRPr="000329FB">
        <w:t>а</w:t>
      </w:r>
      <w:r w:rsidRPr="000329FB">
        <w:t>рьеры);</w:t>
      </w:r>
    </w:p>
    <w:p w14:paraId="229F004B" w14:textId="77777777" w:rsidR="000253F3" w:rsidRPr="000329FB" w:rsidRDefault="000253F3" w:rsidP="00CF15EE">
      <w:pPr>
        <w:pStyle w:val="a"/>
      </w:pPr>
      <w:r w:rsidRPr="000329FB">
        <w:t>процедуры стандартизации и унификации в рамках вида (видов) экономической де</w:t>
      </w:r>
      <w:r w:rsidRPr="000329FB">
        <w:t>я</w:t>
      </w:r>
      <w:r w:rsidRPr="000329FB">
        <w:t>тельности (установление и поддержание единых требований к содержанию и кач</w:t>
      </w:r>
      <w:r w:rsidRPr="000329FB">
        <w:t>е</w:t>
      </w:r>
      <w:r w:rsidRPr="000329FB">
        <w:t>ству профессиональной деятельности, согласование наименований должностей, упорядочивание видов трудовой деятельности и пр.);</w:t>
      </w:r>
    </w:p>
    <w:p w14:paraId="48DAFC1C" w14:textId="77777777" w:rsidR="000253F3" w:rsidRPr="000329FB" w:rsidRDefault="000253F3" w:rsidP="00CF15EE">
      <w:pPr>
        <w:pStyle w:val="a"/>
      </w:pPr>
      <w:r w:rsidRPr="000329FB">
        <w:t>оценка квалификаций граждан;</w:t>
      </w:r>
    </w:p>
    <w:p w14:paraId="1406A739" w14:textId="77777777" w:rsidR="000253F3" w:rsidRPr="000329FB" w:rsidRDefault="000253F3" w:rsidP="00CF15EE">
      <w:pPr>
        <w:pStyle w:val="a"/>
      </w:pPr>
      <w:r w:rsidRPr="000329FB">
        <w:t>формирование государственных образовательных стандартов и программ професс</w:t>
      </w:r>
      <w:r w:rsidRPr="000329FB">
        <w:t>и</w:t>
      </w:r>
      <w:r w:rsidRPr="000329FB">
        <w:t>онального образования и обучения, а также разработка учебно-методических мат</w:t>
      </w:r>
      <w:r w:rsidRPr="000329FB">
        <w:t>е</w:t>
      </w:r>
      <w:r w:rsidRPr="000329FB">
        <w:t>риалов к этим программам.</w:t>
      </w:r>
    </w:p>
    <w:p w14:paraId="5E4A0282" w14:textId="6E29A2AB" w:rsidR="000253F3" w:rsidRPr="000329FB" w:rsidRDefault="000253F3" w:rsidP="000253F3">
      <w:pPr>
        <w:pStyle w:val="a1"/>
      </w:pPr>
      <w:r w:rsidRPr="000329FB">
        <w:t>Профессиональный стандарт «</w:t>
      </w:r>
      <w:r w:rsidR="00B177B7" w:rsidRPr="000329FB">
        <w:rPr>
          <w:rStyle w:val="af2"/>
          <w:color w:val="auto"/>
          <w:u w:val="none"/>
        </w:rPr>
        <w:t>Машинист бульдозера</w:t>
      </w:r>
      <w:r w:rsidRPr="000329FB">
        <w:t>» может быть использован работод</w:t>
      </w:r>
      <w:r w:rsidRPr="000329FB">
        <w:t>а</w:t>
      </w:r>
      <w:r w:rsidRPr="000329FB">
        <w:t xml:space="preserve">телем для решения следующих задач: </w:t>
      </w:r>
    </w:p>
    <w:p w14:paraId="584F1608" w14:textId="77777777" w:rsidR="000253F3" w:rsidRPr="000329FB" w:rsidRDefault="000253F3" w:rsidP="00CF15EE">
      <w:pPr>
        <w:pStyle w:val="a"/>
      </w:pPr>
      <w:r w:rsidRPr="000329FB">
        <w:t>выбор квалифицированного персонала на рынке труда, отвечающего поставленной функциональной задачи;</w:t>
      </w:r>
    </w:p>
    <w:p w14:paraId="6D0D24D1" w14:textId="77777777" w:rsidR="000253F3" w:rsidRPr="000329FB" w:rsidRDefault="000253F3" w:rsidP="00CF15EE">
      <w:pPr>
        <w:pStyle w:val="a"/>
      </w:pPr>
      <w:r w:rsidRPr="000329FB">
        <w:t xml:space="preserve">определение критериев оценки при подборе и отборе персонала; </w:t>
      </w:r>
    </w:p>
    <w:p w14:paraId="2C4A660E" w14:textId="77777777" w:rsidR="000253F3" w:rsidRPr="000329FB" w:rsidRDefault="000253F3" w:rsidP="00CF15EE">
      <w:pPr>
        <w:pStyle w:val="a"/>
      </w:pPr>
      <w:r w:rsidRPr="000329FB">
        <w:t>обеспечение качества труда персонала и соответствия трудовых функций, выполн</w:t>
      </w:r>
      <w:r w:rsidRPr="000329FB">
        <w:t>я</w:t>
      </w:r>
      <w:r w:rsidRPr="000329FB">
        <w:t xml:space="preserve">емых персоналом, установленным требованиям; </w:t>
      </w:r>
    </w:p>
    <w:p w14:paraId="3D39F1F1" w14:textId="77777777" w:rsidR="000253F3" w:rsidRPr="000329FB" w:rsidRDefault="000253F3" w:rsidP="00CF15EE">
      <w:pPr>
        <w:pStyle w:val="a"/>
      </w:pPr>
      <w:r w:rsidRPr="000329FB">
        <w:t xml:space="preserve">обеспечение профессионального роста персонала; </w:t>
      </w:r>
    </w:p>
    <w:p w14:paraId="73036FA2" w14:textId="77777777" w:rsidR="000253F3" w:rsidRPr="000329FB" w:rsidRDefault="000253F3" w:rsidP="00CF15EE">
      <w:pPr>
        <w:pStyle w:val="a"/>
      </w:pPr>
      <w:r w:rsidRPr="000329FB">
        <w:t xml:space="preserve">поддержание и улучшение стандартов качества в организации через контроль и повышение профессионализма своих работников; </w:t>
      </w:r>
    </w:p>
    <w:p w14:paraId="65DE85D2" w14:textId="77777777" w:rsidR="000253F3" w:rsidRPr="000329FB" w:rsidRDefault="000253F3" w:rsidP="00CF15EE">
      <w:pPr>
        <w:pStyle w:val="a"/>
      </w:pPr>
      <w:r w:rsidRPr="000329FB">
        <w:t xml:space="preserve">повышение мотивации персонала к труду в своей организации; </w:t>
      </w:r>
    </w:p>
    <w:p w14:paraId="24C0BFC1" w14:textId="77777777" w:rsidR="000253F3" w:rsidRPr="000329FB" w:rsidRDefault="000253F3" w:rsidP="00CF15EE">
      <w:pPr>
        <w:pStyle w:val="a"/>
      </w:pPr>
      <w:r w:rsidRPr="000329FB">
        <w:t>повышение эффективности, обеспечения стабильности и качества труда, а, следовательно, и высоких экономических результатов.</w:t>
      </w:r>
    </w:p>
    <w:p w14:paraId="11890943" w14:textId="4BA1C5B1" w:rsidR="000253F3" w:rsidRPr="000329FB" w:rsidRDefault="000253F3" w:rsidP="000253F3">
      <w:pPr>
        <w:pStyle w:val="a1"/>
      </w:pPr>
      <w:r w:rsidRPr="000329FB">
        <w:lastRenderedPageBreak/>
        <w:t>Профессиональный стандарт «</w:t>
      </w:r>
      <w:r w:rsidR="00B177B7" w:rsidRPr="000329FB">
        <w:rPr>
          <w:rStyle w:val="af2"/>
          <w:color w:val="auto"/>
          <w:u w:val="none"/>
        </w:rPr>
        <w:t>Машинист бульдозера</w:t>
      </w:r>
      <w:r w:rsidRPr="000329FB">
        <w:t xml:space="preserve">» является основой для работника в следующих направлениях: </w:t>
      </w:r>
    </w:p>
    <w:p w14:paraId="51350104" w14:textId="77777777" w:rsidR="000253F3" w:rsidRPr="000329FB" w:rsidRDefault="000253F3" w:rsidP="00CF15EE">
      <w:pPr>
        <w:pStyle w:val="a"/>
      </w:pPr>
      <w:r w:rsidRPr="000329FB">
        <w:t>определение собственного профессионального уровня, направлений и задач профе</w:t>
      </w:r>
      <w:r w:rsidRPr="000329FB">
        <w:t>с</w:t>
      </w:r>
      <w:r w:rsidRPr="000329FB">
        <w:t xml:space="preserve">сионального обучения и совершенствования; </w:t>
      </w:r>
    </w:p>
    <w:p w14:paraId="7974E0B3" w14:textId="77777777" w:rsidR="000253F3" w:rsidRPr="000329FB" w:rsidRDefault="000253F3" w:rsidP="00CF15EE">
      <w:pPr>
        <w:pStyle w:val="a"/>
      </w:pPr>
      <w:r w:rsidRPr="000329FB">
        <w:t xml:space="preserve">эффективное функционирование на предприятии; </w:t>
      </w:r>
    </w:p>
    <w:p w14:paraId="13DD2299" w14:textId="77777777" w:rsidR="000253F3" w:rsidRPr="000329FB" w:rsidRDefault="000253F3" w:rsidP="00CF15EE">
      <w:pPr>
        <w:pStyle w:val="a"/>
      </w:pPr>
      <w:r w:rsidRPr="000329FB">
        <w:t xml:space="preserve">обеспечение собственной востребованности на рынке труда и сокращение сроков поиска подходящей работы; </w:t>
      </w:r>
    </w:p>
    <w:p w14:paraId="25850CE5" w14:textId="77777777" w:rsidR="000253F3" w:rsidRPr="000329FB" w:rsidRDefault="000253F3" w:rsidP="00CF15EE">
      <w:pPr>
        <w:pStyle w:val="a"/>
      </w:pPr>
      <w:r w:rsidRPr="000329FB">
        <w:t xml:space="preserve">карьерный рост и увеличение доходов. </w:t>
      </w:r>
    </w:p>
    <w:p w14:paraId="7C4C6157" w14:textId="1C795F3A" w:rsidR="000253F3" w:rsidRPr="000329FB" w:rsidRDefault="000253F3" w:rsidP="000253F3">
      <w:pPr>
        <w:pStyle w:val="a1"/>
      </w:pPr>
      <w:r w:rsidRPr="000329FB">
        <w:t>Профессиональный стандарт «</w:t>
      </w:r>
      <w:r w:rsidR="00B177B7" w:rsidRPr="000329FB">
        <w:rPr>
          <w:rStyle w:val="af2"/>
          <w:color w:val="auto"/>
          <w:u w:val="none"/>
        </w:rPr>
        <w:t>Машинист бульдозера</w:t>
      </w:r>
      <w:r w:rsidRPr="000329FB">
        <w:t>» необходим для сферы образования в качестве основы для формирования федеральных образовательных стандартов и образовательных программ всех уровней профессионального образования, разработки методич</w:t>
      </w:r>
      <w:r w:rsidRPr="000329FB">
        <w:t>е</w:t>
      </w:r>
      <w:r w:rsidRPr="000329FB">
        <w:t>ских материалов и выбора форм и методов обучения в системе профессионального образования, а также дополнительного профессионального образования персонала на предприятиях.</w:t>
      </w:r>
    </w:p>
    <w:p w14:paraId="193F30A2" w14:textId="77777777" w:rsidR="008E04A4" w:rsidRPr="000329FB" w:rsidRDefault="004F0DBC" w:rsidP="00255D48">
      <w:pPr>
        <w:pStyle w:val="3"/>
      </w:pPr>
      <w:bookmarkStart w:id="4" w:name="_Toc21273977"/>
      <w:r w:rsidRPr="000329FB">
        <w:t>2</w:t>
      </w:r>
      <w:r w:rsidR="00465D52" w:rsidRPr="000329FB">
        <w:t>.</w:t>
      </w:r>
      <w:r w:rsidR="00255D48" w:rsidRPr="000329FB">
        <w:t>1.</w:t>
      </w:r>
      <w:r w:rsidR="00F334C3" w:rsidRPr="000329FB">
        <w:t xml:space="preserve">2. </w:t>
      </w:r>
      <w:r w:rsidR="008E04A4" w:rsidRPr="000329FB">
        <w:t>Описание обобщенных трудовых функций, входящих в вид профессиональной деятельности</w:t>
      </w:r>
      <w:bookmarkEnd w:id="4"/>
    </w:p>
    <w:p w14:paraId="28396B3A" w14:textId="259AF2AC" w:rsidR="0063787E" w:rsidRPr="000329FB" w:rsidRDefault="0063787E" w:rsidP="00A06DC3">
      <w:pPr>
        <w:pStyle w:val="a1"/>
      </w:pPr>
      <w:r w:rsidRPr="000329FB">
        <w:t>В соответствии с Методическими рекомендациями по разработке профессионального ста</w:t>
      </w:r>
      <w:r w:rsidRPr="000329FB">
        <w:t>н</w:t>
      </w:r>
      <w:r w:rsidRPr="000329FB">
        <w:t>дарта, в рамках вида профессиональной деятельности «</w:t>
      </w:r>
      <w:r w:rsidR="006C14C4" w:rsidRPr="000329FB">
        <w:t>Выполнение механизированных работ с применением бульдозера</w:t>
      </w:r>
      <w:r w:rsidRPr="000329FB">
        <w:t xml:space="preserve">» были выделены обобщенные трудовые функции (ОТФ). </w:t>
      </w:r>
    </w:p>
    <w:p w14:paraId="3DD368A3" w14:textId="77777777" w:rsidR="0063787E" w:rsidRPr="000329FB" w:rsidRDefault="0063787E" w:rsidP="00A06DC3">
      <w:pPr>
        <w:pStyle w:val="a1"/>
      </w:pPr>
      <w:r w:rsidRPr="000329FB">
        <w:t>Декомпозиция вида профессиональной деятельности на составляющие его ОТФ осущест</w:t>
      </w:r>
      <w:r w:rsidRPr="000329FB">
        <w:t>в</w:t>
      </w:r>
      <w:r w:rsidRPr="000329FB">
        <w:t>лялас</w:t>
      </w:r>
      <w:r w:rsidR="00A06DC3" w:rsidRPr="000329FB">
        <w:t>ь на основе следующих принципов.</w:t>
      </w:r>
    </w:p>
    <w:p w14:paraId="72620383" w14:textId="27FABFF6" w:rsidR="0063787E" w:rsidRPr="000329FB" w:rsidRDefault="0063787E" w:rsidP="00A06DC3">
      <w:pPr>
        <w:pStyle w:val="a1"/>
      </w:pPr>
      <w:r w:rsidRPr="000329FB">
        <w:t>1. Соответствие требованию полноты. Совокупность ОТФ полностью охватывает вид пр</w:t>
      </w:r>
      <w:r w:rsidRPr="000329FB">
        <w:t>о</w:t>
      </w:r>
      <w:r w:rsidRPr="000329FB">
        <w:t>фессиональной деятельности «</w:t>
      </w:r>
      <w:r w:rsidR="006C14C4" w:rsidRPr="000329FB">
        <w:t>Выполнение механизированных работ с применением бульдозера</w:t>
      </w:r>
      <w:r w:rsidRPr="000329FB">
        <w:t>»</w:t>
      </w:r>
      <w:r w:rsidR="00971751" w:rsidRPr="000329FB">
        <w:t>. Установленные ОТФ</w:t>
      </w:r>
      <w:r w:rsidRPr="000329FB">
        <w:t xml:space="preserve"> </w:t>
      </w:r>
      <w:r w:rsidR="00971751" w:rsidRPr="000329FB">
        <w:t>необходимы и достаточны</w:t>
      </w:r>
      <w:r w:rsidRPr="000329FB">
        <w:t xml:space="preserve"> для достижения цели </w:t>
      </w:r>
      <w:r w:rsidR="00AC18BE" w:rsidRPr="000329FB">
        <w:t>вида профессиональной д</w:t>
      </w:r>
      <w:r w:rsidR="00AC18BE" w:rsidRPr="000329FB">
        <w:t>е</w:t>
      </w:r>
      <w:r w:rsidR="00AC18BE" w:rsidRPr="000329FB">
        <w:t>ятельности</w:t>
      </w:r>
      <w:r w:rsidRPr="000329FB">
        <w:t>.</w:t>
      </w:r>
    </w:p>
    <w:p w14:paraId="352DB1AD" w14:textId="77777777" w:rsidR="0063787E" w:rsidRPr="000329FB" w:rsidRDefault="0063787E" w:rsidP="00A06DC3">
      <w:pPr>
        <w:pStyle w:val="a1"/>
      </w:pPr>
      <w:r w:rsidRPr="000329FB">
        <w:t>2. Соответствие требованию точности формулировки. Формулировки ОТФ соответствуют терминологии и положениям законодательной и нормативно-правовой базы</w:t>
      </w:r>
      <w:r w:rsidR="00971751" w:rsidRPr="000329FB">
        <w:t>,</w:t>
      </w:r>
      <w:r w:rsidRPr="000329FB">
        <w:t xml:space="preserve"> и одинаково пон</w:t>
      </w:r>
      <w:r w:rsidRPr="000329FB">
        <w:t>и</w:t>
      </w:r>
      <w:r w:rsidRPr="000329FB">
        <w:t>маются большинством представителей профессионального сообщества.</w:t>
      </w:r>
    </w:p>
    <w:p w14:paraId="350601B4" w14:textId="77777777" w:rsidR="0063787E" w:rsidRPr="000329FB" w:rsidRDefault="0063787E" w:rsidP="00A06DC3">
      <w:pPr>
        <w:pStyle w:val="a1"/>
      </w:pPr>
      <w:r w:rsidRPr="000329FB">
        <w:t>3. Соответствие требованию относительной автономности трудовой функции. Каждая ОТФ представляет собой относительно автономную (завершенную) часть профессиональной деятельн</w:t>
      </w:r>
      <w:r w:rsidRPr="000329FB">
        <w:t>о</w:t>
      </w:r>
      <w:r w:rsidRPr="000329FB">
        <w:t xml:space="preserve">сти, ее выполнение </w:t>
      </w:r>
      <w:r w:rsidR="00A06DC3" w:rsidRPr="000329FB">
        <w:t>возможно одним работником, и приводит</w:t>
      </w:r>
      <w:r w:rsidRPr="000329FB">
        <w:t xml:space="preserve"> к получению конкретного</w:t>
      </w:r>
      <w:r w:rsidR="00A06DC3" w:rsidRPr="000329FB">
        <w:t xml:space="preserve"> результ</w:t>
      </w:r>
      <w:r w:rsidR="00A06DC3" w:rsidRPr="000329FB">
        <w:t>а</w:t>
      </w:r>
      <w:r w:rsidR="00A06DC3" w:rsidRPr="000329FB">
        <w:t>та</w:t>
      </w:r>
      <w:r w:rsidRPr="000329FB">
        <w:t xml:space="preserve">. </w:t>
      </w:r>
    </w:p>
    <w:p w14:paraId="427C37A6" w14:textId="77777777" w:rsidR="0063787E" w:rsidRPr="000329FB" w:rsidRDefault="0063787E" w:rsidP="00A06DC3">
      <w:pPr>
        <w:pStyle w:val="a1"/>
      </w:pPr>
      <w:r w:rsidRPr="000329FB">
        <w:t xml:space="preserve">4. Соответствие требованию </w:t>
      </w:r>
      <w:proofErr w:type="spellStart"/>
      <w:r w:rsidRPr="000329FB">
        <w:t>проверяемости</w:t>
      </w:r>
      <w:proofErr w:type="spellEnd"/>
      <w:r w:rsidRPr="000329FB">
        <w:t>. Существует возможность объективной пр</w:t>
      </w:r>
      <w:r w:rsidRPr="000329FB">
        <w:t>о</w:t>
      </w:r>
      <w:r w:rsidRPr="000329FB">
        <w:t xml:space="preserve">верки владения </w:t>
      </w:r>
      <w:r w:rsidR="00A06DC3" w:rsidRPr="000329FB">
        <w:t>работником</w:t>
      </w:r>
      <w:r w:rsidRPr="000329FB">
        <w:t xml:space="preserve"> любой ОТФ.</w:t>
      </w:r>
    </w:p>
    <w:p w14:paraId="326FAC4E" w14:textId="77777777" w:rsidR="0063787E" w:rsidRPr="000329FB" w:rsidRDefault="0063787E" w:rsidP="00A06DC3">
      <w:pPr>
        <w:pStyle w:val="a1"/>
      </w:pPr>
      <w:r w:rsidRPr="000329FB">
        <w:t>Объективным</w:t>
      </w:r>
      <w:r w:rsidR="00971751" w:rsidRPr="000329FB">
        <w:t xml:space="preserve"> основанием для</w:t>
      </w:r>
      <w:r w:rsidRPr="000329FB">
        <w:t xml:space="preserve"> выделения ОТФ </w:t>
      </w:r>
      <w:r w:rsidR="00971751" w:rsidRPr="000329FB">
        <w:t xml:space="preserve">является </w:t>
      </w:r>
      <w:r w:rsidRPr="000329FB">
        <w:t>вид работ и сложность их выпо</w:t>
      </w:r>
      <w:r w:rsidRPr="000329FB">
        <w:t>л</w:t>
      </w:r>
      <w:r w:rsidRPr="000329FB">
        <w:t>нения.</w:t>
      </w:r>
    </w:p>
    <w:p w14:paraId="0131ED61" w14:textId="4EB518EF" w:rsidR="00A06DC3" w:rsidRPr="000329FB" w:rsidRDefault="00A06DC3" w:rsidP="00E96E62">
      <w:pPr>
        <w:pStyle w:val="a1"/>
      </w:pPr>
      <w:r w:rsidRPr="000329FB">
        <w:t xml:space="preserve">В соответствии </w:t>
      </w:r>
      <w:r w:rsidR="00E96E62" w:rsidRPr="000329FB">
        <w:t>приказом Министерства труда и социальной защиты Российской Федер</w:t>
      </w:r>
      <w:r w:rsidR="00E96E62" w:rsidRPr="000329FB">
        <w:t>а</w:t>
      </w:r>
      <w:r w:rsidR="00E96E62" w:rsidRPr="000329FB">
        <w:t>ции от 12 апреля 2013 г. № 148н</w:t>
      </w:r>
      <w:r w:rsidRPr="000329FB">
        <w:t xml:space="preserve"> и с учетом Отраслевой рамки квалификаций для каждой ОТФ установлены уровни квалификаций. С учетом </w:t>
      </w:r>
      <w:proofErr w:type="gramStart"/>
      <w:r w:rsidRPr="000329FB">
        <w:t>анализа требований профессиональной деятельн</w:t>
      </w:r>
      <w:r w:rsidRPr="000329FB">
        <w:t>о</w:t>
      </w:r>
      <w:r w:rsidRPr="000329FB">
        <w:t xml:space="preserve">сти </w:t>
      </w:r>
      <w:r w:rsidR="00BC23DC" w:rsidRPr="000329FB">
        <w:rPr>
          <w:rStyle w:val="af2"/>
          <w:color w:val="auto"/>
          <w:u w:val="none"/>
        </w:rPr>
        <w:t>машиниста бульдозера</w:t>
      </w:r>
      <w:proofErr w:type="gramEnd"/>
      <w:r w:rsidRPr="000329FB">
        <w:t xml:space="preserve"> </w:t>
      </w:r>
      <w:r w:rsidR="00B00A01" w:rsidRPr="000329FB">
        <w:t>ОТФ</w:t>
      </w:r>
      <w:r w:rsidRPr="000329FB">
        <w:t xml:space="preserve"> отнесены к </w:t>
      </w:r>
      <w:r w:rsidR="00BC23DC" w:rsidRPr="000329FB">
        <w:rPr>
          <w:rStyle w:val="af2"/>
          <w:color w:val="auto"/>
          <w:u w:val="none"/>
        </w:rPr>
        <w:t xml:space="preserve">3, 4, 5 уровням </w:t>
      </w:r>
      <w:r w:rsidRPr="000329FB">
        <w:t xml:space="preserve">квалификации. </w:t>
      </w:r>
    </w:p>
    <w:p w14:paraId="736C48D3" w14:textId="77777777" w:rsidR="00BD0791" w:rsidRPr="000329FB" w:rsidRDefault="00B722D3" w:rsidP="008E04A4">
      <w:pPr>
        <w:pStyle w:val="a1"/>
      </w:pPr>
      <w:r w:rsidRPr="000329FB">
        <w:lastRenderedPageBreak/>
        <w:t>Описание обобщенных трудовых функций, входящих в вид профессиональной деятельн</w:t>
      </w:r>
      <w:r w:rsidRPr="000329FB">
        <w:t>о</w:t>
      </w:r>
      <w:r w:rsidRPr="000329FB">
        <w:t>сти, и обоснование их отнесения к конкретным уровням квалиф</w:t>
      </w:r>
      <w:r w:rsidR="00B00A01" w:rsidRPr="000329FB">
        <w:t>икации представлены в таблице 2</w:t>
      </w:r>
      <w:r w:rsidRPr="000329FB">
        <w:t>.</w:t>
      </w:r>
    </w:p>
    <w:p w14:paraId="1C32B566" w14:textId="77777777" w:rsidR="00BD0791" w:rsidRPr="000329FB" w:rsidRDefault="00B722D3" w:rsidP="008E04A4">
      <w:pPr>
        <w:pStyle w:val="a1"/>
      </w:pPr>
      <w:r w:rsidRPr="000329FB">
        <w:t xml:space="preserve">Таблица 2. Обобщенные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0"/>
        <w:gridCol w:w="2970"/>
        <w:gridCol w:w="1867"/>
        <w:gridCol w:w="4894"/>
      </w:tblGrid>
      <w:tr w:rsidR="000329FB" w:rsidRPr="000329FB" w14:paraId="1DEF8B61" w14:textId="77777777" w:rsidTr="005308F7">
        <w:trPr>
          <w:tblHeader/>
        </w:trPr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AE7" w14:textId="77777777" w:rsidR="00BD0791" w:rsidRPr="000329FB" w:rsidRDefault="00B722D3" w:rsidP="006A0E77">
            <w:pPr>
              <w:pStyle w:val="af3"/>
            </w:pPr>
            <w:r w:rsidRPr="000329FB">
              <w:t>Код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A962" w14:textId="77777777" w:rsidR="00BD0791" w:rsidRPr="000329FB" w:rsidRDefault="00B722D3" w:rsidP="006A0E77">
            <w:pPr>
              <w:pStyle w:val="af3"/>
            </w:pPr>
            <w:r w:rsidRPr="000329FB">
              <w:t>Обобщенные трудовые функции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DE9CC" w14:textId="77777777" w:rsidR="00BD0791" w:rsidRPr="000329FB" w:rsidRDefault="00B722D3" w:rsidP="006A0E77">
            <w:pPr>
              <w:pStyle w:val="af3"/>
            </w:pPr>
            <w:r w:rsidRPr="000329FB">
              <w:t>Уровень кв</w:t>
            </w:r>
            <w:r w:rsidRPr="000329FB">
              <w:t>а</w:t>
            </w:r>
            <w:r w:rsidRPr="000329FB">
              <w:t>лификации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FEBD" w14:textId="77777777" w:rsidR="00BD0791" w:rsidRPr="000329FB" w:rsidRDefault="00B722D3" w:rsidP="006A0E77">
            <w:pPr>
              <w:pStyle w:val="af3"/>
            </w:pPr>
            <w:r w:rsidRPr="000329FB">
              <w:t>Обоснование уровня квалификации</w:t>
            </w:r>
          </w:p>
        </w:tc>
      </w:tr>
      <w:tr w:rsidR="000329FB" w:rsidRPr="000329FB" w14:paraId="23BDBA72" w14:textId="77777777" w:rsidTr="008C28A3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BF3D" w14:textId="77777777" w:rsidR="00BC23DC" w:rsidRPr="000329FB" w:rsidRDefault="00BC23DC" w:rsidP="006A0E77">
            <w:pPr>
              <w:pStyle w:val="af3"/>
              <w:rPr>
                <w:lang w:val="en-US"/>
              </w:rPr>
            </w:pPr>
            <w:r w:rsidRPr="000329FB">
              <w:rPr>
                <w:lang w:val="en-US"/>
              </w:rPr>
              <w:t>A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714" w14:textId="1D068299" w:rsidR="00BC23DC" w:rsidRPr="000329FB" w:rsidRDefault="00BC23DC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Производственная эк</w:t>
            </w:r>
            <w:r w:rsidRPr="000329FB">
              <w:t>с</w:t>
            </w:r>
            <w:r w:rsidRPr="000329FB">
              <w:t>плуатация и поддержание работоспособности  бул</w:t>
            </w:r>
            <w:r w:rsidRPr="000329FB">
              <w:t>ь</w:t>
            </w:r>
            <w:r w:rsidRPr="000329FB">
              <w:t>дозера с двигателем мо</w:t>
            </w:r>
            <w:r w:rsidRPr="000329FB">
              <w:t>щ</w:t>
            </w:r>
            <w:r w:rsidRPr="000329FB">
              <w:t>ностью до 73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  <w:r w:rsidRPr="000329FB"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выполнении строительных и ремонтно-строительных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7B6C" w14:textId="1BC1FE90" w:rsidR="00BC23DC" w:rsidRPr="000329FB" w:rsidRDefault="00BC23DC" w:rsidP="006A0E77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4789" w14:textId="3A5A5330" w:rsidR="00BC23DC" w:rsidRPr="000329FB" w:rsidRDefault="00BC23DC" w:rsidP="008C28A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proofErr w:type="gramStart"/>
            <w:r w:rsidRPr="000329FB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 xml:space="preserve">ванных работ с помощью </w:t>
            </w:r>
            <w:r w:rsidR="008C28A3" w:rsidRPr="000329FB">
              <w:rPr>
                <w:rStyle w:val="af2"/>
                <w:color w:val="auto"/>
                <w:u w:val="none"/>
              </w:rPr>
              <w:t>бульдозера с дв</w:t>
            </w:r>
            <w:r w:rsidR="008C28A3" w:rsidRPr="000329FB">
              <w:rPr>
                <w:rStyle w:val="af2"/>
                <w:color w:val="auto"/>
                <w:u w:val="none"/>
              </w:rPr>
              <w:t>и</w:t>
            </w:r>
            <w:r w:rsidR="008C28A3" w:rsidRPr="000329FB">
              <w:rPr>
                <w:rStyle w:val="af2"/>
                <w:color w:val="auto"/>
                <w:u w:val="none"/>
              </w:rPr>
              <w:t>гателем мощностью до 73 кВт</w:t>
            </w:r>
            <w:r w:rsidR="00124D40" w:rsidRPr="000329FB">
              <w:rPr>
                <w:rStyle w:val="af2"/>
                <w:color w:val="auto"/>
                <w:u w:val="none"/>
              </w:rPr>
              <w:t xml:space="preserve">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</w:t>
            </w:r>
            <w:r w:rsidRPr="000329FB">
              <w:rPr>
                <w:rStyle w:val="af2"/>
                <w:color w:val="auto"/>
                <w:u w:val="none"/>
              </w:rPr>
              <w:t xml:space="preserve"> при выполнении землеройно-транспортных р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бот в рамках монтажных и ремонтно-строительных работ с поддержанием и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правного и работоспособного состояния эк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плуатируемых машин под руководством с проявлением самостоятельности только при решении хорошо известных задач или анал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>гичных им. Планирование собственной де</w:t>
            </w:r>
            <w:r w:rsidRPr="000329FB">
              <w:rPr>
                <w:rStyle w:val="af2"/>
                <w:color w:val="auto"/>
                <w:u w:val="none"/>
              </w:rPr>
              <w:t>я</w:t>
            </w:r>
            <w:r w:rsidRPr="000329FB">
              <w:rPr>
                <w:rStyle w:val="af2"/>
                <w:color w:val="auto"/>
                <w:u w:val="none"/>
              </w:rPr>
              <w:t>тельности, исходя из поставленной руков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>дителем задачи.</w:t>
            </w:r>
            <w:proofErr w:type="gramEnd"/>
            <w:r w:rsidRPr="000329FB">
              <w:rPr>
                <w:rStyle w:val="af2"/>
                <w:color w:val="auto"/>
                <w:u w:val="none"/>
              </w:rPr>
              <w:t xml:space="preserve"> Индивидуальная отве</w:t>
            </w:r>
            <w:r w:rsidRPr="000329FB">
              <w:rPr>
                <w:rStyle w:val="af2"/>
                <w:color w:val="auto"/>
                <w:u w:val="none"/>
              </w:rPr>
              <w:t>т</w:t>
            </w:r>
            <w:r w:rsidRPr="000329FB">
              <w:rPr>
                <w:rStyle w:val="af2"/>
                <w:color w:val="auto"/>
                <w:u w:val="none"/>
              </w:rPr>
              <w:t xml:space="preserve">ственность. </w:t>
            </w:r>
          </w:p>
          <w:p w14:paraId="152E2B1D" w14:textId="77777777" w:rsidR="00BC23DC" w:rsidRPr="000329FB" w:rsidRDefault="00BC23DC" w:rsidP="008C28A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Решение типовых практических задач при выполнении землеройно-транспортных р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бот в рамках монтажных и ремонтно-строительных работ. Выбор способов де</w:t>
            </w:r>
            <w:r w:rsidRPr="000329FB">
              <w:rPr>
                <w:rStyle w:val="af2"/>
                <w:color w:val="auto"/>
                <w:u w:val="none"/>
              </w:rPr>
              <w:t>й</w:t>
            </w:r>
            <w:r w:rsidRPr="000329FB">
              <w:rPr>
                <w:rStyle w:val="af2"/>
                <w:color w:val="auto"/>
                <w:u w:val="none"/>
              </w:rPr>
              <w:t>ствий из известных на основе знаний и пра</w:t>
            </w:r>
            <w:r w:rsidRPr="000329FB">
              <w:rPr>
                <w:rStyle w:val="af2"/>
                <w:color w:val="auto"/>
                <w:u w:val="none"/>
              </w:rPr>
              <w:t>к</w:t>
            </w:r>
            <w:r w:rsidRPr="000329FB">
              <w:rPr>
                <w:rStyle w:val="af2"/>
                <w:color w:val="auto"/>
                <w:u w:val="none"/>
              </w:rPr>
              <w:t>тического опыта. Корректировка действий с учетом условий их выполнения.</w:t>
            </w:r>
          </w:p>
          <w:p w14:paraId="107997B5" w14:textId="2738B0EF" w:rsidR="00BC23DC" w:rsidRPr="000329FB" w:rsidRDefault="00BC23DC" w:rsidP="005B19A7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Применение практико-ориентированных профессиональных знаний с опорой на опыт. Получение информации в процессе профе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0329FB" w:rsidRPr="000329FB" w14:paraId="40202F60" w14:textId="77777777" w:rsidTr="008C28A3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66A07" w14:textId="77777777" w:rsidR="00BC23DC" w:rsidRPr="000329FB" w:rsidRDefault="00BC23DC" w:rsidP="006A0E77">
            <w:pPr>
              <w:pStyle w:val="af3"/>
            </w:pPr>
            <w:r w:rsidRPr="000329FB">
              <w:rPr>
                <w:lang w:val="en-US"/>
              </w:rPr>
              <w:t>B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5460" w14:textId="363636EC" w:rsidR="00BC23DC" w:rsidRPr="000329FB" w:rsidRDefault="00BC23DC" w:rsidP="006A0E77">
            <w:pPr>
              <w:pStyle w:val="af3"/>
            </w:pPr>
            <w:r w:rsidRPr="000329FB">
              <w:t>Производственная эк</w:t>
            </w:r>
            <w:r w:rsidRPr="000329FB">
              <w:t>с</w:t>
            </w:r>
            <w:r w:rsidRPr="000329FB">
              <w:t>плуатация и поддержание работоспособности  бул</w:t>
            </w:r>
            <w:r w:rsidRPr="000329FB">
              <w:t>ь</w:t>
            </w:r>
            <w:r w:rsidRPr="000329FB">
              <w:t>дозера с двигателем мо</w:t>
            </w:r>
            <w:r w:rsidRPr="000329FB">
              <w:t>щ</w:t>
            </w:r>
            <w:r w:rsidRPr="000329FB">
              <w:t>ностью  до 73,6 кВт</w:t>
            </w:r>
            <w:r w:rsidRPr="000329FB">
              <w:rPr>
                <w:lang w:val="en-US"/>
              </w:rPr>
              <w:t xml:space="preserve">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 xml:space="preserve">.)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выполнении го</w:t>
            </w:r>
            <w:r w:rsidRPr="000329FB">
              <w:t>р</w:t>
            </w:r>
            <w:r w:rsidRPr="000329FB">
              <w:t>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CBCE" w14:textId="7C4FA35D" w:rsidR="00BC23DC" w:rsidRPr="000329FB" w:rsidRDefault="00BC23DC" w:rsidP="006A0E77">
            <w:pPr>
              <w:pStyle w:val="af3"/>
              <w:rPr>
                <w:lang w:val="en-US"/>
              </w:rPr>
            </w:pPr>
            <w:r w:rsidRPr="000329FB">
              <w:rPr>
                <w:lang w:val="en-US"/>
              </w:rPr>
              <w:t>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3B0A" w14:textId="58E5D772" w:rsidR="008C28A3" w:rsidRPr="000329FB" w:rsidRDefault="008C28A3" w:rsidP="008C28A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proofErr w:type="gramStart"/>
            <w:r w:rsidRPr="000329FB">
              <w:rPr>
                <w:rStyle w:val="af2"/>
                <w:color w:val="auto"/>
                <w:u w:val="none"/>
              </w:rPr>
              <w:t>Деятельность по выполнению механизир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>ванных работ с помощью бульдозера с дв</w:t>
            </w:r>
            <w:r w:rsidRPr="000329FB">
              <w:rPr>
                <w:rStyle w:val="af2"/>
                <w:color w:val="auto"/>
                <w:u w:val="none"/>
              </w:rPr>
              <w:t>и</w:t>
            </w:r>
            <w:r w:rsidRPr="000329FB">
              <w:rPr>
                <w:rStyle w:val="af2"/>
                <w:color w:val="auto"/>
                <w:u w:val="none"/>
              </w:rPr>
              <w:t xml:space="preserve">гателем мощностью до 73,6  кВт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</w:t>
            </w:r>
            <w:r w:rsidRPr="000329FB">
              <w:rPr>
                <w:rStyle w:val="af2"/>
                <w:color w:val="auto"/>
                <w:u w:val="none"/>
              </w:rPr>
              <w:t>при выполнении горно-капитальных работ с поддержанием исправного и работоспосо</w:t>
            </w:r>
            <w:r w:rsidRPr="000329FB">
              <w:rPr>
                <w:rStyle w:val="af2"/>
                <w:color w:val="auto"/>
                <w:u w:val="none"/>
              </w:rPr>
              <w:t>б</w:t>
            </w:r>
            <w:r w:rsidRPr="000329FB">
              <w:rPr>
                <w:rStyle w:val="af2"/>
                <w:color w:val="auto"/>
                <w:u w:val="none"/>
              </w:rPr>
              <w:t>ного состояния эксплуатируемых машин под руководством с проявлением самостоятел</w:t>
            </w:r>
            <w:r w:rsidRPr="000329FB">
              <w:rPr>
                <w:rStyle w:val="af2"/>
                <w:color w:val="auto"/>
                <w:u w:val="none"/>
              </w:rPr>
              <w:t>ь</w:t>
            </w:r>
            <w:r w:rsidRPr="000329FB">
              <w:rPr>
                <w:rStyle w:val="af2"/>
                <w:color w:val="auto"/>
                <w:u w:val="none"/>
              </w:rPr>
              <w:t>ности только при решении хорошо извес</w:t>
            </w:r>
            <w:r w:rsidRPr="000329FB">
              <w:rPr>
                <w:rStyle w:val="af2"/>
                <w:color w:val="auto"/>
                <w:u w:val="none"/>
              </w:rPr>
              <w:t>т</w:t>
            </w:r>
            <w:r w:rsidRPr="000329FB">
              <w:rPr>
                <w:rStyle w:val="af2"/>
                <w:color w:val="auto"/>
                <w:u w:val="none"/>
              </w:rPr>
              <w:t>ных задач или аналогичных им. Планиров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ние собственной деятельности, исходя из п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>ставленной руководителем задачи.</w:t>
            </w:r>
            <w:proofErr w:type="gramEnd"/>
            <w:r w:rsidRPr="000329FB">
              <w:rPr>
                <w:rStyle w:val="af2"/>
                <w:color w:val="auto"/>
                <w:u w:val="none"/>
              </w:rPr>
              <w:t xml:space="preserve"> Индив</w:t>
            </w:r>
            <w:r w:rsidRPr="000329FB">
              <w:rPr>
                <w:rStyle w:val="af2"/>
                <w:color w:val="auto"/>
                <w:u w:val="none"/>
              </w:rPr>
              <w:t>и</w:t>
            </w:r>
            <w:r w:rsidRPr="000329FB">
              <w:rPr>
                <w:rStyle w:val="af2"/>
                <w:color w:val="auto"/>
                <w:u w:val="none"/>
              </w:rPr>
              <w:t xml:space="preserve">дуальная ответственность. </w:t>
            </w:r>
          </w:p>
          <w:p w14:paraId="299EC387" w14:textId="07496169" w:rsidR="008C28A3" w:rsidRPr="000329FB" w:rsidRDefault="008C28A3" w:rsidP="008C28A3">
            <w:pPr>
              <w:pStyle w:val="af3"/>
              <w:spacing w:after="0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Решение типовых практических задач при выполнении горно-капитальных работ. В</w:t>
            </w:r>
            <w:r w:rsidRPr="000329FB">
              <w:rPr>
                <w:rStyle w:val="af2"/>
                <w:color w:val="auto"/>
                <w:u w:val="none"/>
              </w:rPr>
              <w:t>ы</w:t>
            </w:r>
            <w:r w:rsidRPr="000329FB">
              <w:rPr>
                <w:rStyle w:val="af2"/>
                <w:color w:val="auto"/>
                <w:u w:val="none"/>
              </w:rPr>
              <w:t>бор способов действий из известных на о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нове знаний и практического опыта. Корре</w:t>
            </w:r>
            <w:r w:rsidRPr="000329FB">
              <w:rPr>
                <w:rStyle w:val="af2"/>
                <w:color w:val="auto"/>
                <w:u w:val="none"/>
              </w:rPr>
              <w:t>к</w:t>
            </w:r>
            <w:r w:rsidRPr="000329FB">
              <w:rPr>
                <w:rStyle w:val="af2"/>
                <w:color w:val="auto"/>
                <w:u w:val="none"/>
              </w:rPr>
              <w:t>тировка действий с учетом условий их в</w:t>
            </w:r>
            <w:r w:rsidRPr="000329FB">
              <w:rPr>
                <w:rStyle w:val="af2"/>
                <w:color w:val="auto"/>
                <w:u w:val="none"/>
              </w:rPr>
              <w:t>ы</w:t>
            </w:r>
            <w:r w:rsidRPr="000329FB">
              <w:rPr>
                <w:rStyle w:val="af2"/>
                <w:color w:val="auto"/>
                <w:u w:val="none"/>
              </w:rPr>
              <w:t>полнения.</w:t>
            </w:r>
          </w:p>
          <w:p w14:paraId="44926B03" w14:textId="4ABFE42A" w:rsidR="00BC23DC" w:rsidRPr="000329FB" w:rsidRDefault="008C28A3" w:rsidP="008C28A3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 xml:space="preserve">Применение практико-ориентированных профессиональных знаний с опорой на опыт. </w:t>
            </w:r>
            <w:r w:rsidRPr="000329FB">
              <w:rPr>
                <w:rStyle w:val="af2"/>
                <w:color w:val="auto"/>
                <w:u w:val="none"/>
              </w:rPr>
              <w:lastRenderedPageBreak/>
              <w:t>Получение информации в процессе профе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сиональной подготовки</w:t>
            </w:r>
          </w:p>
        </w:tc>
      </w:tr>
      <w:tr w:rsidR="000329FB" w:rsidRPr="000329FB" w14:paraId="278B6E0A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6552F" w14:textId="77777777" w:rsidR="00BC23DC" w:rsidRPr="000329FB" w:rsidRDefault="00BC23DC" w:rsidP="006A0E77">
            <w:pPr>
              <w:pStyle w:val="af3"/>
            </w:pPr>
            <w:r w:rsidRPr="000329FB">
              <w:lastRenderedPageBreak/>
              <w:t>С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C7B7" w14:textId="4D841B8F" w:rsidR="00BC23DC" w:rsidRPr="000329FB" w:rsidRDefault="00BC23DC" w:rsidP="006A0E77">
            <w:pPr>
              <w:pStyle w:val="af3"/>
            </w:pPr>
            <w:r w:rsidRPr="000329FB">
              <w:t>Производственная эк</w:t>
            </w:r>
            <w:r w:rsidRPr="000329FB">
              <w:t>с</w:t>
            </w:r>
            <w:r w:rsidRPr="000329FB">
              <w:t>плуатация и поддержание работоспособности  бул</w:t>
            </w:r>
            <w:r w:rsidRPr="000329FB">
              <w:t>ь</w:t>
            </w:r>
            <w:r w:rsidRPr="000329FB">
              <w:t>дозера с двигателем мо</w:t>
            </w:r>
            <w:r w:rsidRPr="000329FB">
              <w:t>щ</w:t>
            </w:r>
            <w:r w:rsidRPr="000329FB">
              <w:t>ностью свыше 73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 xml:space="preserve">.) </w:t>
            </w:r>
            <w:r w:rsidRPr="000329FB"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выполнении строительных и ремонтно-строительных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07094" w14:textId="163B2AD0" w:rsidR="00BC23DC" w:rsidRPr="000329FB" w:rsidRDefault="00BC23DC" w:rsidP="006A0E77">
            <w:pPr>
              <w:pStyle w:val="af3"/>
              <w:rPr>
                <w:lang w:val="en-US"/>
              </w:rPr>
            </w:pPr>
            <w:r w:rsidRPr="000329FB">
              <w:rPr>
                <w:lang w:val="en-US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974D" w14:textId="6022148A" w:rsidR="00BC23DC" w:rsidRPr="000329FB" w:rsidRDefault="00BC23DC" w:rsidP="00BC23DC">
            <w:pPr>
              <w:pStyle w:val="af3"/>
              <w:spacing w:after="0"/>
            </w:pPr>
            <w:r w:rsidRPr="000329FB">
              <w:t>Деятельность по выполнению механизир</w:t>
            </w:r>
            <w:r w:rsidRPr="000329FB">
              <w:t>о</w:t>
            </w:r>
            <w:r w:rsidRPr="000329FB">
              <w:t xml:space="preserve">ванных работ </w:t>
            </w:r>
            <w:r w:rsidR="008C28A3" w:rsidRPr="000329FB">
              <w:t>бульдозером</w:t>
            </w:r>
            <w:r w:rsidRPr="000329FB">
              <w:t xml:space="preserve"> </w:t>
            </w:r>
            <w:r w:rsidR="008C28A3" w:rsidRPr="000329FB">
              <w:t>с двигателем мощностью свыше 73 кВт</w:t>
            </w:r>
            <w:r w:rsidRPr="000329FB">
              <w:t xml:space="preserve">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</w:t>
            </w:r>
            <w:r w:rsidRPr="000329FB">
              <w:t xml:space="preserve"> при в</w:t>
            </w:r>
            <w:r w:rsidRPr="000329FB">
              <w:t>ы</w:t>
            </w:r>
            <w:r w:rsidRPr="000329FB">
              <w:t>полнении землеройно-транспортных работ в рамках монтажных и ремонтно-строительных работ с поддержанием и</w:t>
            </w:r>
            <w:r w:rsidRPr="000329FB">
              <w:t>с</w:t>
            </w:r>
            <w:r w:rsidRPr="000329FB">
              <w:t>правного и работоспособного состояния эк</w:t>
            </w:r>
            <w:r w:rsidRPr="000329FB">
              <w:t>с</w:t>
            </w:r>
            <w:r w:rsidRPr="000329FB">
              <w:t>плуатируемых машин под руководством, с</w:t>
            </w:r>
            <w:r w:rsidRPr="000329FB">
              <w:t>о</w:t>
            </w:r>
            <w:r w:rsidRPr="000329FB">
              <w:t>четающаяся с самостоятельностью при в</w:t>
            </w:r>
            <w:r w:rsidRPr="000329FB">
              <w:t>ы</w:t>
            </w:r>
            <w:r w:rsidRPr="000329FB">
              <w:t xml:space="preserve">боре путей ее осуществления </w:t>
            </w:r>
            <w:proofErr w:type="gramStart"/>
            <w:r w:rsidRPr="000329FB">
              <w:t>из</w:t>
            </w:r>
            <w:proofErr w:type="gramEnd"/>
            <w:r w:rsidRPr="000329FB">
              <w:t xml:space="preserve"> известных. Планирование собственной деятельности и/или деятельности других, исходя из п</w:t>
            </w:r>
            <w:r w:rsidRPr="000329FB">
              <w:t>о</w:t>
            </w:r>
            <w:r w:rsidRPr="000329FB">
              <w:t>ставленных задач. Наставничество. Отве</w:t>
            </w:r>
            <w:r w:rsidRPr="000329FB">
              <w:t>т</w:t>
            </w:r>
            <w:r w:rsidRPr="000329FB">
              <w:t>ственность за решение поставленных задач.</w:t>
            </w:r>
          </w:p>
          <w:p w14:paraId="2101208B" w14:textId="09F13D8D" w:rsidR="00BC23DC" w:rsidRPr="000329FB" w:rsidRDefault="00BC23DC" w:rsidP="00BC23DC">
            <w:pPr>
              <w:pStyle w:val="af3"/>
              <w:spacing w:after="0"/>
            </w:pPr>
            <w:r w:rsidRPr="000329FB">
              <w:t>Деятельность, предполагающая решение различных типов практических задач при выполнении землеройно-транспортных р</w:t>
            </w:r>
            <w:r w:rsidRPr="000329FB">
              <w:t>а</w:t>
            </w:r>
            <w:r w:rsidRPr="000329FB">
              <w:t xml:space="preserve">бот </w:t>
            </w:r>
            <w:r w:rsidR="008C28A3" w:rsidRPr="000329FB">
              <w:t>бульдозером</w:t>
            </w:r>
            <w:r w:rsidRPr="000329FB">
              <w:t>, требующих самостоятел</w:t>
            </w:r>
            <w:r w:rsidRPr="000329FB">
              <w:t>ь</w:t>
            </w:r>
            <w:r w:rsidRPr="000329FB">
              <w:t>ного анализа рабочей ситуац</w:t>
            </w:r>
            <w:proofErr w:type="gramStart"/>
            <w:r w:rsidRPr="000329FB">
              <w:t>ии и ее</w:t>
            </w:r>
            <w:proofErr w:type="gramEnd"/>
            <w:r w:rsidRPr="000329FB">
              <w:t xml:space="preserve"> предск</w:t>
            </w:r>
            <w:r w:rsidRPr="000329FB">
              <w:t>а</w:t>
            </w:r>
            <w:r w:rsidRPr="000329FB">
              <w:t>зуемых изменений. Выбор путей осущест</w:t>
            </w:r>
            <w:r w:rsidRPr="000329FB">
              <w:t>в</w:t>
            </w:r>
            <w:r w:rsidRPr="000329FB">
              <w:t xml:space="preserve">ления деятельности </w:t>
            </w:r>
            <w:proofErr w:type="gramStart"/>
            <w:r w:rsidRPr="000329FB">
              <w:t>из</w:t>
            </w:r>
            <w:proofErr w:type="gramEnd"/>
            <w:r w:rsidRPr="000329FB">
              <w:t xml:space="preserve"> известных. Текущий и итоговый контроль, оценка и коррекция де</w:t>
            </w:r>
            <w:r w:rsidRPr="000329FB">
              <w:t>я</w:t>
            </w:r>
            <w:r w:rsidRPr="000329FB">
              <w:t>тельности.</w:t>
            </w:r>
          </w:p>
          <w:p w14:paraId="61EBA0F9" w14:textId="434A377B" w:rsidR="00BC23DC" w:rsidRPr="000329FB" w:rsidRDefault="00BC23DC" w:rsidP="00BC23DC">
            <w:pPr>
              <w:pStyle w:val="af3"/>
            </w:pPr>
            <w:r w:rsidRPr="000329FB">
              <w:t>Применение профессиональных знаний и информации, их получение в процессе пр</w:t>
            </w:r>
            <w:r w:rsidRPr="000329FB">
              <w:t>о</w:t>
            </w:r>
            <w:r w:rsidRPr="000329FB">
              <w:t>фессионального образования и практическ</w:t>
            </w:r>
            <w:r w:rsidRPr="000329FB">
              <w:t>о</w:t>
            </w:r>
            <w:r w:rsidRPr="000329FB">
              <w:t>го профессионального опыта.</w:t>
            </w:r>
          </w:p>
        </w:tc>
      </w:tr>
      <w:tr w:rsidR="000329FB" w:rsidRPr="000329FB" w14:paraId="5D4FA18B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F551" w14:textId="18E8ED54" w:rsidR="00BC23DC" w:rsidRPr="000329FB" w:rsidRDefault="00BC23DC" w:rsidP="006A0E77">
            <w:pPr>
              <w:pStyle w:val="af3"/>
              <w:rPr>
                <w:lang w:val="en-US"/>
              </w:rPr>
            </w:pPr>
            <w:r w:rsidRPr="000329FB">
              <w:rPr>
                <w:lang w:val="en-US"/>
              </w:rPr>
              <w:t>D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0994" w14:textId="2C047424" w:rsidR="00BC23DC" w:rsidRPr="000329FB" w:rsidRDefault="00BC23DC" w:rsidP="00124D40">
            <w:pPr>
              <w:pStyle w:val="af3"/>
            </w:pPr>
            <w:proofErr w:type="gramStart"/>
            <w:r w:rsidRPr="000329FB">
              <w:t>Производственная эк</w:t>
            </w:r>
            <w:r w:rsidRPr="000329FB">
              <w:t>с</w:t>
            </w:r>
            <w:r w:rsidRPr="000329FB">
              <w:t>плуатация и поддержание работоспособности  бул</w:t>
            </w:r>
            <w:r w:rsidRPr="000329FB">
              <w:t>ь</w:t>
            </w:r>
            <w:r w:rsidRPr="000329FB">
              <w:t>дозера с двигателем мо</w:t>
            </w:r>
            <w:r w:rsidRPr="000329FB">
              <w:t>щ</w:t>
            </w:r>
            <w:r w:rsidRPr="000329FB">
              <w:t xml:space="preserve">ностью от 73,6 до 279,7 </w:t>
            </w:r>
            <w:r w:rsidR="00124D40" w:rsidRPr="000329FB">
              <w:t xml:space="preserve"> </w:t>
            </w:r>
            <w:r w:rsidRPr="000329FB">
              <w:t xml:space="preserve">кВт </w:t>
            </w:r>
            <w:r w:rsidR="00124D40" w:rsidRPr="000329FB">
              <w:t xml:space="preserve">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 до 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.) </w:t>
            </w:r>
            <w:r w:rsidRPr="000329FB">
              <w:t>при выполнении горно-капитальных работ</w:t>
            </w:r>
            <w:proofErr w:type="gramEnd"/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A54D8" w14:textId="76E62322" w:rsidR="00BC23DC" w:rsidRPr="000329FB" w:rsidRDefault="00BC23DC" w:rsidP="006A0E77">
            <w:pPr>
              <w:pStyle w:val="af3"/>
            </w:pPr>
            <w:r w:rsidRPr="000329FB"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EFF24" w14:textId="41E85CEC" w:rsidR="00D2651E" w:rsidRPr="000329FB" w:rsidRDefault="00D2651E" w:rsidP="00D2651E">
            <w:pPr>
              <w:pStyle w:val="af3"/>
              <w:spacing w:after="0"/>
            </w:pPr>
            <w:r w:rsidRPr="000329FB">
              <w:t>Деятельность по выполнению механизир</w:t>
            </w:r>
            <w:r w:rsidRPr="000329FB">
              <w:t>о</w:t>
            </w:r>
            <w:r w:rsidRPr="000329FB">
              <w:t xml:space="preserve">ванных работ бульдозером с двигателем мощностью свыше от 73,6 до 279,7 </w:t>
            </w:r>
            <w:r w:rsidR="00124D40" w:rsidRPr="000329FB">
              <w:t xml:space="preserve">кВт (100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 xml:space="preserve">. до 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>.</w:t>
            </w:r>
            <w:proofErr w:type="gramStart"/>
            <w:r w:rsidR="00124D40" w:rsidRPr="000329FB">
              <w:t>)</w:t>
            </w:r>
            <w:r w:rsidRPr="000329FB">
              <w:t>п</w:t>
            </w:r>
            <w:proofErr w:type="gramEnd"/>
            <w:r w:rsidRPr="000329FB">
              <w:t>ри выполнении горно-капитальных работ с поддержанием испра</w:t>
            </w:r>
            <w:r w:rsidRPr="000329FB">
              <w:t>в</w:t>
            </w:r>
            <w:r w:rsidRPr="000329FB">
              <w:t>ного и работоспособного состояния эксплу</w:t>
            </w:r>
            <w:r w:rsidRPr="000329FB">
              <w:t>а</w:t>
            </w:r>
            <w:r w:rsidRPr="000329FB">
              <w:t>тируемых машин под руководством, сочет</w:t>
            </w:r>
            <w:r w:rsidRPr="000329FB">
              <w:t>а</w:t>
            </w:r>
            <w:r w:rsidRPr="000329FB">
              <w:t>ющаяся с самостоятельностью при выборе путей ее осуществления из известных. Пл</w:t>
            </w:r>
            <w:r w:rsidRPr="000329FB">
              <w:t>а</w:t>
            </w:r>
            <w:r w:rsidRPr="000329FB">
              <w:t>нирование собственной деятельности и/или деятельности других, исходя из поставле</w:t>
            </w:r>
            <w:r w:rsidRPr="000329FB">
              <w:t>н</w:t>
            </w:r>
            <w:r w:rsidRPr="000329FB">
              <w:t>ных задач. Наставничество. Ответственность за решение поставленных задач.</w:t>
            </w:r>
          </w:p>
          <w:p w14:paraId="017EB544" w14:textId="416A58F7" w:rsidR="00D2651E" w:rsidRPr="000329FB" w:rsidRDefault="00D2651E" w:rsidP="00D2651E">
            <w:pPr>
              <w:pStyle w:val="af3"/>
              <w:spacing w:after="0"/>
            </w:pPr>
            <w:r w:rsidRPr="000329FB">
              <w:t>Деятельность, предполагающая решение различных типов практических задач при выполнении горно-капитальных  работ бул</w:t>
            </w:r>
            <w:r w:rsidRPr="000329FB">
              <w:t>ь</w:t>
            </w:r>
            <w:r w:rsidRPr="000329FB">
              <w:t>дозером, требующих самостоятельного ан</w:t>
            </w:r>
            <w:r w:rsidRPr="000329FB">
              <w:t>а</w:t>
            </w:r>
            <w:r w:rsidRPr="000329FB">
              <w:t>лиза рабочей ситуац</w:t>
            </w:r>
            <w:proofErr w:type="gramStart"/>
            <w:r w:rsidRPr="000329FB">
              <w:t>ии и ее</w:t>
            </w:r>
            <w:proofErr w:type="gramEnd"/>
            <w:r w:rsidRPr="000329FB">
              <w:t xml:space="preserve"> предсказуемых изменений. Выбор путей осуществления де</w:t>
            </w:r>
            <w:r w:rsidRPr="000329FB">
              <w:t>я</w:t>
            </w:r>
            <w:r w:rsidRPr="000329FB">
              <w:t xml:space="preserve">тельности </w:t>
            </w:r>
            <w:proofErr w:type="gramStart"/>
            <w:r w:rsidRPr="000329FB">
              <w:t>из</w:t>
            </w:r>
            <w:proofErr w:type="gramEnd"/>
            <w:r w:rsidRPr="000329FB">
              <w:t xml:space="preserve"> известных. Текущий и итог</w:t>
            </w:r>
            <w:r w:rsidRPr="000329FB">
              <w:t>о</w:t>
            </w:r>
            <w:r w:rsidRPr="000329FB">
              <w:lastRenderedPageBreak/>
              <w:t>вый контроль, оценка и коррекция деятел</w:t>
            </w:r>
            <w:r w:rsidRPr="000329FB">
              <w:t>ь</w:t>
            </w:r>
            <w:r w:rsidRPr="000329FB">
              <w:t>ности.</w:t>
            </w:r>
          </w:p>
          <w:p w14:paraId="2C15D9C2" w14:textId="74FC931E" w:rsidR="00BC23DC" w:rsidRPr="000329FB" w:rsidRDefault="00D2651E" w:rsidP="00D2651E">
            <w:pPr>
              <w:pStyle w:val="af3"/>
            </w:pPr>
            <w:r w:rsidRPr="000329FB">
              <w:t>Применение профессиональных знаний и информации, их получение в процессе пр</w:t>
            </w:r>
            <w:r w:rsidRPr="000329FB">
              <w:t>о</w:t>
            </w:r>
            <w:r w:rsidRPr="000329FB">
              <w:t>фессионального образования и практическ</w:t>
            </w:r>
            <w:r w:rsidRPr="000329FB">
              <w:t>о</w:t>
            </w:r>
            <w:r w:rsidRPr="000329FB">
              <w:t>го профессионального опыта.</w:t>
            </w:r>
          </w:p>
        </w:tc>
      </w:tr>
      <w:tr w:rsidR="000329FB" w:rsidRPr="000329FB" w14:paraId="090827BB" w14:textId="77777777" w:rsidTr="005308F7"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898A9" w14:textId="3AE5726D" w:rsidR="00BC23DC" w:rsidRPr="000329FB" w:rsidRDefault="00BC23DC" w:rsidP="006A0E77">
            <w:pPr>
              <w:pStyle w:val="af3"/>
              <w:rPr>
                <w:lang w:val="en-US"/>
              </w:rPr>
            </w:pPr>
            <w:r w:rsidRPr="000329FB">
              <w:rPr>
                <w:lang w:val="en-US"/>
              </w:rPr>
              <w:lastRenderedPageBreak/>
              <w:t>E</w:t>
            </w: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577AB" w14:textId="4ECE2FC8" w:rsidR="00BC23DC" w:rsidRPr="000329FB" w:rsidRDefault="00BC23DC" w:rsidP="006A0E77">
            <w:pPr>
              <w:pStyle w:val="af3"/>
            </w:pPr>
            <w:r w:rsidRPr="000329FB">
              <w:t>Производственная эк</w:t>
            </w:r>
            <w:r w:rsidRPr="000329FB">
              <w:t>с</w:t>
            </w:r>
            <w:r w:rsidRPr="000329FB">
              <w:t>плуатация и поддержание работоспособности  бул</w:t>
            </w:r>
            <w:r w:rsidRPr="000329FB">
              <w:t>ь</w:t>
            </w:r>
            <w:r w:rsidRPr="000329FB">
              <w:t>дозера с двигателем мо</w:t>
            </w:r>
            <w:r w:rsidRPr="000329FB">
              <w:t>щ</w:t>
            </w:r>
            <w:r w:rsidRPr="000329FB">
              <w:t>ностью свыше 279,7 кВт</w:t>
            </w:r>
            <w:r w:rsidR="00124D40" w:rsidRPr="000329FB">
              <w:t xml:space="preserve"> (до 380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  <w:r w:rsidRPr="000329FB"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</w:t>
            </w:r>
            <w:r w:rsidRPr="000329FB">
              <w:t>е</w:t>
            </w:r>
            <w:r w:rsidRPr="000329FB">
              <w:t>нии горно-капитальных работ</w:t>
            </w:r>
          </w:p>
        </w:tc>
        <w:tc>
          <w:tcPr>
            <w:tcW w:w="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CA0A7" w14:textId="75DECAAE" w:rsidR="00BC23DC" w:rsidRPr="000329FB" w:rsidRDefault="00BC23DC" w:rsidP="006A0E77">
            <w:pPr>
              <w:pStyle w:val="af3"/>
            </w:pPr>
            <w:r w:rsidRPr="000329FB"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EC29" w14:textId="310BC36B" w:rsidR="00BC23DC" w:rsidRPr="000329FB" w:rsidRDefault="00BC23DC" w:rsidP="00BC23DC">
            <w:pPr>
              <w:pStyle w:val="af3"/>
              <w:spacing w:after="0"/>
            </w:pPr>
            <w:r w:rsidRPr="000329FB">
              <w:t>Самостоятельная деятельность по выполн</w:t>
            </w:r>
            <w:r w:rsidRPr="000329FB">
              <w:t>е</w:t>
            </w:r>
            <w:r w:rsidRPr="000329FB">
              <w:t xml:space="preserve">нию механизированных работ  с помощью </w:t>
            </w:r>
            <w:r w:rsidR="00D2651E" w:rsidRPr="000329FB">
              <w:rPr>
                <w:rStyle w:val="af2"/>
                <w:color w:val="auto"/>
                <w:u w:val="none"/>
              </w:rPr>
              <w:t xml:space="preserve">бульдозера с двигателем мощностью свыше 279,7  кВт </w:t>
            </w:r>
            <w:r w:rsidR="00124D40" w:rsidRPr="000329FB">
              <w:t xml:space="preserve">(до 380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  <w:r w:rsidR="008339D2">
              <w:t xml:space="preserve"> </w:t>
            </w:r>
            <w:proofErr w:type="gramStart"/>
            <w:r w:rsidR="00D2651E" w:rsidRPr="000329FB">
              <w:rPr>
                <w:rStyle w:val="af2"/>
                <w:color w:val="auto"/>
                <w:u w:val="none"/>
              </w:rPr>
              <w:t>при</w:t>
            </w:r>
            <w:proofErr w:type="gramEnd"/>
            <w:r w:rsidR="00D2651E" w:rsidRPr="000329FB">
              <w:rPr>
                <w:rStyle w:val="af2"/>
                <w:color w:val="auto"/>
                <w:u w:val="none"/>
              </w:rPr>
              <w:t xml:space="preserve"> выполнении го</w:t>
            </w:r>
            <w:r w:rsidR="00D2651E" w:rsidRPr="000329FB">
              <w:rPr>
                <w:rStyle w:val="af2"/>
                <w:color w:val="auto"/>
                <w:u w:val="none"/>
              </w:rPr>
              <w:t>р</w:t>
            </w:r>
            <w:r w:rsidR="00D2651E" w:rsidRPr="000329FB">
              <w:rPr>
                <w:rStyle w:val="af2"/>
                <w:color w:val="auto"/>
                <w:u w:val="none"/>
              </w:rPr>
              <w:t xml:space="preserve">но-капитальных работ </w:t>
            </w:r>
            <w:r w:rsidRPr="000329FB">
              <w:t>с поддержанием и</w:t>
            </w:r>
            <w:r w:rsidRPr="000329FB">
              <w:t>с</w:t>
            </w:r>
            <w:r w:rsidRPr="000329FB">
              <w:t>правного и работоспособного состояния эк</w:t>
            </w:r>
            <w:r w:rsidRPr="000329FB">
              <w:t>с</w:t>
            </w:r>
            <w:r w:rsidRPr="000329FB">
              <w:t>плуатируемых машин при выполнении го</w:t>
            </w:r>
            <w:r w:rsidRPr="000329FB">
              <w:t>р</w:t>
            </w:r>
            <w:r w:rsidRPr="000329FB">
              <w:t>но-капитальных работ. Постановка задач в рамках подразделения. Участие в управл</w:t>
            </w:r>
            <w:r w:rsidRPr="000329FB">
              <w:t>е</w:t>
            </w:r>
            <w:r w:rsidRPr="000329FB">
              <w:t>нии выполнением поставленных  задач в рамках подразделения. Ответственность за результат выполнения работ на уровне по</w:t>
            </w:r>
            <w:r w:rsidRPr="000329FB">
              <w:t>д</w:t>
            </w:r>
            <w:r w:rsidRPr="000329FB">
              <w:t xml:space="preserve">разделения. </w:t>
            </w:r>
          </w:p>
          <w:p w14:paraId="34AF9F89" w14:textId="7D2CA13B" w:rsidR="00BC23DC" w:rsidRPr="000329FB" w:rsidRDefault="00BC23DC" w:rsidP="00BC23DC">
            <w:pPr>
              <w:pStyle w:val="af3"/>
              <w:spacing w:after="0"/>
            </w:pPr>
            <w:r w:rsidRPr="000329FB">
              <w:t xml:space="preserve">Деятельность, предполагающая решение практических задач при выполнении горно-капитальных работ с помощью </w:t>
            </w:r>
            <w:r w:rsidR="00D2651E" w:rsidRPr="000329FB">
              <w:t>бульдозера</w:t>
            </w:r>
            <w:r w:rsidRPr="000329FB">
              <w:t xml:space="preserve"> основе выбора способов решения в разли</w:t>
            </w:r>
            <w:r w:rsidRPr="000329FB">
              <w:t>ч</w:t>
            </w:r>
            <w:r w:rsidRPr="000329FB">
              <w:t>ных условиях рабочей ситуации. Текущий и итоговый контроль, оценка и коррекция де</w:t>
            </w:r>
            <w:r w:rsidRPr="000329FB">
              <w:t>я</w:t>
            </w:r>
            <w:r w:rsidRPr="000329FB">
              <w:t>тельности.</w:t>
            </w:r>
          </w:p>
          <w:p w14:paraId="129C1617" w14:textId="50881EEA" w:rsidR="00BC23DC" w:rsidRPr="000329FB" w:rsidRDefault="00BC23DC" w:rsidP="00BC23DC">
            <w:pPr>
              <w:pStyle w:val="af3"/>
            </w:pPr>
            <w:r w:rsidRPr="000329FB">
              <w:t>Применение профессиональных знаний, п</w:t>
            </w:r>
            <w:r w:rsidRPr="000329FB">
              <w:t>о</w:t>
            </w:r>
            <w:r w:rsidRPr="000329FB">
              <w:t>лученных в процессе профессионального о</w:t>
            </w:r>
            <w:r w:rsidRPr="000329FB">
              <w:t>б</w:t>
            </w:r>
            <w:r w:rsidRPr="000329FB">
              <w:t>разования и практического профессионал</w:t>
            </w:r>
            <w:r w:rsidRPr="000329FB">
              <w:t>ь</w:t>
            </w:r>
            <w:r w:rsidRPr="000329FB">
              <w:t>ного опыта. Самостоятельный поиск инфо</w:t>
            </w:r>
            <w:r w:rsidRPr="000329FB">
              <w:t>р</w:t>
            </w:r>
            <w:r w:rsidRPr="000329FB">
              <w:t>мации, необходимой для решения поста</w:t>
            </w:r>
            <w:r w:rsidRPr="000329FB">
              <w:t>в</w:t>
            </w:r>
            <w:r w:rsidRPr="000329FB">
              <w:t>ленных профессиональных задач.</w:t>
            </w:r>
          </w:p>
        </w:tc>
      </w:tr>
    </w:tbl>
    <w:p w14:paraId="2B093998" w14:textId="77777777" w:rsidR="005B19A7" w:rsidRPr="000329FB" w:rsidRDefault="004F0DBC" w:rsidP="00255D48">
      <w:pPr>
        <w:pStyle w:val="3"/>
      </w:pPr>
      <w:bookmarkStart w:id="5" w:name="_Toc21273978"/>
      <w:r w:rsidRPr="000329FB">
        <w:t>2</w:t>
      </w:r>
      <w:r w:rsidR="00465D52" w:rsidRPr="000329FB">
        <w:t>.</w:t>
      </w:r>
      <w:r w:rsidR="00255D48" w:rsidRPr="000329FB">
        <w:t>1.</w:t>
      </w:r>
      <w:r w:rsidR="005B19A7" w:rsidRPr="000329FB">
        <w:t>3. Описание состава трудовых функций</w:t>
      </w:r>
      <w:bookmarkEnd w:id="5"/>
    </w:p>
    <w:p w14:paraId="1BF34C65" w14:textId="77777777" w:rsidR="003A33FD" w:rsidRPr="000329FB" w:rsidRDefault="003A33FD" w:rsidP="003A33FD">
      <w:pPr>
        <w:pStyle w:val="a1"/>
      </w:pPr>
      <w:r w:rsidRPr="000329FB">
        <w:t>В соответствии с Методическими рекомендациями по разработке профессионального ста</w:t>
      </w:r>
      <w:r w:rsidRPr="000329FB">
        <w:t>н</w:t>
      </w:r>
      <w:r w:rsidRPr="000329FB">
        <w:t xml:space="preserve">дарта, в каждой ОТФ были выделены отдельные трудовые функции (ТФ). </w:t>
      </w:r>
    </w:p>
    <w:p w14:paraId="5FC67FCD" w14:textId="77777777" w:rsidR="003A33FD" w:rsidRPr="000329FB" w:rsidRDefault="003A33FD" w:rsidP="003A33FD">
      <w:pPr>
        <w:pStyle w:val="a1"/>
      </w:pPr>
      <w:r w:rsidRPr="000329FB">
        <w:t>Декомпозиция ОТФ на составляющие ее ТФ осуществлялась на основе следующих при</w:t>
      </w:r>
      <w:r w:rsidRPr="000329FB">
        <w:t>н</w:t>
      </w:r>
      <w:r w:rsidRPr="000329FB">
        <w:t>ципов.</w:t>
      </w:r>
    </w:p>
    <w:p w14:paraId="5D21D5C1" w14:textId="77777777" w:rsidR="00971751" w:rsidRPr="000329FB" w:rsidRDefault="003A33FD" w:rsidP="003A33FD">
      <w:pPr>
        <w:pStyle w:val="a1"/>
      </w:pPr>
      <w:r w:rsidRPr="000329FB">
        <w:t>1. Соответствие требованию полноты. Совокупность ТФ полностью охватывает соотве</w:t>
      </w:r>
      <w:r w:rsidRPr="000329FB">
        <w:t>т</w:t>
      </w:r>
      <w:r w:rsidRPr="000329FB">
        <w:t>ствующую ОТФ</w:t>
      </w:r>
      <w:r w:rsidR="00971751" w:rsidRPr="000329FB">
        <w:t xml:space="preserve">. </w:t>
      </w:r>
    </w:p>
    <w:p w14:paraId="761237BC" w14:textId="77777777" w:rsidR="003A33FD" w:rsidRPr="000329FB" w:rsidRDefault="003A33FD" w:rsidP="003A33FD">
      <w:pPr>
        <w:pStyle w:val="a1"/>
      </w:pPr>
      <w:r w:rsidRPr="000329FB">
        <w:t>2. Соответствие требованию точности формулировки</w:t>
      </w:r>
      <w:r w:rsidR="00971751" w:rsidRPr="000329FB">
        <w:t xml:space="preserve">. Формулировки трудовых действий, умений и знаний, требуемых </w:t>
      </w:r>
      <w:r w:rsidRPr="000329FB">
        <w:t>ТФ</w:t>
      </w:r>
      <w:r w:rsidR="00971751" w:rsidRPr="000329FB">
        <w:t>,</w:t>
      </w:r>
      <w:r w:rsidRPr="000329FB">
        <w:t xml:space="preserve"> соответствуют терминологии и положениям законодательной и нормативно-правовой базы и одинаково понимаются большинством представителей професси</w:t>
      </w:r>
      <w:r w:rsidRPr="000329FB">
        <w:t>о</w:t>
      </w:r>
      <w:r w:rsidRPr="000329FB">
        <w:t>нального сообщества.</w:t>
      </w:r>
    </w:p>
    <w:p w14:paraId="33F11358" w14:textId="77777777" w:rsidR="003A33FD" w:rsidRPr="000329FB" w:rsidRDefault="003A33FD" w:rsidP="003A33FD">
      <w:pPr>
        <w:pStyle w:val="a1"/>
      </w:pPr>
      <w:r w:rsidRPr="000329FB">
        <w:lastRenderedPageBreak/>
        <w:t xml:space="preserve">3. Соответствие требованию относительной автономности трудовой функции. Каждая ТФ представляет собой относительно автономную (завершенную) часть </w:t>
      </w:r>
      <w:r w:rsidR="00971751" w:rsidRPr="000329FB">
        <w:t xml:space="preserve">ОТФ </w:t>
      </w:r>
      <w:r w:rsidRPr="000329FB">
        <w:t>и приводит к получению конкретного результата</w:t>
      </w:r>
      <w:r w:rsidR="00971751" w:rsidRPr="000329FB">
        <w:t>.</w:t>
      </w:r>
    </w:p>
    <w:p w14:paraId="427FEE1C" w14:textId="77777777" w:rsidR="003A33FD" w:rsidRPr="000329FB" w:rsidRDefault="003A33FD" w:rsidP="003A33FD">
      <w:pPr>
        <w:pStyle w:val="a1"/>
      </w:pPr>
      <w:r w:rsidRPr="000329FB">
        <w:t xml:space="preserve">4. Соответствие требованию </w:t>
      </w:r>
      <w:proofErr w:type="spellStart"/>
      <w:r w:rsidRPr="000329FB">
        <w:t>проверяемости</w:t>
      </w:r>
      <w:proofErr w:type="spellEnd"/>
      <w:r w:rsidRPr="000329FB">
        <w:t>. Существует возможность объективной пр</w:t>
      </w:r>
      <w:r w:rsidRPr="000329FB">
        <w:t>о</w:t>
      </w:r>
      <w:r w:rsidRPr="000329FB">
        <w:t xml:space="preserve">верки владения работником </w:t>
      </w:r>
      <w:r w:rsidR="00465D52" w:rsidRPr="000329FB">
        <w:t>каждой</w:t>
      </w:r>
      <w:r w:rsidRPr="000329FB">
        <w:t xml:space="preserve"> ТФ.</w:t>
      </w:r>
    </w:p>
    <w:p w14:paraId="40DE8B87" w14:textId="5E13A1E1" w:rsidR="00BD0791" w:rsidRPr="000329FB" w:rsidRDefault="00971751" w:rsidP="008E04A4">
      <w:pPr>
        <w:pStyle w:val="a1"/>
      </w:pPr>
      <w:r w:rsidRPr="000329FB">
        <w:t>Объективным основанием</w:t>
      </w:r>
      <w:r w:rsidR="003A33FD" w:rsidRPr="000329FB">
        <w:t xml:space="preserve"> для выделения ТФ выступает </w:t>
      </w:r>
      <w:r w:rsidR="00465D52" w:rsidRPr="000329FB">
        <w:t>вид</w:t>
      </w:r>
      <w:r w:rsidR="003A33FD" w:rsidRPr="000329FB">
        <w:t xml:space="preserve"> работ</w:t>
      </w:r>
      <w:r w:rsidRPr="000329FB">
        <w:t>ы</w:t>
      </w:r>
      <w:r w:rsidR="003A33FD" w:rsidRPr="000329FB">
        <w:t>.</w:t>
      </w:r>
      <w:r w:rsidR="00465D52" w:rsidRPr="000329FB">
        <w:t xml:space="preserve"> </w:t>
      </w:r>
      <w:r w:rsidR="00B722D3" w:rsidRPr="000329FB">
        <w:t>В состав трудовых функций включены конкретные</w:t>
      </w:r>
      <w:r w:rsidR="00316ADD" w:rsidRPr="000329FB">
        <w:t xml:space="preserve"> трудовые действия, выполняемые</w:t>
      </w:r>
      <w:r w:rsidR="001527D0" w:rsidRPr="000329FB">
        <w:t xml:space="preserve"> </w:t>
      </w:r>
      <w:r w:rsidR="008C28A3" w:rsidRPr="000329FB">
        <w:rPr>
          <w:rStyle w:val="af2"/>
          <w:color w:val="auto"/>
          <w:u w:val="none"/>
        </w:rPr>
        <w:t>машинистом бульдозера</w:t>
      </w:r>
      <w:r w:rsidR="00316ADD" w:rsidRPr="000329FB">
        <w:t xml:space="preserve"> в пр</w:t>
      </w:r>
      <w:r w:rsidR="00316ADD" w:rsidRPr="000329FB">
        <w:t>о</w:t>
      </w:r>
      <w:r w:rsidR="00316ADD" w:rsidRPr="000329FB">
        <w:t>цессе работы.</w:t>
      </w:r>
    </w:p>
    <w:p w14:paraId="349B8E57" w14:textId="77777777" w:rsidR="00BD0791" w:rsidRPr="000329FB" w:rsidRDefault="00B722D3" w:rsidP="00465D52">
      <w:pPr>
        <w:pStyle w:val="a1"/>
      </w:pPr>
      <w:r w:rsidRPr="000329FB">
        <w:t>Описание состава трудовых функций представлен</w:t>
      </w:r>
      <w:r w:rsidR="00465D52" w:rsidRPr="000329FB">
        <w:t>о</w:t>
      </w:r>
      <w:r w:rsidRPr="000329FB">
        <w:t xml:space="preserve"> в таблице 3.</w:t>
      </w:r>
    </w:p>
    <w:p w14:paraId="4EB06058" w14:textId="77777777" w:rsidR="00BD0791" w:rsidRPr="000329FB" w:rsidRDefault="00B722D3" w:rsidP="00465D52">
      <w:pPr>
        <w:pStyle w:val="a1"/>
      </w:pPr>
      <w:r w:rsidRPr="000329FB">
        <w:t xml:space="preserve">Таблица 3. Трудовые функции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842"/>
        <w:gridCol w:w="7620"/>
      </w:tblGrid>
      <w:tr w:rsidR="000329FB" w:rsidRPr="000329FB" w14:paraId="4A0A7E3B" w14:textId="77777777" w:rsidTr="00124D40">
        <w:trPr>
          <w:trHeight w:val="20"/>
          <w:tblHeader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CE769" w14:textId="77777777" w:rsidR="00465D52" w:rsidRPr="000329FB" w:rsidRDefault="00465D52" w:rsidP="00465D52">
            <w:pPr>
              <w:pStyle w:val="af3"/>
            </w:pPr>
            <w:r w:rsidRPr="000329FB">
              <w:t>Код</w:t>
            </w: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83CD" w14:textId="77777777" w:rsidR="00D2651E" w:rsidRPr="000329FB" w:rsidRDefault="00465D52" w:rsidP="00D2651E">
            <w:pPr>
              <w:pStyle w:val="af3"/>
              <w:spacing w:after="0"/>
            </w:pPr>
            <w:r w:rsidRPr="000329FB">
              <w:t>Уровень</w:t>
            </w:r>
          </w:p>
          <w:p w14:paraId="6FF68002" w14:textId="29843813" w:rsidR="00465D52" w:rsidRPr="000329FB" w:rsidRDefault="00465D52" w:rsidP="00D2651E">
            <w:pPr>
              <w:pStyle w:val="af3"/>
              <w:spacing w:after="0"/>
            </w:pPr>
            <w:r w:rsidRPr="000329FB">
              <w:t xml:space="preserve"> квалификации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9B6E6" w14:textId="77777777" w:rsidR="00465D52" w:rsidRPr="000329FB" w:rsidRDefault="00465D52" w:rsidP="00465D52">
            <w:pPr>
              <w:pStyle w:val="af3"/>
            </w:pPr>
            <w:r w:rsidRPr="000329FB">
              <w:t>Трудовые функции</w:t>
            </w:r>
          </w:p>
        </w:tc>
      </w:tr>
      <w:tr w:rsidR="000329FB" w:rsidRPr="000329FB" w14:paraId="7D317636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5590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t>А/01.3</w:t>
            </w:r>
          </w:p>
          <w:p w14:paraId="0F996DC3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47A88" w14:textId="5F5A1859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D58B9" w14:textId="42C5DE79" w:rsidR="00D2651E" w:rsidRPr="000329FB" w:rsidRDefault="00D2651E" w:rsidP="00D2651E">
            <w:pPr>
              <w:pStyle w:val="af3"/>
              <w:spacing w:after="0"/>
            </w:pPr>
            <w:r w:rsidRPr="000329FB">
              <w:t>Выполнение механизированных работ с помощью бульдозера с двиг</w:t>
            </w:r>
            <w:r w:rsidRPr="000329FB">
              <w:t>а</w:t>
            </w:r>
            <w:r w:rsidRPr="000329FB">
              <w:t xml:space="preserve">телем мощностью до 73 кВт 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1991A6DD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67E1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t>А/0</w:t>
            </w:r>
            <w:r w:rsidRPr="000329FB">
              <w:rPr>
                <w:lang w:val="en-US"/>
              </w:rPr>
              <w:t>2</w:t>
            </w:r>
            <w:r w:rsidRPr="000329FB">
              <w:t>.3</w:t>
            </w:r>
          </w:p>
          <w:p w14:paraId="6D9100FB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F97B0" w14:textId="1E64E6AD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3A8B" w14:textId="10B5A8C2" w:rsidR="00D2651E" w:rsidRPr="000329FB" w:rsidRDefault="00D2651E" w:rsidP="00D2651E">
            <w:pPr>
              <w:shd w:val="clear" w:color="auto" w:fill="FFFFFF" w:themeFill="background1"/>
              <w:suppressAutoHyphens/>
              <w:jc w:val="both"/>
            </w:pPr>
            <w:r w:rsidRPr="000329FB">
              <w:t xml:space="preserve">Выполнение ежесменного и периодического технического обслуживания бульдозера с двигателем мощностью до 73 кВт 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1CD6E574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43F22A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B</w:t>
            </w:r>
            <w:r w:rsidRPr="000329FB">
              <w:t>/01.3</w:t>
            </w:r>
          </w:p>
          <w:p w14:paraId="03BB20E4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E96B93" w14:textId="1FF2343F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61D0A856" w14:textId="75C888FE" w:rsidR="00D2651E" w:rsidRPr="000329FB" w:rsidRDefault="00D2651E" w:rsidP="00D2651E">
            <w:pPr>
              <w:pStyle w:val="af3"/>
              <w:spacing w:after="0"/>
            </w:pPr>
            <w:r w:rsidRPr="000329FB">
              <w:t>Выполнение механизированных работ с помощью бульдозера с двиг</w:t>
            </w:r>
            <w:r w:rsidRPr="000329FB">
              <w:t>а</w:t>
            </w:r>
            <w:r w:rsidRPr="000329FB">
              <w:t xml:space="preserve">телем мощностью до 73,6 кВт 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6984F71E" w14:textId="77777777" w:rsidTr="00124D40">
        <w:trPr>
          <w:trHeight w:val="565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ADFD6A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B</w:t>
            </w:r>
            <w:r w:rsidRPr="000329FB">
              <w:t>/0</w:t>
            </w:r>
            <w:r w:rsidRPr="000329FB">
              <w:rPr>
                <w:lang w:val="en-US"/>
              </w:rPr>
              <w:t>2</w:t>
            </w:r>
            <w:r w:rsidRPr="000329FB">
              <w:t>.3</w:t>
            </w:r>
          </w:p>
          <w:p w14:paraId="7B2D506E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737C22" w14:textId="29CB0D9C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3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6DD4AF" w14:textId="42C7A108" w:rsidR="00D2651E" w:rsidRPr="000329FB" w:rsidRDefault="00D2651E" w:rsidP="00D2651E">
            <w:pPr>
              <w:shd w:val="clear" w:color="auto" w:fill="FFFFFF" w:themeFill="background1"/>
              <w:suppressAutoHyphens/>
              <w:jc w:val="both"/>
            </w:pPr>
            <w:r w:rsidRPr="000329FB">
              <w:t>Выполнение ежесменного и периодического технического обслуживания бульдозера с двигателем мощностью до 73,6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3BDD7A33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FDFA246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  <w:rPr>
                <w:lang w:val="en-US"/>
              </w:rPr>
            </w:pPr>
            <w:r w:rsidRPr="000329FB">
              <w:rPr>
                <w:lang w:val="en-US"/>
              </w:rPr>
              <w:t>C</w:t>
            </w:r>
            <w:r w:rsidRPr="000329FB">
              <w:t>/01.</w:t>
            </w:r>
            <w:r w:rsidRPr="000329FB">
              <w:rPr>
                <w:lang w:val="en-US"/>
              </w:rPr>
              <w:t>4</w:t>
            </w:r>
          </w:p>
          <w:p w14:paraId="2D0926EC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326EA39" w14:textId="6DD5E067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6F47948" w14:textId="79ECEC34" w:rsidR="00D2651E" w:rsidRPr="000329FB" w:rsidRDefault="00D2651E" w:rsidP="00D2651E">
            <w:pPr>
              <w:pStyle w:val="af3"/>
              <w:spacing w:after="0"/>
            </w:pPr>
            <w:r w:rsidRPr="000329FB">
              <w:t>Выполнение механизированных работ с помощью бульдозера с двиг</w:t>
            </w:r>
            <w:r w:rsidRPr="000329FB">
              <w:t>а</w:t>
            </w:r>
            <w:r w:rsidRPr="000329FB">
              <w:t xml:space="preserve">телем мощностью свыше 73 кВт 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0BF30B3A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1613E4F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  <w:rPr>
                <w:lang w:val="en-US"/>
              </w:rPr>
            </w:pPr>
            <w:r w:rsidRPr="000329FB">
              <w:rPr>
                <w:lang w:val="en-US"/>
              </w:rPr>
              <w:t>C</w:t>
            </w:r>
            <w:r w:rsidRPr="000329FB">
              <w:t>/0</w:t>
            </w:r>
            <w:r w:rsidRPr="000329FB">
              <w:rPr>
                <w:lang w:val="en-US"/>
              </w:rPr>
              <w:t>2</w:t>
            </w:r>
            <w:r w:rsidRPr="000329FB">
              <w:t>.</w:t>
            </w:r>
            <w:r w:rsidRPr="000329FB">
              <w:rPr>
                <w:lang w:val="en-US"/>
              </w:rPr>
              <w:t>4</w:t>
            </w:r>
          </w:p>
          <w:p w14:paraId="3AA5D576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FAEF08" w14:textId="410EBB3D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3B0AD3E" w14:textId="2AC000C7" w:rsidR="00D2651E" w:rsidRPr="000329FB" w:rsidRDefault="00D2651E" w:rsidP="00124D40">
            <w:pPr>
              <w:shd w:val="clear" w:color="auto" w:fill="FFFFFF" w:themeFill="background1"/>
              <w:suppressAutoHyphens/>
              <w:jc w:val="both"/>
            </w:pPr>
            <w:r w:rsidRPr="000329FB">
              <w:t xml:space="preserve">Выполнение ежесменного и периодического технического обслуживания бульдозера с двигателем мощностью свыше 73 кВт 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020135E4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AA01F3D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D</w:t>
            </w:r>
            <w:r w:rsidRPr="000329FB">
              <w:t>/01.4</w:t>
            </w:r>
          </w:p>
          <w:p w14:paraId="06027289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6F0A9AB" w14:textId="6D31FBAF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A9CBED" w14:textId="37765009" w:rsidR="00D2651E" w:rsidRPr="000329FB" w:rsidRDefault="00D2651E" w:rsidP="00D2651E">
            <w:pPr>
              <w:pStyle w:val="af3"/>
              <w:spacing w:after="0"/>
              <w:rPr>
                <w:shd w:val="clear" w:color="auto" w:fill="FFFFFF"/>
              </w:rPr>
            </w:pPr>
            <w:r w:rsidRPr="000329FB">
              <w:t>Выполнение механизированных работ с помощью бульдозера с двиг</w:t>
            </w:r>
            <w:r w:rsidRPr="000329FB">
              <w:t>а</w:t>
            </w:r>
            <w:r w:rsidRPr="000329FB">
              <w:t>телем мощностью от 73,6 до 279,7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 xml:space="preserve">. до 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>.)</w:t>
            </w:r>
          </w:p>
        </w:tc>
      </w:tr>
      <w:tr w:rsidR="000329FB" w:rsidRPr="000329FB" w14:paraId="6E8BC0F1" w14:textId="77777777" w:rsidTr="00124D40">
        <w:trPr>
          <w:trHeight w:val="689"/>
        </w:trPr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DB2607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D</w:t>
            </w:r>
            <w:r w:rsidRPr="000329FB">
              <w:t>/02.4</w:t>
            </w:r>
          </w:p>
          <w:p w14:paraId="037D29CC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32E7" w14:textId="31915153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4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2B6CE" w14:textId="1D7E94D7" w:rsidR="00D2651E" w:rsidRPr="000329FB" w:rsidRDefault="00D2651E" w:rsidP="00D2651E">
            <w:pPr>
              <w:shd w:val="clear" w:color="auto" w:fill="FFFFFF" w:themeFill="background1"/>
              <w:suppressAutoHyphens/>
              <w:jc w:val="both"/>
            </w:pPr>
            <w:r w:rsidRPr="000329FB">
              <w:t>Выполнение ежесменного и периодического технического обслуживания бульдозера с двигателем мощностью от 73,6  до 279,7 кВт</w:t>
            </w:r>
            <w:r w:rsidR="00124D40" w:rsidRPr="000329FB">
              <w:t xml:space="preserve"> (100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 xml:space="preserve">. до 380 </w:t>
            </w:r>
            <w:proofErr w:type="spellStart"/>
            <w:r w:rsidR="00124D40" w:rsidRPr="000329FB">
              <w:t>л.с</w:t>
            </w:r>
            <w:proofErr w:type="spellEnd"/>
            <w:r w:rsidR="00124D40" w:rsidRPr="000329FB">
              <w:t>.)</w:t>
            </w:r>
          </w:p>
        </w:tc>
      </w:tr>
      <w:tr w:rsidR="000329FB" w:rsidRPr="000329FB" w14:paraId="05CA4B02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764AB9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E</w:t>
            </w:r>
            <w:r w:rsidRPr="000329FB">
              <w:t>/01.</w:t>
            </w:r>
            <w:r w:rsidRPr="000329FB">
              <w:rPr>
                <w:lang w:val="en-US"/>
              </w:rPr>
              <w:t>5</w:t>
            </w:r>
          </w:p>
          <w:p w14:paraId="0275E207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CDF69" w14:textId="2EE9B498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5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BA2F" w14:textId="65FB4363" w:rsidR="00D2651E" w:rsidRPr="000329FB" w:rsidRDefault="00D2651E" w:rsidP="00124D40">
            <w:pPr>
              <w:pStyle w:val="af3"/>
              <w:spacing w:after="0"/>
            </w:pPr>
            <w:r w:rsidRPr="000329FB">
              <w:t>Выполнение механизированных работ с помощью бульдозера с двиг</w:t>
            </w:r>
            <w:r w:rsidRPr="000329FB">
              <w:t>а</w:t>
            </w:r>
            <w:r w:rsidRPr="000329FB">
              <w:t>телем мощностью свыше 279,7 кВт</w:t>
            </w:r>
            <w:r w:rsidR="00124D40" w:rsidRPr="000329FB">
              <w:t xml:space="preserve"> (380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  <w:tr w:rsidR="000329FB" w:rsidRPr="000329FB" w14:paraId="668A8B81" w14:textId="77777777" w:rsidTr="00124D40">
        <w:trPr>
          <w:trHeight w:val="20"/>
        </w:trPr>
        <w:tc>
          <w:tcPr>
            <w:tcW w:w="46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1D988F" w14:textId="77777777" w:rsidR="00D2651E" w:rsidRPr="000329FB" w:rsidRDefault="00D2651E" w:rsidP="00D2651E">
            <w:pPr>
              <w:shd w:val="clear" w:color="auto" w:fill="FFFFFF" w:themeFill="background1"/>
              <w:suppressAutoHyphens/>
              <w:jc w:val="center"/>
            </w:pPr>
            <w:r w:rsidRPr="000329FB">
              <w:rPr>
                <w:lang w:val="en-US"/>
              </w:rPr>
              <w:t>E</w:t>
            </w:r>
            <w:r w:rsidRPr="000329FB">
              <w:t>/02.</w:t>
            </w:r>
            <w:r w:rsidRPr="000329FB">
              <w:rPr>
                <w:lang w:val="en-US"/>
              </w:rPr>
              <w:t>5</w:t>
            </w:r>
          </w:p>
          <w:p w14:paraId="3CAC4C77" w14:textId="77777777" w:rsidR="00D2651E" w:rsidRPr="000329FB" w:rsidRDefault="00D2651E" w:rsidP="00D2651E">
            <w:pPr>
              <w:pStyle w:val="af3"/>
              <w:spacing w:after="0"/>
            </w:pPr>
          </w:p>
        </w:tc>
        <w:tc>
          <w:tcPr>
            <w:tcW w:w="8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E48AC" w14:textId="56C20415" w:rsidR="00D2651E" w:rsidRPr="000329FB" w:rsidRDefault="00D2651E" w:rsidP="00D2651E">
            <w:pPr>
              <w:pStyle w:val="af3"/>
              <w:spacing w:after="0"/>
            </w:pPr>
            <w:r w:rsidRPr="000329FB">
              <w:rPr>
                <w:lang w:val="en-US"/>
              </w:rPr>
              <w:t>5</w:t>
            </w:r>
          </w:p>
        </w:tc>
        <w:tc>
          <w:tcPr>
            <w:tcW w:w="36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C75A" w14:textId="39292BAC" w:rsidR="00D2651E" w:rsidRPr="000329FB" w:rsidRDefault="00D2651E" w:rsidP="00D2651E">
            <w:pPr>
              <w:shd w:val="clear" w:color="auto" w:fill="FFFFFF" w:themeFill="background1"/>
              <w:suppressAutoHyphens/>
              <w:jc w:val="both"/>
            </w:pPr>
            <w:r w:rsidRPr="000329FB">
              <w:t>Выполнение ежесменного и периодического технического обслуживания бульдозера с двигателем мощностью свыше 279,7 кВт</w:t>
            </w:r>
            <w:r w:rsidR="00124D40" w:rsidRPr="000329FB">
              <w:t xml:space="preserve">  (380 </w:t>
            </w:r>
            <w:proofErr w:type="spellStart"/>
            <w:r w:rsidR="00124D40" w:rsidRPr="000329FB">
              <w:t>л.</w:t>
            </w:r>
            <w:proofErr w:type="gramStart"/>
            <w:r w:rsidR="00124D40" w:rsidRPr="000329FB">
              <w:t>с</w:t>
            </w:r>
            <w:proofErr w:type="spellEnd"/>
            <w:proofErr w:type="gramEnd"/>
            <w:r w:rsidR="00124D40" w:rsidRPr="000329FB">
              <w:t>.)</w:t>
            </w:r>
          </w:p>
        </w:tc>
      </w:tr>
    </w:tbl>
    <w:p w14:paraId="5EFE55E4" w14:textId="32B620CE" w:rsidR="00255D48" w:rsidRPr="000329FB" w:rsidRDefault="00255D48" w:rsidP="00301C6F">
      <w:pPr>
        <w:pStyle w:val="2"/>
      </w:pPr>
      <w:bookmarkStart w:id="6" w:name="_Toc21273979"/>
      <w:r w:rsidRPr="000329FB">
        <w:t>2</w:t>
      </w:r>
      <w:r w:rsidR="00465D52" w:rsidRPr="000329FB">
        <w:t>.</w:t>
      </w:r>
      <w:r w:rsidRPr="000329FB">
        <w:t>2</w:t>
      </w:r>
      <w:r w:rsidR="00465D52" w:rsidRPr="000329FB">
        <w:t xml:space="preserve">. </w:t>
      </w:r>
      <w:r w:rsidRPr="000329FB">
        <w:t>Основные этапы актуализации профессионального стандарта</w:t>
      </w:r>
      <w:bookmarkEnd w:id="6"/>
    </w:p>
    <w:p w14:paraId="5E31F70D" w14:textId="77777777" w:rsidR="00465D52" w:rsidRPr="000329FB" w:rsidRDefault="00255D48" w:rsidP="00255D48">
      <w:pPr>
        <w:pStyle w:val="3"/>
      </w:pPr>
      <w:bookmarkStart w:id="7" w:name="_Toc21273980"/>
      <w:r w:rsidRPr="000329FB">
        <w:t xml:space="preserve">2.2.1. </w:t>
      </w:r>
      <w:r w:rsidR="00465D52" w:rsidRPr="000329FB">
        <w:t>Информация об организациях, на базе которых проводились исследования</w:t>
      </w:r>
      <w:bookmarkEnd w:id="7"/>
    </w:p>
    <w:p w14:paraId="5FE38C66" w14:textId="77777777" w:rsidR="008C28A3" w:rsidRPr="000329FB" w:rsidRDefault="008C28A3" w:rsidP="008C28A3">
      <w:pPr>
        <w:pStyle w:val="a1"/>
      </w:pPr>
      <w:bookmarkStart w:id="8" w:name="_Toc464578951"/>
      <w:r w:rsidRPr="000329FB">
        <w:t>В соответствии с Правилами разработки, утверждения и применения профессиональных стандартов, утв. постановлением Правительства РФ от 22.01.2013 г., № 23, профессиональный стандарт актуализирован ФГБУ «ВНИИ труда Минтруда России» совместно с Ассоциацией «О</w:t>
      </w:r>
      <w:r w:rsidRPr="000329FB">
        <w:t>б</w:t>
      </w:r>
      <w:r w:rsidRPr="000329FB">
        <w:t>щероссийская негосударственная некоммерческая организация – общероссийское отраслевое об</w:t>
      </w:r>
      <w:r w:rsidRPr="000329FB">
        <w:t>ъ</w:t>
      </w:r>
      <w:r w:rsidRPr="000329FB">
        <w:t>единение работодателей «Национальное объединение саморегулируемых организаций, основа</w:t>
      </w:r>
      <w:r w:rsidRPr="000329FB">
        <w:t>н</w:t>
      </w:r>
      <w:r w:rsidRPr="000329FB">
        <w:t xml:space="preserve">ных на членстве лиц, осуществляющих строительство», ФГБОУ </w:t>
      </w:r>
      <w:proofErr w:type="gramStart"/>
      <w:r w:rsidRPr="000329FB">
        <w:t>ВО</w:t>
      </w:r>
      <w:proofErr w:type="gramEnd"/>
      <w:r w:rsidRPr="000329FB">
        <w:t xml:space="preserve"> «Московский автомобильно-</w:t>
      </w:r>
      <w:r w:rsidRPr="000329FB">
        <w:lastRenderedPageBreak/>
        <w:t>дорожный государственный технический университет (МАДИ)», Саморегулируемая организации «Союз дорожно-транспортных строителей «СОЮЗДОРСТРОЙ» с участием представителей раб</w:t>
      </w:r>
      <w:r w:rsidRPr="000329FB">
        <w:t>о</w:t>
      </w:r>
      <w:r w:rsidRPr="000329FB">
        <w:t>тодателей ключевых отраслей, ведущих образовательных организаций высшего и среднего пр</w:t>
      </w:r>
      <w:r w:rsidRPr="000329FB">
        <w:t>о</w:t>
      </w:r>
      <w:r w:rsidRPr="000329FB">
        <w:t>фессионального образования. Перечень организаций, сведения об уполномоченных лицах, учас</w:t>
      </w:r>
      <w:r w:rsidRPr="000329FB">
        <w:t>т</w:t>
      </w:r>
      <w:r w:rsidRPr="000329FB">
        <w:t>вовавших в актуализации профессионального стандарта, приведены в приложении 1.</w:t>
      </w:r>
    </w:p>
    <w:p w14:paraId="42F615C5" w14:textId="77777777" w:rsidR="004F0DBC" w:rsidRPr="000329FB" w:rsidRDefault="00255D48" w:rsidP="00255D48">
      <w:pPr>
        <w:pStyle w:val="3"/>
      </w:pPr>
      <w:bookmarkStart w:id="9" w:name="_Toc21273981"/>
      <w:r w:rsidRPr="000329FB">
        <w:t>2.2.</w:t>
      </w:r>
      <w:r w:rsidR="004F0DBC" w:rsidRPr="000329FB">
        <w:t>2. Сведения о нормативно-правовых документах, регулирующих вид професси</w:t>
      </w:r>
      <w:r w:rsidR="004F0DBC" w:rsidRPr="000329FB">
        <w:t>о</w:t>
      </w:r>
      <w:r w:rsidR="004F0DBC" w:rsidRPr="000329FB">
        <w:t>нальной деятельности, для которого разработан проект актуализированного професси</w:t>
      </w:r>
      <w:r w:rsidR="004F0DBC" w:rsidRPr="000329FB">
        <w:t>о</w:t>
      </w:r>
      <w:r w:rsidR="004F0DBC" w:rsidRPr="000329FB">
        <w:t>нального стандарта</w:t>
      </w:r>
      <w:bookmarkEnd w:id="8"/>
      <w:bookmarkEnd w:id="9"/>
    </w:p>
    <w:p w14:paraId="75ADFEFB" w14:textId="1B88CBDE" w:rsidR="00384992" w:rsidRPr="000329FB" w:rsidRDefault="00384992" w:rsidP="00384992">
      <w:pPr>
        <w:pStyle w:val="a1"/>
      </w:pPr>
      <w:r w:rsidRPr="000329FB">
        <w:t xml:space="preserve">Профессиональная деятельность </w:t>
      </w:r>
      <w:r w:rsidR="008C28A3" w:rsidRPr="000329FB">
        <w:rPr>
          <w:rStyle w:val="af2"/>
          <w:color w:val="auto"/>
          <w:u w:val="none"/>
        </w:rPr>
        <w:t>машиниста бульдозера</w:t>
      </w:r>
      <w:r w:rsidRPr="000329FB">
        <w:t xml:space="preserve"> регулируется следующими фед</w:t>
      </w:r>
      <w:r w:rsidRPr="000329FB">
        <w:t>е</w:t>
      </w:r>
      <w:r w:rsidRPr="000329FB">
        <w:t>ральными и отраслевыми нормативно-правовыми актами.</w:t>
      </w:r>
    </w:p>
    <w:p w14:paraId="2F1BC9E9" w14:textId="77777777" w:rsidR="00384992" w:rsidRPr="000329FB" w:rsidRDefault="00384992" w:rsidP="00384992">
      <w:pPr>
        <w:pStyle w:val="a1"/>
      </w:pPr>
      <w:r w:rsidRPr="000329FB">
        <w:t xml:space="preserve">1. </w:t>
      </w:r>
      <w:r w:rsidR="00E20D06" w:rsidRPr="000329FB">
        <w:t>Трудовой кодекс Российской Федерации от 30.12.2001 № 197-ФЗ (ред. от 05.02.2018)</w:t>
      </w:r>
      <w:r w:rsidRPr="000329FB">
        <w:t>.</w:t>
      </w:r>
    </w:p>
    <w:p w14:paraId="1D1BEEA0" w14:textId="77777777" w:rsidR="00447681" w:rsidRPr="000329FB" w:rsidRDefault="00447681" w:rsidP="00447681">
      <w:pPr>
        <w:pStyle w:val="a1"/>
        <w:rPr>
          <w:rStyle w:val="af2"/>
          <w:color w:val="auto"/>
          <w:u w:val="none"/>
        </w:rPr>
      </w:pPr>
      <w:r w:rsidRPr="000329FB">
        <w:rPr>
          <w:rStyle w:val="af2"/>
          <w:color w:val="auto"/>
          <w:u w:val="none"/>
        </w:rPr>
        <w:t xml:space="preserve">2. </w:t>
      </w:r>
      <w:proofErr w:type="gramStart"/>
      <w:r w:rsidRPr="000329FB">
        <w:rPr>
          <w:rStyle w:val="af2"/>
          <w:color w:val="auto"/>
          <w:u w:val="none"/>
        </w:rPr>
        <w:t>Приказ Министерства Российской Федерации по делам гражданской обороны, чрезв</w:t>
      </w:r>
      <w:r w:rsidRPr="000329FB">
        <w:rPr>
          <w:rStyle w:val="af2"/>
          <w:color w:val="auto"/>
          <w:u w:val="none"/>
        </w:rPr>
        <w:t>ы</w:t>
      </w:r>
      <w:r w:rsidRPr="000329FB">
        <w:rPr>
          <w:rStyle w:val="af2"/>
          <w:color w:val="auto"/>
          <w:u w:val="none"/>
        </w:rPr>
        <w:t>чайным ситуациям и ликвидации последствий стихийных бедствий от 12 декабря 2007 г. № 645 «Об утверждении Норм пожарной безопасности «Обучение мерам пожарной безопасности рабо</w:t>
      </w:r>
      <w:r w:rsidRPr="000329FB">
        <w:rPr>
          <w:rStyle w:val="af2"/>
          <w:color w:val="auto"/>
          <w:u w:val="none"/>
        </w:rPr>
        <w:t>т</w:t>
      </w:r>
      <w:r w:rsidRPr="000329FB">
        <w:rPr>
          <w:rStyle w:val="af2"/>
          <w:color w:val="auto"/>
          <w:u w:val="none"/>
        </w:rPr>
        <w:t>ников организаций» (зарегистрирован Минюстом России 21 января 2008 г., регистрационный № 10938), с изменениями, внесенными приказами Министерства Российской Федерации по делам гражданской обороны, чрезвычайным ситуациям и ликвидации последствий стихийных бедствий от</w:t>
      </w:r>
      <w:proofErr w:type="gramEnd"/>
      <w:r w:rsidRPr="000329FB">
        <w:rPr>
          <w:rStyle w:val="af2"/>
          <w:color w:val="auto"/>
          <w:u w:val="none"/>
        </w:rPr>
        <w:t xml:space="preserve"> 27 января 2009 г. № 35 (зарегистрирован Минюстом России 25 февраля 2009 г., регистрацио</w:t>
      </w:r>
      <w:r w:rsidRPr="000329FB">
        <w:rPr>
          <w:rStyle w:val="af2"/>
          <w:color w:val="auto"/>
          <w:u w:val="none"/>
        </w:rPr>
        <w:t>н</w:t>
      </w:r>
      <w:r w:rsidRPr="000329FB">
        <w:rPr>
          <w:rStyle w:val="af2"/>
          <w:color w:val="auto"/>
          <w:u w:val="none"/>
        </w:rPr>
        <w:t>ный № 13429) и от 22 июня 2010 г. № 289 (зарегистрирован Минюстом России 16 июля 2010 г., регистрационный № 17880).</w:t>
      </w:r>
    </w:p>
    <w:p w14:paraId="539E2613" w14:textId="77777777" w:rsidR="00447681" w:rsidRPr="000329FB" w:rsidRDefault="00447681" w:rsidP="00447681">
      <w:pPr>
        <w:pStyle w:val="a1"/>
        <w:rPr>
          <w:rStyle w:val="af2"/>
          <w:color w:val="auto"/>
          <w:u w:val="none"/>
        </w:rPr>
      </w:pPr>
      <w:r w:rsidRPr="000329FB">
        <w:rPr>
          <w:rStyle w:val="af2"/>
          <w:color w:val="auto"/>
          <w:u w:val="none"/>
        </w:rPr>
        <w:t xml:space="preserve">3. </w:t>
      </w:r>
      <w:proofErr w:type="gramStart"/>
      <w:r w:rsidRPr="000329FB">
        <w:rPr>
          <w:rStyle w:val="af2"/>
          <w:color w:val="auto"/>
          <w:u w:val="none"/>
        </w:rPr>
        <w:t xml:space="preserve">Приказ </w:t>
      </w:r>
      <w:proofErr w:type="spellStart"/>
      <w:r w:rsidRPr="000329FB">
        <w:rPr>
          <w:rStyle w:val="af2"/>
          <w:color w:val="auto"/>
          <w:u w:val="none"/>
        </w:rPr>
        <w:t>Минздравсоцразвития</w:t>
      </w:r>
      <w:proofErr w:type="spellEnd"/>
      <w:r w:rsidRPr="000329FB">
        <w:rPr>
          <w:rStyle w:val="af2"/>
          <w:color w:val="auto"/>
          <w:u w:val="none"/>
        </w:rPr>
        <w:t xml:space="preserve"> России от 12 апреля 2011 г. № 302н «Об утверждении п</w:t>
      </w:r>
      <w:r w:rsidRPr="000329FB">
        <w:rPr>
          <w:rStyle w:val="af2"/>
          <w:color w:val="auto"/>
          <w:u w:val="none"/>
        </w:rPr>
        <w:t>е</w:t>
      </w:r>
      <w:r w:rsidRPr="000329FB">
        <w:rPr>
          <w:rStyle w:val="af2"/>
          <w:color w:val="auto"/>
          <w:u w:val="none"/>
        </w:rPr>
        <w:t>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</w:t>
      </w:r>
      <w:r w:rsidRPr="000329FB">
        <w:rPr>
          <w:rStyle w:val="af2"/>
          <w:color w:val="auto"/>
          <w:u w:val="none"/>
        </w:rPr>
        <w:t>а</w:t>
      </w:r>
      <w:r w:rsidRPr="000329FB">
        <w:rPr>
          <w:rStyle w:val="af2"/>
          <w:color w:val="auto"/>
          <w:u w:val="none"/>
        </w:rPr>
        <w:t>ния), и Порядка проведения обязательных предварительных и периодических медицинских осмо</w:t>
      </w:r>
      <w:r w:rsidRPr="000329FB">
        <w:rPr>
          <w:rStyle w:val="af2"/>
          <w:color w:val="auto"/>
          <w:u w:val="none"/>
        </w:rPr>
        <w:t>т</w:t>
      </w:r>
      <w:r w:rsidRPr="000329FB">
        <w:rPr>
          <w:rStyle w:val="af2"/>
          <w:color w:val="auto"/>
          <w:u w:val="none"/>
        </w:rPr>
        <w:t>ров (обследований) работников, занятых на тяжелых работах и на работах с вредными и (или) опасными условиями труда» (зарегистрирован Минюстом России 21</w:t>
      </w:r>
      <w:proofErr w:type="gramEnd"/>
      <w:r w:rsidRPr="000329FB">
        <w:rPr>
          <w:rStyle w:val="af2"/>
          <w:color w:val="auto"/>
          <w:u w:val="none"/>
        </w:rPr>
        <w:t xml:space="preserve"> октября 2011 г., регистрац</w:t>
      </w:r>
      <w:r w:rsidRPr="000329FB">
        <w:rPr>
          <w:rStyle w:val="af2"/>
          <w:color w:val="auto"/>
          <w:u w:val="none"/>
        </w:rPr>
        <w:t>и</w:t>
      </w:r>
      <w:r w:rsidRPr="000329FB">
        <w:rPr>
          <w:rStyle w:val="af2"/>
          <w:color w:val="auto"/>
          <w:u w:val="none"/>
        </w:rPr>
        <w:t>онный № 22111), с изменениями, внесенными приказами Минздрава России от 15 мая 2013 г. № 296н (зарегистрирован Минюстом России 3 июля 2013 г., регистрационный № 28970) и от 5 д</w:t>
      </w:r>
      <w:r w:rsidRPr="000329FB">
        <w:rPr>
          <w:rStyle w:val="af2"/>
          <w:color w:val="auto"/>
          <w:u w:val="none"/>
        </w:rPr>
        <w:t>е</w:t>
      </w:r>
      <w:r w:rsidRPr="000329FB">
        <w:rPr>
          <w:rStyle w:val="af2"/>
          <w:color w:val="auto"/>
          <w:u w:val="none"/>
        </w:rPr>
        <w:t>кабря 2014 г. № 801н (зарегистрирован Минюстом России 3 февраля 2015 г., регистрационный № 35848).</w:t>
      </w:r>
    </w:p>
    <w:p w14:paraId="75277859" w14:textId="77777777" w:rsidR="00447681" w:rsidRPr="000329FB" w:rsidRDefault="00447681" w:rsidP="00447681">
      <w:pPr>
        <w:pStyle w:val="a1"/>
        <w:rPr>
          <w:rStyle w:val="af2"/>
          <w:color w:val="auto"/>
          <w:u w:val="none"/>
        </w:rPr>
      </w:pPr>
      <w:r w:rsidRPr="000329FB">
        <w:rPr>
          <w:rStyle w:val="af2"/>
          <w:color w:val="auto"/>
          <w:u w:val="none"/>
        </w:rPr>
        <w:t xml:space="preserve">4. </w:t>
      </w:r>
      <w:proofErr w:type="gramStart"/>
      <w:r w:rsidRPr="000329FB">
        <w:rPr>
          <w:rStyle w:val="af2"/>
          <w:color w:val="auto"/>
          <w:u w:val="none"/>
        </w:rPr>
        <w:t>Постановление Минтруда России, Минобразования России от 13 января 2003 г. № 1/29 «Об утверждении Порядка обучения по охране труда и проверки знаний требований охраны труда работников организаций» (зарегистрировано Минюстом России 12 февраля 2003 г., регистрацио</w:t>
      </w:r>
      <w:r w:rsidRPr="000329FB">
        <w:rPr>
          <w:rStyle w:val="af2"/>
          <w:color w:val="auto"/>
          <w:u w:val="none"/>
        </w:rPr>
        <w:t>н</w:t>
      </w:r>
      <w:r w:rsidRPr="000329FB">
        <w:rPr>
          <w:rStyle w:val="af2"/>
          <w:color w:val="auto"/>
          <w:u w:val="none"/>
        </w:rPr>
        <w:t xml:space="preserve">ный № 4209) с изменениями, внесенными приказом Минтруда России, </w:t>
      </w:r>
      <w:proofErr w:type="spellStart"/>
      <w:r w:rsidRPr="000329FB">
        <w:rPr>
          <w:rStyle w:val="af2"/>
          <w:color w:val="auto"/>
          <w:u w:val="none"/>
        </w:rPr>
        <w:t>Минобрнауки</w:t>
      </w:r>
      <w:proofErr w:type="spellEnd"/>
      <w:r w:rsidRPr="000329FB">
        <w:rPr>
          <w:rStyle w:val="af2"/>
          <w:color w:val="auto"/>
          <w:u w:val="none"/>
        </w:rPr>
        <w:t xml:space="preserve"> России от 30 ноября 2016 г. № 697н/1490 (зарегистрирован Минюстом России 16 декабря 2016 г., регистрац</w:t>
      </w:r>
      <w:r w:rsidRPr="000329FB">
        <w:rPr>
          <w:rStyle w:val="af2"/>
          <w:color w:val="auto"/>
          <w:u w:val="none"/>
        </w:rPr>
        <w:t>и</w:t>
      </w:r>
      <w:r w:rsidRPr="000329FB">
        <w:rPr>
          <w:rStyle w:val="af2"/>
          <w:color w:val="auto"/>
          <w:u w:val="none"/>
        </w:rPr>
        <w:t>онный № 44767).</w:t>
      </w:r>
      <w:proofErr w:type="gramEnd"/>
    </w:p>
    <w:p w14:paraId="61A8D735" w14:textId="0B0132A5" w:rsidR="00DB48BA" w:rsidRPr="000329FB" w:rsidRDefault="00DB48BA" w:rsidP="00DB48BA">
      <w:pPr>
        <w:pStyle w:val="ac"/>
        <w:ind w:firstLine="709"/>
        <w:jc w:val="both"/>
        <w:rPr>
          <w:sz w:val="24"/>
          <w:szCs w:val="24"/>
        </w:rPr>
      </w:pPr>
      <w:bookmarkStart w:id="10" w:name="_Toc464578952"/>
      <w:r w:rsidRPr="000329FB">
        <w:rPr>
          <w:sz w:val="24"/>
          <w:szCs w:val="24"/>
        </w:rPr>
        <w:t>5. Общероссийский классификатор занятий.</w:t>
      </w:r>
    </w:p>
    <w:p w14:paraId="2554FC0D" w14:textId="480096AB" w:rsidR="00DB48BA" w:rsidRPr="000329FB" w:rsidRDefault="00DB48BA" w:rsidP="00DB48BA">
      <w:pPr>
        <w:pStyle w:val="ac"/>
        <w:ind w:firstLine="709"/>
        <w:jc w:val="both"/>
        <w:rPr>
          <w:sz w:val="24"/>
          <w:szCs w:val="24"/>
        </w:rPr>
      </w:pPr>
      <w:r w:rsidRPr="000329FB">
        <w:rPr>
          <w:sz w:val="24"/>
          <w:szCs w:val="24"/>
        </w:rPr>
        <w:t>6. Общероссийский классификатор видов экономической деятельности.</w:t>
      </w:r>
    </w:p>
    <w:p w14:paraId="4856327F" w14:textId="59A0F6D6" w:rsidR="00DB48BA" w:rsidRPr="000329FB" w:rsidRDefault="00DB48BA" w:rsidP="00DB48BA">
      <w:pPr>
        <w:ind w:firstLine="709"/>
        <w:jc w:val="both"/>
      </w:pPr>
      <w:r w:rsidRPr="000329FB">
        <w:t>7. Постановление Правительства Российской Федерации от 25 февраля 2000 г. № 163 «Об утверждении перечня тяжелых работ и работ с вредными или опасными условиями труда, при в</w:t>
      </w:r>
      <w:r w:rsidRPr="000329FB">
        <w:t>ы</w:t>
      </w:r>
      <w:r w:rsidRPr="000329FB">
        <w:t>полнении которых запрещается применение труда лиц моложе восемнадцати лет» (Собрание з</w:t>
      </w:r>
      <w:r w:rsidRPr="000329FB">
        <w:t>а</w:t>
      </w:r>
      <w:r w:rsidRPr="000329FB">
        <w:t xml:space="preserve">конодательства Российской Федерации, 2000, № 10, ст. 1131; 2001, № 26, ст. 2685; 2011, № 26, ст. </w:t>
      </w:r>
      <w:r w:rsidRPr="000329FB">
        <w:lastRenderedPageBreak/>
        <w:t>3803); статья 265 Трудового кодекса Российской Федерации (Собрание законодательства Росси</w:t>
      </w:r>
      <w:r w:rsidRPr="000329FB">
        <w:t>й</w:t>
      </w:r>
      <w:r w:rsidRPr="000329FB">
        <w:t>ской Федерации, 2002, № 1, ст. 3; 2006, № 27, ст. 2878; 2013, № 14, ст. 1666)</w:t>
      </w:r>
    </w:p>
    <w:p w14:paraId="70B8457A" w14:textId="773C7BFA" w:rsidR="00DB48BA" w:rsidRPr="000329FB" w:rsidRDefault="00DB48BA" w:rsidP="00DB48BA">
      <w:pPr>
        <w:ind w:firstLine="709"/>
        <w:jc w:val="both"/>
      </w:pPr>
      <w:r w:rsidRPr="000329FB">
        <w:t xml:space="preserve">8. Постановление Правительства Российской Федерации от 25 апреля 2012 г. № 390 «О противопожарном режиме» </w:t>
      </w:r>
    </w:p>
    <w:p w14:paraId="5A99DCF3" w14:textId="006D5324" w:rsidR="00DB48BA" w:rsidRPr="000329FB" w:rsidRDefault="00DB48BA" w:rsidP="00DB48BA">
      <w:pPr>
        <w:pStyle w:val="3"/>
        <w:ind w:firstLine="709"/>
        <w:rPr>
          <w:b w:val="0"/>
        </w:rPr>
      </w:pPr>
      <w:bookmarkStart w:id="11" w:name="_Toc21273982"/>
      <w:r w:rsidRPr="000329FB">
        <w:rPr>
          <w:b w:val="0"/>
        </w:rPr>
        <w:t xml:space="preserve">9. </w:t>
      </w:r>
      <w:hyperlink r:id="rId11" w:history="1">
        <w:r w:rsidRPr="000329FB">
          <w:rPr>
            <w:b w:val="0"/>
          </w:rPr>
          <w:t>Общероссийский классификатор</w:t>
        </w:r>
      </w:hyperlink>
      <w:r w:rsidRPr="000329FB">
        <w:rPr>
          <w:b w:val="0"/>
        </w:rPr>
        <w:t xml:space="preserve"> профессий рабочих, должностей служащих и тарифных разрядов </w:t>
      </w:r>
      <w:proofErr w:type="gramStart"/>
      <w:r w:rsidRPr="000329FB">
        <w:rPr>
          <w:b w:val="0"/>
        </w:rPr>
        <w:t>ОК</w:t>
      </w:r>
      <w:proofErr w:type="gramEnd"/>
      <w:r w:rsidRPr="000329FB">
        <w:rPr>
          <w:b w:val="0"/>
        </w:rPr>
        <w:t xml:space="preserve"> 016-94.</w:t>
      </w:r>
      <w:bookmarkEnd w:id="11"/>
    </w:p>
    <w:p w14:paraId="4592BB4E" w14:textId="5BBE4CBD" w:rsidR="004F0DBC" w:rsidRPr="000329FB" w:rsidRDefault="00255D48" w:rsidP="00DB48BA">
      <w:pPr>
        <w:pStyle w:val="3"/>
        <w:ind w:firstLine="0"/>
      </w:pPr>
      <w:bookmarkStart w:id="12" w:name="_Toc21273983"/>
      <w:r w:rsidRPr="000329FB">
        <w:t>2.2.</w:t>
      </w:r>
      <w:r w:rsidR="004F0DBC" w:rsidRPr="000329FB">
        <w:t>3. Требования к экспертам, привлеченным к актуализации профессионального стандарта</w:t>
      </w:r>
      <w:bookmarkEnd w:id="10"/>
      <w:bookmarkEnd w:id="12"/>
    </w:p>
    <w:p w14:paraId="35027EA9" w14:textId="77777777" w:rsidR="008C28A3" w:rsidRPr="000329FB" w:rsidRDefault="008C28A3" w:rsidP="008C28A3">
      <w:pPr>
        <w:pStyle w:val="a1"/>
      </w:pPr>
      <w:r w:rsidRPr="000329FB">
        <w:t>В целях актуализации профессионального стандарта была сформирована рабочая группа экспертов, в состав которой были включены специалисты в области разработки профессионал</w:t>
      </w:r>
      <w:r w:rsidRPr="000329FB">
        <w:t>ь</w:t>
      </w:r>
      <w:r w:rsidRPr="000329FB">
        <w:t>ных стандартов, специалисты в области эксплуатации дорожно-строительных и землеройно-транспортных машин, руководители дорожно-строительных организаций, специалисты в области управления, обучения и развития персонала и другие специалисты.</w:t>
      </w:r>
    </w:p>
    <w:p w14:paraId="1089C75A" w14:textId="77777777" w:rsidR="00E40328" w:rsidRPr="000329FB" w:rsidRDefault="00E40328" w:rsidP="00E40328">
      <w:pPr>
        <w:pStyle w:val="a1"/>
      </w:pPr>
      <w:r w:rsidRPr="000329FB">
        <w:t>Эксперты в рабочую группу выбирались</w:t>
      </w:r>
      <w:r w:rsidR="00674F2B" w:rsidRPr="000329FB">
        <w:t xml:space="preserve"> исходя из следующих требований:</w:t>
      </w:r>
    </w:p>
    <w:p w14:paraId="10B1782D" w14:textId="77777777" w:rsidR="00E40328" w:rsidRPr="000329FB" w:rsidRDefault="00674F2B" w:rsidP="00CF15EE">
      <w:pPr>
        <w:pStyle w:val="a"/>
      </w:pPr>
      <w:r w:rsidRPr="000329FB">
        <w:t>т</w:t>
      </w:r>
      <w:r w:rsidR="00E40328" w:rsidRPr="000329FB">
        <w:t>ребования к представителю профессионального сообщества</w:t>
      </w:r>
      <w:r w:rsidRPr="000329FB">
        <w:t xml:space="preserve"> –</w:t>
      </w:r>
      <w:r w:rsidR="00E40328" w:rsidRPr="000329FB">
        <w:t xml:space="preserve"> высшее образование, стаж работы в </w:t>
      </w:r>
      <w:r w:rsidRPr="000329FB">
        <w:t>профессиональной области</w:t>
      </w:r>
      <w:r w:rsidR="00E40328" w:rsidRPr="000329FB">
        <w:t xml:space="preserve"> не менее 10 лет</w:t>
      </w:r>
      <w:r w:rsidRPr="000329FB">
        <w:t>;</w:t>
      </w:r>
    </w:p>
    <w:p w14:paraId="035C1DD5" w14:textId="77777777" w:rsidR="00E40328" w:rsidRPr="000329FB" w:rsidRDefault="00674F2B" w:rsidP="00CF15EE">
      <w:pPr>
        <w:pStyle w:val="a"/>
      </w:pPr>
      <w:r w:rsidRPr="000329FB">
        <w:t>т</w:t>
      </w:r>
      <w:r w:rsidR="00E40328" w:rsidRPr="000329FB">
        <w:t xml:space="preserve">ребования к представителю образовательного </w:t>
      </w:r>
      <w:r w:rsidRPr="000329FB">
        <w:t>сообщества –</w:t>
      </w:r>
      <w:r w:rsidR="00E40328" w:rsidRPr="000329FB">
        <w:t xml:space="preserve"> </w:t>
      </w:r>
      <w:r w:rsidRPr="000329FB">
        <w:t xml:space="preserve">высшее </w:t>
      </w:r>
      <w:r w:rsidR="00E40328" w:rsidRPr="000329FB">
        <w:t xml:space="preserve">образование, стаж педагогической деятельности по профильным дисциплинам не менее </w:t>
      </w:r>
      <w:r w:rsidRPr="000329FB">
        <w:t>10</w:t>
      </w:r>
      <w:r w:rsidR="00E40328" w:rsidRPr="000329FB">
        <w:t xml:space="preserve"> лет, стаж работы </w:t>
      </w:r>
      <w:r w:rsidRPr="000329FB">
        <w:t xml:space="preserve">в профессиональной области не менее </w:t>
      </w:r>
      <w:r w:rsidR="00E40328" w:rsidRPr="000329FB">
        <w:t>5 лет</w:t>
      </w:r>
      <w:r w:rsidRPr="000329FB">
        <w:t>.</w:t>
      </w:r>
    </w:p>
    <w:p w14:paraId="7FF132CA" w14:textId="77777777" w:rsidR="00A467D4" w:rsidRPr="000329FB" w:rsidRDefault="00A467D4" w:rsidP="00A467D4">
      <w:pPr>
        <w:pStyle w:val="a1"/>
      </w:pPr>
      <w:r w:rsidRPr="000329FB">
        <w:t>Все эксперты рабочей группы должны знать:</w:t>
      </w:r>
    </w:p>
    <w:p w14:paraId="63367B59" w14:textId="77777777" w:rsidR="002F05B6" w:rsidRPr="000329FB" w:rsidRDefault="002F05B6" w:rsidP="00CF15EE">
      <w:pPr>
        <w:pStyle w:val="a"/>
      </w:pPr>
      <w:r w:rsidRPr="000329FB">
        <w:t>Трудовой кодекс РФ в части, регламентирующей трудовые отношения в области о</w:t>
      </w:r>
      <w:r w:rsidRPr="000329FB">
        <w:t>б</w:t>
      </w:r>
      <w:r w:rsidRPr="000329FB">
        <w:t>разования, разработку и применение профессиональных стандартов и иных квал</w:t>
      </w:r>
      <w:r w:rsidRPr="000329FB">
        <w:t>и</w:t>
      </w:r>
      <w:r w:rsidRPr="000329FB">
        <w:t>фикационных характеристик;</w:t>
      </w:r>
    </w:p>
    <w:p w14:paraId="3C26EADC" w14:textId="77777777" w:rsidR="00A467D4" w:rsidRPr="000329FB" w:rsidRDefault="008E3D4C" w:rsidP="00CF15EE">
      <w:pPr>
        <w:pStyle w:val="a"/>
      </w:pPr>
      <w:r w:rsidRPr="000329FB">
        <w:t xml:space="preserve">методические </w:t>
      </w:r>
      <w:r w:rsidR="00A467D4" w:rsidRPr="000329FB">
        <w:t>рекомендации по разработке профессионального стандарта, утве</w:t>
      </w:r>
      <w:r w:rsidR="00A467D4" w:rsidRPr="000329FB">
        <w:t>р</w:t>
      </w:r>
      <w:r w:rsidR="00A467D4" w:rsidRPr="000329FB">
        <w:t>жденные приказом Министерства труда и социальной защиты Российской Федер</w:t>
      </w:r>
      <w:r w:rsidR="00A467D4" w:rsidRPr="000329FB">
        <w:t>а</w:t>
      </w:r>
      <w:r w:rsidR="00A467D4" w:rsidRPr="000329FB">
        <w:t>ции от 29.04.2013 г. N 170н, а также другие нормативные, п</w:t>
      </w:r>
      <w:r w:rsidR="002F05B6" w:rsidRPr="000329FB">
        <w:t>равовые и иные акты и документы, регулирующие процесс</w:t>
      </w:r>
      <w:r w:rsidR="00A467D4" w:rsidRPr="000329FB">
        <w:t xml:space="preserve"> разработки и утверждения профессиональных стандартов, включая законы, подзаконные акты, локальные нормативные акты;</w:t>
      </w:r>
    </w:p>
    <w:p w14:paraId="3C0CD87B" w14:textId="77777777" w:rsidR="00A467D4" w:rsidRPr="000329FB" w:rsidRDefault="008E3D4C" w:rsidP="00CF15EE">
      <w:pPr>
        <w:pStyle w:val="a"/>
      </w:pPr>
      <w:r w:rsidRPr="000329FB">
        <w:t xml:space="preserve">уровни </w:t>
      </w:r>
      <w:r w:rsidR="00A467D4" w:rsidRPr="000329FB">
        <w:t>квалификации в целях разработки проектов профессиональных стандартов, утвержденные приказом Министерства труда и социальной защиты Российской Ф</w:t>
      </w:r>
      <w:r w:rsidR="00A467D4" w:rsidRPr="000329FB">
        <w:t>е</w:t>
      </w:r>
      <w:r w:rsidR="00A467D4" w:rsidRPr="000329FB">
        <w:t>дерации от 12.04.2013 N 148н;</w:t>
      </w:r>
    </w:p>
    <w:p w14:paraId="53D9C95D" w14:textId="77777777" w:rsidR="008E3D4C" w:rsidRPr="000329FB" w:rsidRDefault="008E3D4C" w:rsidP="00CF15EE">
      <w:pPr>
        <w:pStyle w:val="a"/>
      </w:pPr>
      <w:r w:rsidRPr="000329FB">
        <w:t>содержание и структуру профессиональной деятельности в рамках предметной о</w:t>
      </w:r>
      <w:r w:rsidRPr="000329FB">
        <w:t>б</w:t>
      </w:r>
      <w:r w:rsidRPr="000329FB">
        <w:t>ласти профессионального стандарта, трудовые функции и действия, выполняемые работниками, профессиональные знания и умения, которыми должны они обладать;</w:t>
      </w:r>
    </w:p>
    <w:p w14:paraId="650ED717" w14:textId="77777777" w:rsidR="008E3D4C" w:rsidRPr="000329FB" w:rsidRDefault="008E3D4C" w:rsidP="00CF15EE">
      <w:pPr>
        <w:pStyle w:val="a"/>
      </w:pPr>
      <w:r w:rsidRPr="000329FB">
        <w:t>зарубежную и отечественную практику разработки профессиональных стандартов и иных инструментов определения квалификационных требований;</w:t>
      </w:r>
    </w:p>
    <w:p w14:paraId="055E7330" w14:textId="77777777" w:rsidR="00A467D4" w:rsidRPr="000329FB" w:rsidRDefault="008E3D4C" w:rsidP="00CF15EE">
      <w:pPr>
        <w:pStyle w:val="a"/>
      </w:pPr>
      <w:r w:rsidRPr="000329FB">
        <w:t>методы эффективной командной работы, приемы эффективных коммуникаций.</w:t>
      </w:r>
    </w:p>
    <w:p w14:paraId="1375A626" w14:textId="77777777" w:rsidR="008E3D4C" w:rsidRPr="000329FB" w:rsidRDefault="008E3D4C" w:rsidP="008E3D4C">
      <w:pPr>
        <w:pStyle w:val="a1"/>
      </w:pPr>
      <w:r w:rsidRPr="000329FB">
        <w:t>Все эксперты рабочей группы должны уметь:</w:t>
      </w:r>
    </w:p>
    <w:p w14:paraId="2373ABA4" w14:textId="77777777" w:rsidR="008E3D4C" w:rsidRPr="000329FB" w:rsidRDefault="008E3D4C" w:rsidP="00CF15EE">
      <w:pPr>
        <w:pStyle w:val="a"/>
      </w:pPr>
      <w:r w:rsidRPr="000329FB">
        <w:t>собирать, агрегировать и декомпозировать исходные сведения;</w:t>
      </w:r>
    </w:p>
    <w:p w14:paraId="278C7005" w14:textId="77777777" w:rsidR="008E3D4C" w:rsidRPr="000329FB" w:rsidRDefault="008E3D4C" w:rsidP="00CF15EE">
      <w:pPr>
        <w:pStyle w:val="a"/>
      </w:pPr>
      <w:r w:rsidRPr="000329FB">
        <w:t>анализировать информацию, включая функциональный анализ сферы професси</w:t>
      </w:r>
      <w:r w:rsidRPr="000329FB">
        <w:t>о</w:t>
      </w:r>
      <w:r w:rsidRPr="000329FB">
        <w:t>нальной деятельности;</w:t>
      </w:r>
    </w:p>
    <w:p w14:paraId="51B2478F" w14:textId="77777777" w:rsidR="008E3D4C" w:rsidRPr="000329FB" w:rsidRDefault="008E3D4C" w:rsidP="00CF15EE">
      <w:pPr>
        <w:pStyle w:val="a"/>
      </w:pPr>
      <w:r w:rsidRPr="000329FB">
        <w:t>формулировать дефиниции, классификации и атрибуты в целях разработки профе</w:t>
      </w:r>
      <w:r w:rsidRPr="000329FB">
        <w:t>с</w:t>
      </w:r>
      <w:r w:rsidRPr="000329FB">
        <w:t>сионального стандарта;</w:t>
      </w:r>
    </w:p>
    <w:p w14:paraId="3F700753" w14:textId="77777777" w:rsidR="008E3D4C" w:rsidRPr="000329FB" w:rsidRDefault="008E3D4C" w:rsidP="00CF15EE">
      <w:pPr>
        <w:pStyle w:val="a"/>
      </w:pPr>
      <w:r w:rsidRPr="000329FB">
        <w:lastRenderedPageBreak/>
        <w:t>взаимодействовать с другими экспертами, работать в команде.</w:t>
      </w:r>
    </w:p>
    <w:p w14:paraId="47D5D4D7" w14:textId="77777777" w:rsidR="00CF15EE" w:rsidRPr="000329FB" w:rsidRDefault="00CF15EE" w:rsidP="00CF15EE">
      <w:pPr>
        <w:pStyle w:val="a1"/>
      </w:pPr>
      <w:r w:rsidRPr="000329FB">
        <w:t>Все эксперты рабочей группы должны обладать навыками:</w:t>
      </w:r>
    </w:p>
    <w:p w14:paraId="71532634" w14:textId="77777777" w:rsidR="00CF15EE" w:rsidRPr="000329FB" w:rsidRDefault="00CF15EE" w:rsidP="00CF15EE">
      <w:pPr>
        <w:pStyle w:val="a"/>
      </w:pPr>
      <w:r w:rsidRPr="000329FB">
        <w:t>оформление документации в соответствии с принятыми (установленными) нормами и правилами;</w:t>
      </w:r>
    </w:p>
    <w:p w14:paraId="1DED7A86" w14:textId="77777777" w:rsidR="00CF15EE" w:rsidRPr="000329FB" w:rsidRDefault="00CF15EE" w:rsidP="00CF15EE">
      <w:pPr>
        <w:pStyle w:val="a"/>
      </w:pPr>
      <w:r w:rsidRPr="000329FB">
        <w:t>эффективная коммуникация с использованием современных сре</w:t>
      </w:r>
      <w:proofErr w:type="gramStart"/>
      <w:r w:rsidRPr="000329FB">
        <w:t>дств св</w:t>
      </w:r>
      <w:proofErr w:type="gramEnd"/>
      <w:r w:rsidRPr="000329FB">
        <w:t>язи/ИКТ;</w:t>
      </w:r>
    </w:p>
    <w:p w14:paraId="3A82343B" w14:textId="77777777" w:rsidR="00CF15EE" w:rsidRPr="000329FB" w:rsidRDefault="00CF15EE" w:rsidP="00CF15EE">
      <w:pPr>
        <w:pStyle w:val="a"/>
      </w:pPr>
      <w:r w:rsidRPr="000329FB">
        <w:t>подготовка и представление презентационных материалов.</w:t>
      </w:r>
    </w:p>
    <w:p w14:paraId="301A9533" w14:textId="77777777" w:rsidR="00CF15EE" w:rsidRPr="000329FB" w:rsidRDefault="00CF15EE" w:rsidP="00CF15EE">
      <w:pPr>
        <w:pStyle w:val="a1"/>
      </w:pPr>
      <w:r w:rsidRPr="000329FB">
        <w:t>Кроме того, при отборе экспертов учитывались требования, не связанные с профессионал</w:t>
      </w:r>
      <w:r w:rsidRPr="000329FB">
        <w:t>ь</w:t>
      </w:r>
      <w:r w:rsidRPr="000329FB">
        <w:t>ными компетенциями, но необходимые для разработки профессиональных стандартов:</w:t>
      </w:r>
    </w:p>
    <w:p w14:paraId="06DA903C" w14:textId="77777777" w:rsidR="00CF15EE" w:rsidRPr="000329FB" w:rsidRDefault="00CF15EE" w:rsidP="00CF15EE">
      <w:pPr>
        <w:pStyle w:val="a"/>
      </w:pPr>
      <w:r w:rsidRPr="000329FB">
        <w:t>независимость;</w:t>
      </w:r>
    </w:p>
    <w:p w14:paraId="09DC04F3" w14:textId="77777777" w:rsidR="008168B8" w:rsidRPr="000329FB" w:rsidRDefault="008168B8" w:rsidP="008168B8">
      <w:pPr>
        <w:pStyle w:val="a"/>
      </w:pPr>
      <w:r w:rsidRPr="000329FB">
        <w:t>широкий кругозор;</w:t>
      </w:r>
    </w:p>
    <w:p w14:paraId="58B685C3" w14:textId="77777777" w:rsidR="008168B8" w:rsidRPr="000329FB" w:rsidRDefault="00CF15EE" w:rsidP="00CF15EE">
      <w:pPr>
        <w:pStyle w:val="a"/>
      </w:pPr>
      <w:r w:rsidRPr="000329FB">
        <w:t>способность формировать и отстаивать точку зрения</w:t>
      </w:r>
      <w:r w:rsidR="008168B8" w:rsidRPr="000329FB">
        <w:t>.</w:t>
      </w:r>
    </w:p>
    <w:p w14:paraId="6D367F7A" w14:textId="77777777" w:rsidR="00A467D4" w:rsidRPr="000329FB" w:rsidRDefault="00A467D4" w:rsidP="008E3D4C">
      <w:pPr>
        <w:pStyle w:val="a1"/>
      </w:pPr>
      <w:r w:rsidRPr="000329FB">
        <w:t>Сведения об экспертах, привлеченных к разработке и согласованию проекта професси</w:t>
      </w:r>
      <w:r w:rsidRPr="000329FB">
        <w:t>о</w:t>
      </w:r>
      <w:r w:rsidRPr="000329FB">
        <w:t>нального стандарта, приведены в Приложении 1 к пояснительной записке.</w:t>
      </w:r>
    </w:p>
    <w:p w14:paraId="5EC54BE7" w14:textId="77777777" w:rsidR="004F0DBC" w:rsidRPr="000329FB" w:rsidRDefault="00255D48" w:rsidP="00255D48">
      <w:pPr>
        <w:pStyle w:val="3"/>
      </w:pPr>
      <w:bookmarkStart w:id="13" w:name="_Toc464578953"/>
      <w:bookmarkStart w:id="14" w:name="_Toc21273984"/>
      <w:r w:rsidRPr="000329FB">
        <w:t>2.2.</w:t>
      </w:r>
      <w:r w:rsidR="004F0DBC" w:rsidRPr="000329FB">
        <w:t>4. Этапы актуализации профессионального стандарта</w:t>
      </w:r>
      <w:bookmarkEnd w:id="13"/>
      <w:bookmarkEnd w:id="14"/>
    </w:p>
    <w:p w14:paraId="51FDBC00" w14:textId="311CB028" w:rsidR="004F0DBC" w:rsidRPr="000329FB" w:rsidRDefault="004F0DBC" w:rsidP="004F0DBC">
      <w:pPr>
        <w:pStyle w:val="a1"/>
      </w:pPr>
      <w:r w:rsidRPr="000329FB">
        <w:t xml:space="preserve">1 этап: анализ квалификационных требований и разработка концепции профессиональных стандартов в области </w:t>
      </w:r>
      <w:r w:rsidR="008C28A3" w:rsidRPr="000329FB">
        <w:rPr>
          <w:rStyle w:val="af2"/>
          <w:color w:val="auto"/>
          <w:u w:val="none"/>
        </w:rPr>
        <w:t>дорожно-строительных и горно-капитальных работ</w:t>
      </w:r>
      <w:r w:rsidRPr="000329FB">
        <w:t>.</w:t>
      </w:r>
    </w:p>
    <w:p w14:paraId="0E223919" w14:textId="39308A77" w:rsidR="004F0DBC" w:rsidRPr="000329FB" w:rsidRDefault="004F0DBC" w:rsidP="004F0DBC">
      <w:pPr>
        <w:pStyle w:val="a1"/>
      </w:pPr>
      <w:r w:rsidRPr="000329FB">
        <w:t xml:space="preserve">2 этап: анализ действующего профессионального стандарта </w:t>
      </w:r>
      <w:r w:rsidRPr="000329FB">
        <w:rPr>
          <w:rStyle w:val="af2"/>
          <w:color w:val="auto"/>
          <w:u w:val="none"/>
        </w:rPr>
        <w:t>«</w:t>
      </w:r>
      <w:r w:rsidR="008C28A3"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Style w:val="af2"/>
          <w:color w:val="auto"/>
          <w:u w:val="none"/>
        </w:rPr>
        <w:t>»</w:t>
      </w:r>
      <w:r w:rsidRPr="000329FB">
        <w:t>.</w:t>
      </w:r>
    </w:p>
    <w:p w14:paraId="51F5398A" w14:textId="77777777" w:rsidR="004F0DBC" w:rsidRPr="000329FB" w:rsidRDefault="004F0DBC" w:rsidP="004F0DBC">
      <w:pPr>
        <w:pStyle w:val="a1"/>
      </w:pPr>
      <w:r w:rsidRPr="000329FB">
        <w:t>3 этап: разработка проекта актуализированного профессионального стандарта.</w:t>
      </w:r>
    </w:p>
    <w:p w14:paraId="47AD4B95" w14:textId="77777777" w:rsidR="004F0DBC" w:rsidRPr="000329FB" w:rsidRDefault="004F0DBC" w:rsidP="004F0DBC">
      <w:pPr>
        <w:pStyle w:val="a1"/>
      </w:pPr>
      <w:r w:rsidRPr="000329FB">
        <w:t>4 этап: обсуждение проекта актуализированного профессионального стандарта, сбор отз</w:t>
      </w:r>
      <w:r w:rsidRPr="000329FB">
        <w:t>ы</w:t>
      </w:r>
      <w:r w:rsidRPr="000329FB">
        <w:t>вов, доработка проекта с учетом поступивших замечаний.</w:t>
      </w:r>
    </w:p>
    <w:p w14:paraId="5E3974E9" w14:textId="77777777" w:rsidR="00BD0791" w:rsidRPr="000329FB" w:rsidRDefault="00174084" w:rsidP="004F0DBC">
      <w:pPr>
        <w:pStyle w:val="1"/>
      </w:pPr>
      <w:bookmarkStart w:id="15" w:name="_Toc21273985"/>
      <w:r w:rsidRPr="000329FB">
        <w:t xml:space="preserve">Раздел </w:t>
      </w:r>
      <w:r w:rsidR="004C7DC4" w:rsidRPr="000329FB">
        <w:t>3</w:t>
      </w:r>
      <w:r w:rsidR="00255D48" w:rsidRPr="000329FB">
        <w:t>.</w:t>
      </w:r>
      <w:r w:rsidR="004C7DC4" w:rsidRPr="000329FB">
        <w:t xml:space="preserve"> </w:t>
      </w:r>
      <w:r w:rsidR="00B722D3" w:rsidRPr="000329FB">
        <w:t>Профессионально-общественное обсуждение профессионального стандарта</w:t>
      </w:r>
      <w:bookmarkEnd w:id="15"/>
      <w:r w:rsidR="00B722D3" w:rsidRPr="000329FB">
        <w:t xml:space="preserve"> </w:t>
      </w:r>
    </w:p>
    <w:p w14:paraId="5D46EA0E" w14:textId="77777777" w:rsidR="00215498" w:rsidRPr="000329FB" w:rsidRDefault="00255D48" w:rsidP="00301C6F">
      <w:pPr>
        <w:pStyle w:val="2"/>
      </w:pPr>
      <w:bookmarkStart w:id="16" w:name="_Toc21273986"/>
      <w:r w:rsidRPr="000329FB">
        <w:t>3</w:t>
      </w:r>
      <w:r w:rsidR="00215498" w:rsidRPr="000329FB">
        <w:t>.1. Порядок обсуждения</w:t>
      </w:r>
      <w:bookmarkEnd w:id="16"/>
    </w:p>
    <w:p w14:paraId="620F2D29" w14:textId="77777777" w:rsidR="008C28A3" w:rsidRPr="000329FB" w:rsidRDefault="008C28A3" w:rsidP="008C28A3">
      <w:pPr>
        <w:pStyle w:val="a1"/>
      </w:pPr>
      <w:r w:rsidRPr="000329FB">
        <w:t>Обсуждение проекта актуализированного профессионального стандарта «</w:t>
      </w:r>
      <w:r w:rsidRPr="000329FB">
        <w:rPr>
          <w:rStyle w:val="af2"/>
          <w:color w:val="auto"/>
          <w:u w:val="none"/>
        </w:rPr>
        <w:t>Машинист экск</w:t>
      </w:r>
      <w:r w:rsidRPr="000329FB">
        <w:rPr>
          <w:rStyle w:val="af2"/>
          <w:color w:val="auto"/>
          <w:u w:val="none"/>
        </w:rPr>
        <w:t>а</w:t>
      </w:r>
      <w:r w:rsidRPr="000329FB">
        <w:rPr>
          <w:rStyle w:val="af2"/>
          <w:color w:val="auto"/>
          <w:u w:val="none"/>
        </w:rPr>
        <w:t>ватора</w:t>
      </w:r>
      <w:r w:rsidRPr="000329FB">
        <w:t>» с заинтересованными организациями проводилось следующим путем:</w:t>
      </w:r>
    </w:p>
    <w:p w14:paraId="7B445C27" w14:textId="37847108" w:rsidR="008C28A3" w:rsidRPr="000329FB" w:rsidRDefault="008C28A3" w:rsidP="008C28A3">
      <w:pPr>
        <w:pStyle w:val="a"/>
        <w:ind w:left="709" w:hanging="357"/>
      </w:pPr>
      <w:r w:rsidRPr="000329FB">
        <w:t>размещение проекта профессионального стандарта на сайте Ассоциации «Общероссийская негосударственная некоммерческая организация – общероссийское отраслевое объединение работодателей «Национальное объединение саморегулируемых организаций, основанных на членстве лиц, осуществляющих строительство», Министерство труда и социальной з</w:t>
      </w:r>
      <w:r w:rsidRPr="000329FB">
        <w:t>а</w:t>
      </w:r>
      <w:r w:rsidRPr="000329FB">
        <w:t>щиты Российской Федерации, Саморегулируемой организации «Союз дорожно-транспортных строителей «СОЮЗДОРСТРОЙ»</w:t>
      </w:r>
    </w:p>
    <w:p w14:paraId="08903158" w14:textId="77777777" w:rsidR="008C28A3" w:rsidRDefault="00AB790E" w:rsidP="008C28A3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2" w:history="1">
        <w:r w:rsidR="008C28A3" w:rsidRPr="000329FB">
          <w:rPr>
            <w:rStyle w:val="a5"/>
            <w:color w:val="auto"/>
            <w:u w:val="none"/>
          </w:rPr>
          <w:t>http://nostroy.ru/department/folder_obrazovanie/professional_standarty/proekty-professionalnykh-standartov/</w:t>
        </w:r>
      </w:hyperlink>
      <w:r w:rsidR="008C28A3" w:rsidRPr="000329FB">
        <w:rPr>
          <w:rStyle w:val="a5"/>
          <w:color w:val="auto"/>
          <w:u w:val="none"/>
        </w:rPr>
        <w:t>;</w:t>
      </w:r>
    </w:p>
    <w:p w14:paraId="3A25986E" w14:textId="1EDB5DA0" w:rsidR="00B75F73" w:rsidRPr="000329FB" w:rsidRDefault="00B75F73" w:rsidP="00B75F73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r w:rsidRPr="00B75F73">
        <w:rPr>
          <w:rStyle w:val="a5"/>
          <w:color w:val="auto"/>
          <w:u w:val="none"/>
        </w:rPr>
        <w:t>http://profstandart.rosmintrud.ru/obshchiy-informatsionnyy-blok/reestr-uvedomleniy-o-razrabotke-peresmotre-pro</w:t>
      </w:r>
      <w:bookmarkStart w:id="17" w:name="_GoBack"/>
      <w:bookmarkEnd w:id="17"/>
      <w:r w:rsidRPr="00B75F73">
        <w:rPr>
          <w:rStyle w:val="a5"/>
          <w:color w:val="auto"/>
          <w:u w:val="none"/>
        </w:rPr>
        <w:t>fessionalnykh-standartov/</w:t>
      </w:r>
    </w:p>
    <w:p w14:paraId="2D449FD8" w14:textId="77777777" w:rsidR="008C28A3" w:rsidRPr="000329FB" w:rsidRDefault="00AB790E" w:rsidP="008C28A3">
      <w:pPr>
        <w:pStyle w:val="a"/>
        <w:numPr>
          <w:ilvl w:val="1"/>
          <w:numId w:val="1"/>
        </w:numPr>
        <w:ind w:left="1418"/>
        <w:rPr>
          <w:rStyle w:val="a5"/>
          <w:color w:val="auto"/>
          <w:u w:val="none"/>
        </w:rPr>
      </w:pPr>
      <w:hyperlink r:id="rId13" w:history="1">
        <w:r w:rsidR="008C28A3" w:rsidRPr="000329FB">
          <w:rPr>
            <w:rStyle w:val="a5"/>
            <w:color w:val="auto"/>
            <w:u w:val="none"/>
          </w:rPr>
          <w:t>http://www.npmod.ru/</w:t>
        </w:r>
      </w:hyperlink>
      <w:r w:rsidR="008C28A3" w:rsidRPr="000329FB">
        <w:rPr>
          <w:rStyle w:val="a5"/>
          <w:color w:val="auto"/>
          <w:u w:val="none"/>
        </w:rPr>
        <w:t>.</w:t>
      </w:r>
    </w:p>
    <w:p w14:paraId="3CB4F9BC" w14:textId="77777777" w:rsidR="008C28A3" w:rsidRPr="000329FB" w:rsidRDefault="008C28A3" w:rsidP="008C28A3">
      <w:pPr>
        <w:pStyle w:val="a"/>
        <w:numPr>
          <w:ilvl w:val="0"/>
          <w:numId w:val="0"/>
        </w:numPr>
        <w:ind w:left="1418"/>
        <w:rPr>
          <w:rStyle w:val="a5"/>
          <w:color w:val="auto"/>
          <w:u w:val="none"/>
        </w:rPr>
      </w:pPr>
    </w:p>
    <w:p w14:paraId="05DD7A17" w14:textId="15CC6398" w:rsidR="008C28A3" w:rsidRPr="00FB0C97" w:rsidRDefault="008C28A3" w:rsidP="008C28A3">
      <w:pPr>
        <w:pStyle w:val="a"/>
        <w:ind w:left="709" w:hanging="357"/>
        <w:rPr>
          <w:color w:val="FF0000"/>
        </w:rPr>
      </w:pPr>
      <w:r w:rsidRPr="00FB0C97">
        <w:rPr>
          <w:color w:val="FF0000"/>
        </w:rPr>
        <w:lastRenderedPageBreak/>
        <w:t>проведение кругл</w:t>
      </w:r>
      <w:r w:rsidR="008339D2" w:rsidRPr="00FB0C97">
        <w:rPr>
          <w:color w:val="FF0000"/>
        </w:rPr>
        <w:t>ого</w:t>
      </w:r>
      <w:r w:rsidRPr="00FB0C97">
        <w:rPr>
          <w:color w:val="FF0000"/>
        </w:rPr>
        <w:t xml:space="preserve"> стол</w:t>
      </w:r>
      <w:r w:rsidR="008339D2" w:rsidRPr="00FB0C97">
        <w:rPr>
          <w:color w:val="FF0000"/>
        </w:rPr>
        <w:t xml:space="preserve">а 26.03.2019г. в ФГБОУ </w:t>
      </w:r>
      <w:proofErr w:type="gramStart"/>
      <w:r w:rsidR="008339D2" w:rsidRPr="00FB0C97">
        <w:rPr>
          <w:color w:val="FF0000"/>
        </w:rPr>
        <w:t>ВО</w:t>
      </w:r>
      <w:proofErr w:type="gramEnd"/>
      <w:r w:rsidR="008339D2" w:rsidRPr="00FB0C97">
        <w:rPr>
          <w:color w:val="FF0000"/>
        </w:rPr>
        <w:t xml:space="preserve"> «Московский автомобильно-дорожный государственный технический университет (МАДИ)» с привлечением 12 учас</w:t>
      </w:r>
      <w:r w:rsidR="008339D2" w:rsidRPr="00FB0C97">
        <w:rPr>
          <w:color w:val="FF0000"/>
        </w:rPr>
        <w:t>т</w:t>
      </w:r>
      <w:r w:rsidR="008339D2" w:rsidRPr="00FB0C97">
        <w:rPr>
          <w:color w:val="FF0000"/>
        </w:rPr>
        <w:t xml:space="preserve">ников из следующих регионов: </w:t>
      </w:r>
      <w:r w:rsidR="00FB0C97" w:rsidRPr="00FB0C97">
        <w:rPr>
          <w:color w:val="FF0000"/>
        </w:rPr>
        <w:t xml:space="preserve">г. Москва, </w:t>
      </w:r>
      <w:r w:rsidR="00FB0C97" w:rsidRPr="00FB0C97">
        <w:rPr>
          <w:color w:val="FF0000"/>
          <w:shd w:val="clear" w:color="auto" w:fill="FFFFFF"/>
        </w:rPr>
        <w:t xml:space="preserve">г. Новый Уренгой, г. Надым, </w:t>
      </w:r>
      <w:r w:rsidR="00FB0C97" w:rsidRPr="00FB0C97">
        <w:rPr>
          <w:color w:val="FF0000"/>
        </w:rPr>
        <w:t>г. Астрахань, г. С</w:t>
      </w:r>
      <w:r w:rsidR="00FB0C97" w:rsidRPr="00FB0C97">
        <w:rPr>
          <w:color w:val="FF0000"/>
        </w:rPr>
        <w:t>а</w:t>
      </w:r>
      <w:r w:rsidR="00FB0C97" w:rsidRPr="00FB0C97">
        <w:rPr>
          <w:color w:val="FF0000"/>
        </w:rPr>
        <w:t>мара. Дополнительная информация представлена в Приложении 2 к настоящей пояснител</w:t>
      </w:r>
      <w:r w:rsidR="00FB0C97" w:rsidRPr="00FB0C97">
        <w:rPr>
          <w:color w:val="FF0000"/>
        </w:rPr>
        <w:t>ь</w:t>
      </w:r>
      <w:r w:rsidR="00FB0C97" w:rsidRPr="00FB0C97">
        <w:rPr>
          <w:color w:val="FF0000"/>
        </w:rPr>
        <w:t>ной записке;</w:t>
      </w:r>
      <w:r w:rsidRPr="00FB0C97">
        <w:rPr>
          <w:color w:val="FF0000"/>
        </w:rPr>
        <w:t xml:space="preserve"> </w:t>
      </w:r>
    </w:p>
    <w:p w14:paraId="1CA18133" w14:textId="77777777" w:rsidR="008C28A3" w:rsidRPr="000329FB" w:rsidRDefault="008C28A3" w:rsidP="008C28A3">
      <w:pPr>
        <w:pStyle w:val="a"/>
        <w:ind w:left="709" w:hanging="357"/>
      </w:pPr>
      <w:r w:rsidRPr="000329FB">
        <w:t xml:space="preserve">размещение информации о разработанном проекте стандарта и его публичном обсуждении на сайтах Минтруда РФ; </w:t>
      </w:r>
    </w:p>
    <w:p w14:paraId="7AE647E2" w14:textId="1346CBA1" w:rsidR="008C28A3" w:rsidRPr="000329FB" w:rsidRDefault="008C28A3" w:rsidP="008C28A3">
      <w:pPr>
        <w:pStyle w:val="a"/>
        <w:ind w:left="709" w:hanging="357"/>
      </w:pPr>
      <w:r w:rsidRPr="000329FB">
        <w:t>направление информации о разработанном проекте стандарта и его публичном обсуждении в организации дорожного строительства</w:t>
      </w:r>
      <w:r w:rsidR="00972E0A">
        <w:t xml:space="preserve">: </w:t>
      </w:r>
      <w:proofErr w:type="gramStart"/>
      <w:r w:rsidR="00972E0A" w:rsidRPr="00D22EAD">
        <w:rPr>
          <w:color w:val="FF0000"/>
        </w:rPr>
        <w:t>Саморегулируемая организация «Союз дорожно-транспортных строителей «СОЮЗДОРСТРОЙ» (исх. 122/19 от 10.07.2019г,), Общеросси</w:t>
      </w:r>
      <w:r w:rsidR="00972E0A" w:rsidRPr="00D22EAD">
        <w:rPr>
          <w:color w:val="FF0000"/>
        </w:rPr>
        <w:t>й</w:t>
      </w:r>
      <w:r w:rsidR="00972E0A" w:rsidRPr="00D22EAD">
        <w:rPr>
          <w:color w:val="FF0000"/>
        </w:rPr>
        <w:t>ский профсоюз работников автомобильного транспорта и дорожного хозяйства (исх. 140/19 от 12.08.2019г,), Управление административно-кадровой работы и Правового обеспечения ФДА «РОСАВТОДОР» (исх. 981 от 11.07.2019г,)</w:t>
      </w:r>
      <w:r w:rsidR="00D22EAD" w:rsidRPr="00D22EAD">
        <w:rPr>
          <w:color w:val="FF0000"/>
        </w:rPr>
        <w:t>, ООО «Магистраль (исх. 982 от 11.07.</w:t>
      </w:r>
      <w:r w:rsidR="00D22EAD" w:rsidRPr="00025728">
        <w:rPr>
          <w:color w:val="FF0000"/>
        </w:rPr>
        <w:t>2019г,), СПК в горно-металлургическом комплексе ОООР «Ассоциация промышле</w:t>
      </w:r>
      <w:r w:rsidR="00D22EAD" w:rsidRPr="00025728">
        <w:rPr>
          <w:color w:val="FF0000"/>
        </w:rPr>
        <w:t>н</w:t>
      </w:r>
      <w:r w:rsidR="00D22EAD" w:rsidRPr="00025728">
        <w:rPr>
          <w:color w:val="FF0000"/>
        </w:rPr>
        <w:t>ников горно-металлургического комплекса России» (исх. 141/19 от</w:t>
      </w:r>
      <w:proofErr w:type="gramEnd"/>
      <w:r w:rsidR="00D22EAD" w:rsidRPr="00025728">
        <w:rPr>
          <w:color w:val="FF0000"/>
        </w:rPr>
        <w:t xml:space="preserve"> </w:t>
      </w:r>
      <w:proofErr w:type="gramStart"/>
      <w:r w:rsidR="00D22EAD" w:rsidRPr="00025728">
        <w:rPr>
          <w:color w:val="FF0000"/>
        </w:rPr>
        <w:t>12.08.2019г,)</w:t>
      </w:r>
      <w:r w:rsidRPr="00025728">
        <w:rPr>
          <w:color w:val="FF0000"/>
        </w:rPr>
        <w:t>;</w:t>
      </w:r>
      <w:proofErr w:type="gramEnd"/>
    </w:p>
    <w:p w14:paraId="6F609871" w14:textId="77777777" w:rsidR="008C28A3" w:rsidRPr="000329FB" w:rsidRDefault="008C28A3" w:rsidP="008C28A3">
      <w:pPr>
        <w:pStyle w:val="a1"/>
      </w:pPr>
      <w:r w:rsidRPr="000329FB">
        <w:t>Профессиональный стандарт согласован с Советом по профессиональным квалификациям в строительстве, Общественной организации «Общероссийский профессиональный союз работн</w:t>
      </w:r>
      <w:r w:rsidRPr="000329FB">
        <w:t>и</w:t>
      </w:r>
      <w:r w:rsidRPr="000329FB">
        <w:t xml:space="preserve">ков автомобильного транспорта и дорожного хозяйства (РОСПРОФТРАНСДОР)». </w:t>
      </w:r>
    </w:p>
    <w:p w14:paraId="39F87D80" w14:textId="77777777" w:rsidR="00215498" w:rsidRPr="000329FB" w:rsidRDefault="00255D48" w:rsidP="00301C6F">
      <w:pPr>
        <w:pStyle w:val="2"/>
      </w:pPr>
      <w:bookmarkStart w:id="18" w:name="_Toc21273987"/>
      <w:r w:rsidRPr="000329FB">
        <w:t>3</w:t>
      </w:r>
      <w:r w:rsidR="00215498" w:rsidRPr="000329FB">
        <w:t xml:space="preserve">.2. </w:t>
      </w:r>
      <w:r w:rsidR="00FA65B2" w:rsidRPr="000329FB">
        <w:t>Организации и эксперты, привлеченные к обсуждению проекта актуализирова</w:t>
      </w:r>
      <w:r w:rsidR="00FA65B2" w:rsidRPr="000329FB">
        <w:t>н</w:t>
      </w:r>
      <w:r w:rsidR="00FA65B2" w:rsidRPr="000329FB">
        <w:t>ного профессионального стандарта</w:t>
      </w:r>
      <w:bookmarkEnd w:id="18"/>
    </w:p>
    <w:p w14:paraId="0CF3674D" w14:textId="77777777" w:rsidR="00215498" w:rsidRPr="000329FB" w:rsidRDefault="00215498" w:rsidP="00215498">
      <w:pPr>
        <w:pStyle w:val="a1"/>
      </w:pPr>
      <w:r w:rsidRPr="000329FB">
        <w:t xml:space="preserve">Участники </w:t>
      </w:r>
      <w:proofErr w:type="gramStart"/>
      <w:r w:rsidRPr="000329FB">
        <w:t>фокус-групп</w:t>
      </w:r>
      <w:proofErr w:type="gramEnd"/>
      <w:r w:rsidRPr="000329FB">
        <w:t xml:space="preserve"> и выборка респондентов, принимавших участие в экспертных опросах, формировались из числа специалистов, обладающих знанием специфики данного вида трудовой деятельности, квалификационных требований, предъявляемых к работникам (эксперты двух категорий: производственники и специалисты по работе с персоналом).</w:t>
      </w:r>
      <w:r w:rsidRPr="000329FB">
        <w:tab/>
      </w:r>
    </w:p>
    <w:p w14:paraId="70CEB99B" w14:textId="69030202" w:rsidR="00BD0791" w:rsidRPr="000329FB" w:rsidRDefault="00B722D3" w:rsidP="008E04A4">
      <w:pPr>
        <w:pStyle w:val="a1"/>
      </w:pPr>
      <w:r w:rsidRPr="000329FB">
        <w:t xml:space="preserve">Данные об организациях и экспертах, </w:t>
      </w:r>
      <w:r w:rsidR="00DF4866" w:rsidRPr="000329FB">
        <w:t xml:space="preserve">привлеченных </w:t>
      </w:r>
      <w:r w:rsidR="00DF4866" w:rsidRPr="007064D2">
        <w:rPr>
          <w:color w:val="FF0000"/>
        </w:rPr>
        <w:t>к</w:t>
      </w:r>
      <w:r w:rsidRPr="007064D2">
        <w:rPr>
          <w:color w:val="FF0000"/>
        </w:rPr>
        <w:t xml:space="preserve"> </w:t>
      </w:r>
      <w:r w:rsidR="007064D2" w:rsidRPr="007064D2">
        <w:rPr>
          <w:color w:val="FF0000"/>
        </w:rPr>
        <w:t xml:space="preserve">актуализации </w:t>
      </w:r>
      <w:r w:rsidR="007064D2">
        <w:t xml:space="preserve">и </w:t>
      </w:r>
      <w:r w:rsidRPr="000329FB">
        <w:t xml:space="preserve">обсуждению проекта профессионального стандарта, приведены в </w:t>
      </w:r>
      <w:r w:rsidR="00AB21E9" w:rsidRPr="007064D2">
        <w:rPr>
          <w:color w:val="FF0000"/>
        </w:rPr>
        <w:t>П</w:t>
      </w:r>
      <w:r w:rsidRPr="007064D2">
        <w:rPr>
          <w:color w:val="FF0000"/>
        </w:rPr>
        <w:t xml:space="preserve">риложении </w:t>
      </w:r>
      <w:r w:rsidR="00DD36CD">
        <w:rPr>
          <w:color w:val="FF0000"/>
        </w:rPr>
        <w:t>2</w:t>
      </w:r>
      <w:r w:rsidRPr="000329FB">
        <w:t>.</w:t>
      </w:r>
    </w:p>
    <w:p w14:paraId="45B357D5" w14:textId="77777777" w:rsidR="00215498" w:rsidRPr="000329FB" w:rsidRDefault="00255D48" w:rsidP="00301C6F">
      <w:pPr>
        <w:pStyle w:val="2"/>
      </w:pPr>
      <w:bookmarkStart w:id="19" w:name="_Toc21273988"/>
      <w:r w:rsidRPr="000329FB">
        <w:t>3</w:t>
      </w:r>
      <w:r w:rsidR="008E4CD9" w:rsidRPr="000329FB">
        <w:t xml:space="preserve">.3. </w:t>
      </w:r>
      <w:r w:rsidR="00FA65B2" w:rsidRPr="000329FB">
        <w:t>Данные о поступивших замечаниях и предложениях к проекту актуализированн</w:t>
      </w:r>
      <w:r w:rsidR="00FA65B2" w:rsidRPr="000329FB">
        <w:t>о</w:t>
      </w:r>
      <w:r w:rsidR="00FA65B2" w:rsidRPr="000329FB">
        <w:t>го профессионального стандарта</w:t>
      </w:r>
      <w:bookmarkEnd w:id="19"/>
    </w:p>
    <w:p w14:paraId="0C3D6F35" w14:textId="2D77387A" w:rsidR="0025410D" w:rsidRPr="000329FB" w:rsidRDefault="008E4CD9" w:rsidP="008E4CD9">
      <w:pPr>
        <w:pStyle w:val="a1"/>
      </w:pPr>
      <w:r w:rsidRPr="000329FB">
        <w:t xml:space="preserve">Поступило </w:t>
      </w:r>
      <w:r w:rsidR="00DD047E" w:rsidRPr="000329FB">
        <w:t>10</w:t>
      </w:r>
      <w:r w:rsidRPr="000329FB">
        <w:t xml:space="preserve"> отзывов от </w:t>
      </w:r>
      <w:r w:rsidR="00DD047E" w:rsidRPr="000329FB">
        <w:rPr>
          <w:rStyle w:val="af4"/>
          <w:color w:val="auto"/>
          <w:u w:val="none"/>
        </w:rPr>
        <w:t xml:space="preserve">10 </w:t>
      </w:r>
      <w:r w:rsidRPr="000329FB">
        <w:t>организаций</w:t>
      </w:r>
      <w:r w:rsidR="0025410D" w:rsidRPr="000329FB">
        <w:t xml:space="preserve"> из </w:t>
      </w:r>
      <w:r w:rsidR="00DD047E" w:rsidRPr="000329FB">
        <w:rPr>
          <w:rStyle w:val="af4"/>
          <w:color w:val="auto"/>
          <w:u w:val="none"/>
        </w:rPr>
        <w:t>5</w:t>
      </w:r>
      <w:r w:rsidR="0025410D" w:rsidRPr="000329FB">
        <w:t xml:space="preserve"> регионов Российской Федерации</w:t>
      </w:r>
      <w:r w:rsidRPr="000329FB">
        <w:t xml:space="preserve"> </w:t>
      </w:r>
      <w:r w:rsidR="00C30E14">
        <w:t>в</w:t>
      </w:r>
      <w:r w:rsidR="0025410D" w:rsidRPr="000329FB">
        <w:t xml:space="preserve"> том числе:</w:t>
      </w:r>
    </w:p>
    <w:p w14:paraId="25B156F7" w14:textId="77777777" w:rsidR="00DD047E" w:rsidRPr="000329FB" w:rsidRDefault="00DD047E" w:rsidP="00DD047E">
      <w:pPr>
        <w:pStyle w:val="a"/>
        <w:ind w:left="709" w:hanging="357"/>
      </w:pPr>
      <w:r w:rsidRPr="000329FB">
        <w:t xml:space="preserve">очные мероприятия – </w:t>
      </w:r>
      <w:r w:rsidRPr="000329FB">
        <w:rPr>
          <w:rStyle w:val="af4"/>
          <w:color w:val="auto"/>
          <w:u w:val="none"/>
        </w:rPr>
        <w:t>12</w:t>
      </w:r>
      <w:r w:rsidRPr="000329FB">
        <w:t> участников;</w:t>
      </w:r>
    </w:p>
    <w:p w14:paraId="1F61F74E" w14:textId="15D5D482" w:rsidR="00DD047E" w:rsidRPr="000329FB" w:rsidRDefault="00DD047E" w:rsidP="00DD047E">
      <w:pPr>
        <w:pStyle w:val="a"/>
        <w:ind w:left="709" w:hanging="357"/>
      </w:pPr>
      <w:r w:rsidRPr="000329FB">
        <w:t xml:space="preserve">заочные мероприятия: </w:t>
      </w:r>
      <w:r w:rsidRPr="000329FB">
        <w:rPr>
          <w:rStyle w:val="af4"/>
          <w:color w:val="auto"/>
          <w:u w:val="none"/>
        </w:rPr>
        <w:t>более 30</w:t>
      </w:r>
      <w:r w:rsidRPr="000329FB">
        <w:t xml:space="preserve"> адресов рассылки, </w:t>
      </w:r>
      <w:r w:rsidR="00EF063E">
        <w:rPr>
          <w:rStyle w:val="af4"/>
          <w:color w:val="auto"/>
          <w:u w:val="none"/>
        </w:rPr>
        <w:t>7</w:t>
      </w:r>
      <w:r w:rsidRPr="000329FB">
        <w:rPr>
          <w:rStyle w:val="af4"/>
          <w:color w:val="auto"/>
          <w:u w:val="none"/>
        </w:rPr>
        <w:t xml:space="preserve"> положительных отзывов без замечаний </w:t>
      </w:r>
      <w:r w:rsidR="00EF063E">
        <w:rPr>
          <w:rStyle w:val="af4"/>
          <w:color w:val="auto"/>
          <w:u w:val="none"/>
        </w:rPr>
        <w:t>3</w:t>
      </w:r>
      <w:r w:rsidRPr="000329FB">
        <w:rPr>
          <w:rStyle w:val="af4"/>
          <w:color w:val="auto"/>
          <w:u w:val="none"/>
        </w:rPr>
        <w:t xml:space="preserve"> отзыва, содержащи</w:t>
      </w:r>
      <w:r w:rsidR="00EF063E">
        <w:rPr>
          <w:rStyle w:val="af4"/>
          <w:color w:val="auto"/>
          <w:u w:val="none"/>
        </w:rPr>
        <w:t>е</w:t>
      </w:r>
      <w:r w:rsidRPr="000329FB">
        <w:rPr>
          <w:rStyle w:val="af4"/>
          <w:color w:val="auto"/>
          <w:u w:val="none"/>
        </w:rPr>
        <w:t xml:space="preserve"> </w:t>
      </w:r>
      <w:r w:rsidRPr="000329FB">
        <w:t xml:space="preserve"> предложения и замечания;</w:t>
      </w:r>
    </w:p>
    <w:p w14:paraId="60CEA637" w14:textId="77777777" w:rsidR="00FA65B2" w:rsidRPr="000329FB" w:rsidRDefault="00FA65B2" w:rsidP="000329FB">
      <w:pPr>
        <w:pStyle w:val="a1"/>
        <w:ind w:firstLine="709"/>
      </w:pPr>
      <w:r w:rsidRPr="000329FB">
        <w:t xml:space="preserve">Сводные данные по результатам публичного обсуждения, поступивших </w:t>
      </w:r>
      <w:proofErr w:type="gramStart"/>
      <w:r w:rsidRPr="000329FB">
        <w:t>замечаниях</w:t>
      </w:r>
      <w:proofErr w:type="gramEnd"/>
      <w:r w:rsidRPr="000329FB">
        <w:t xml:space="preserve"> и пре</w:t>
      </w:r>
      <w:r w:rsidRPr="000329FB">
        <w:t>д</w:t>
      </w:r>
      <w:r w:rsidRPr="000329FB">
        <w:t>ложениях к проекту актуализированного профессионального стандарта приведены в Приложении 3.</w:t>
      </w:r>
    </w:p>
    <w:p w14:paraId="72CB6E22" w14:textId="1198AF33" w:rsidR="00EA2B79" w:rsidRPr="000329FB" w:rsidRDefault="00423ED4" w:rsidP="00EA2B79">
      <w:pPr>
        <w:pStyle w:val="a1"/>
        <w:rPr>
          <w:ins w:id="20" w:author="Olga Pryanishnikova" w:date="2018-05-30T09:25:00Z"/>
        </w:rPr>
      </w:pPr>
      <w:proofErr w:type="gramStart"/>
      <w:r w:rsidRPr="000329FB">
        <w:t>ФГБУ «ВНИИ труда Минтруда России» в соответствии с требованиями, содержащимися в постановлении Правительства Российской Федерации  от 22 января 2013 г. № 23 «О правилах ра</w:t>
      </w:r>
      <w:r w:rsidRPr="000329FB">
        <w:t>з</w:t>
      </w:r>
      <w:r w:rsidRPr="000329FB">
        <w:t>работки, утверждения и применения профессиональных стандартов» и приказах Минтруда России от 12 апреля 2013 г. № 147н «Об утверждении Макета профессионального стандарта» и № 148н «Об утверждении уровней квалификации в целях разработки проектов профессиональных ста</w:t>
      </w:r>
      <w:r w:rsidRPr="000329FB">
        <w:t>н</w:t>
      </w:r>
      <w:r w:rsidRPr="000329FB">
        <w:t>дартов», провели доработку профессионального стандарта</w:t>
      </w:r>
      <w:proofErr w:type="gramEnd"/>
      <w:r w:rsidRPr="000329FB">
        <w:t xml:space="preserve"> </w:t>
      </w:r>
      <w:r w:rsidR="00EA2B79" w:rsidRPr="000329FB">
        <w:t>«</w:t>
      </w:r>
      <w:r w:rsidR="008C28A3" w:rsidRPr="000329FB">
        <w:rPr>
          <w:rStyle w:val="af2"/>
          <w:color w:val="auto"/>
          <w:u w:val="none"/>
        </w:rPr>
        <w:t>Машинист бульдозера</w:t>
      </w:r>
      <w:r w:rsidR="00EA2B79" w:rsidRPr="000329FB">
        <w:t>».</w:t>
      </w:r>
    </w:p>
    <w:p w14:paraId="014D0C9C" w14:textId="4067B682" w:rsidR="00D75B3B" w:rsidRPr="000329FB" w:rsidRDefault="00D75B3B" w:rsidP="004F0DBC">
      <w:pPr>
        <w:pStyle w:val="1"/>
      </w:pPr>
      <w:bookmarkStart w:id="21" w:name="_Toc21273989"/>
      <w:r w:rsidRPr="000329FB">
        <w:lastRenderedPageBreak/>
        <w:t xml:space="preserve">Раздел </w:t>
      </w:r>
      <w:r w:rsidR="00DD047E" w:rsidRPr="000329FB">
        <w:t>4</w:t>
      </w:r>
      <w:r w:rsidRPr="000329FB">
        <w:t>. Согласование проекта профессионального стандарта</w:t>
      </w:r>
      <w:bookmarkEnd w:id="21"/>
      <w:r w:rsidRPr="000329FB">
        <w:t xml:space="preserve"> </w:t>
      </w:r>
    </w:p>
    <w:p w14:paraId="03E972B3" w14:textId="77777777" w:rsidR="00FA65B2" w:rsidRPr="000329FB" w:rsidRDefault="00FA65B2" w:rsidP="00FA65B2">
      <w:pPr>
        <w:pStyle w:val="a1"/>
      </w:pPr>
      <w:r w:rsidRPr="000329FB">
        <w:t>В проекте актуализированного профессионального стандарта трудовые функции, особо р</w:t>
      </w:r>
      <w:r w:rsidRPr="000329FB">
        <w:t>е</w:t>
      </w:r>
      <w:r w:rsidRPr="000329FB">
        <w:t>гулируемые законодательством и требующие проведения согласования, отсутствуют.</w:t>
      </w:r>
    </w:p>
    <w:p w14:paraId="4F9DC47D" w14:textId="16D6E6AF" w:rsidR="00FA65B2" w:rsidRPr="000329FB" w:rsidRDefault="00FA65B2" w:rsidP="00FA65B2">
      <w:pPr>
        <w:pStyle w:val="a1"/>
      </w:pPr>
      <w:r w:rsidRPr="000329FB">
        <w:t>Проект актуализированного профессионального стандарта «</w:t>
      </w:r>
      <w:r w:rsidR="008C28A3" w:rsidRPr="000329FB">
        <w:rPr>
          <w:rStyle w:val="af2"/>
          <w:color w:val="auto"/>
          <w:u w:val="none"/>
        </w:rPr>
        <w:t>Машинист бульдозера</w:t>
      </w:r>
      <w:r w:rsidRPr="000329FB">
        <w:t>» вн</w:t>
      </w:r>
      <w:r w:rsidRPr="000329FB">
        <w:t>о</w:t>
      </w:r>
      <w:r w:rsidRPr="000329FB">
        <w:t>сится в Министерство труда и социальной защиты Российской Федерации для утверждения в установленном порядке.</w:t>
      </w:r>
    </w:p>
    <w:p w14:paraId="7287D160" w14:textId="77777777" w:rsidR="00BD0791" w:rsidRPr="000329FB" w:rsidRDefault="00BD0791" w:rsidP="008E04A4">
      <w:pPr>
        <w:pStyle w:val="a1"/>
      </w:pPr>
    </w:p>
    <w:p w14:paraId="5F784FDA" w14:textId="77777777" w:rsidR="00BD0791" w:rsidRPr="000329FB" w:rsidRDefault="00BD0791" w:rsidP="008E04A4">
      <w:pPr>
        <w:pStyle w:val="a1"/>
      </w:pPr>
    </w:p>
    <w:p w14:paraId="259C4154" w14:textId="77777777" w:rsidR="00882CBC" w:rsidRPr="000329FB" w:rsidRDefault="00882CBC" w:rsidP="00882CBC">
      <w:pPr>
        <w:pStyle w:val="a1"/>
        <w:spacing w:after="0"/>
        <w:ind w:firstLine="0"/>
      </w:pPr>
    </w:p>
    <w:p w14:paraId="7682F2E7" w14:textId="77777777" w:rsidR="00BD0791" w:rsidRPr="000329FB" w:rsidRDefault="00B722D3" w:rsidP="00060C46">
      <w:pPr>
        <w:pageBreakBefore/>
        <w:tabs>
          <w:tab w:val="left" w:pos="993"/>
        </w:tabs>
        <w:ind w:left="5387"/>
        <w:outlineLvl w:val="0"/>
        <w:rPr>
          <w:rFonts w:eastAsia="Calibri"/>
          <w:bCs w:val="0"/>
          <w:lang w:eastAsia="en-US"/>
        </w:rPr>
      </w:pPr>
      <w:bookmarkStart w:id="22" w:name="_Toc21273990"/>
      <w:r w:rsidRPr="000329FB">
        <w:rPr>
          <w:rFonts w:eastAsia="Calibri"/>
          <w:bCs w:val="0"/>
          <w:lang w:eastAsia="en-US"/>
        </w:rPr>
        <w:lastRenderedPageBreak/>
        <w:t>Приложение 1</w:t>
      </w:r>
      <w:bookmarkEnd w:id="22"/>
    </w:p>
    <w:p w14:paraId="18AD7B63" w14:textId="0856F7B4" w:rsidR="00FA65B2" w:rsidRPr="000329FB" w:rsidRDefault="00FA65B2" w:rsidP="00FA65B2">
      <w:pPr>
        <w:tabs>
          <w:tab w:val="left" w:pos="993"/>
        </w:tabs>
        <w:ind w:left="5387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</w:t>
      </w:r>
      <w:r w:rsidRPr="000329FB">
        <w:t>и</w:t>
      </w:r>
      <w:r w:rsidRPr="000329FB">
        <w:t>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="00DF25CB"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Fonts w:eastAsia="Calibri"/>
          <w:bCs w:val="0"/>
          <w:lang w:eastAsia="en-US"/>
        </w:rPr>
        <w:t>»</w:t>
      </w:r>
    </w:p>
    <w:p w14:paraId="526334FE" w14:textId="77777777" w:rsidR="00BD0791" w:rsidRPr="000329FB" w:rsidRDefault="00BD0791" w:rsidP="00AB21E9">
      <w:pPr>
        <w:pStyle w:val="a1"/>
        <w:rPr>
          <w:rFonts w:eastAsia="Calibri"/>
          <w:lang w:eastAsia="en-US"/>
        </w:rPr>
      </w:pPr>
    </w:p>
    <w:p w14:paraId="42F4DEAC" w14:textId="2C7D1878" w:rsidR="00FA65B2" w:rsidRPr="000329FB" w:rsidRDefault="00FA65B2" w:rsidP="00FA65B2">
      <w:pPr>
        <w:pStyle w:val="af1"/>
      </w:pPr>
      <w:r w:rsidRPr="000329FB">
        <w:t xml:space="preserve">Сведения об организациях и экспертах, привлеченных </w:t>
      </w:r>
      <w:r w:rsidRPr="000A129C">
        <w:rPr>
          <w:color w:val="FF0000"/>
        </w:rPr>
        <w:t xml:space="preserve">к актуализации </w:t>
      </w:r>
      <w:r w:rsidRPr="000329FB">
        <w:t>профессионального 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44"/>
        <w:gridCol w:w="5458"/>
        <w:gridCol w:w="3727"/>
      </w:tblGrid>
      <w:tr w:rsidR="000329FB" w:rsidRPr="000329FB" w14:paraId="0350C6DF" w14:textId="77777777" w:rsidTr="008C28A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99100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 xml:space="preserve">№ </w:t>
            </w:r>
            <w:proofErr w:type="gramStart"/>
            <w:r w:rsidRPr="000329FB">
              <w:rPr>
                <w:lang w:eastAsia="en-US"/>
              </w:rPr>
              <w:t>п</w:t>
            </w:r>
            <w:proofErr w:type="gramEnd"/>
            <w:r w:rsidRPr="000329FB">
              <w:rPr>
                <w:lang w:eastAsia="en-US"/>
              </w:rPr>
              <w:t>/п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CB106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Организация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00F1E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Субъект Российской Федерации</w:t>
            </w:r>
          </w:p>
        </w:tc>
      </w:tr>
      <w:tr w:rsidR="000329FB" w:rsidRPr="000329FB" w14:paraId="49D12A61" w14:textId="77777777" w:rsidTr="008C28A3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0BBD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Разработка профессионального стандарта</w:t>
            </w:r>
          </w:p>
        </w:tc>
      </w:tr>
      <w:tr w:rsidR="000329FB" w:rsidRPr="000329FB" w14:paraId="4DB3C1C8" w14:textId="77777777" w:rsidTr="008C28A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981D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1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F7850" w14:textId="77777777" w:rsidR="008C28A3" w:rsidRPr="000329FB" w:rsidRDefault="008C28A3" w:rsidP="008C28A3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t>ФГБУ «ВНИИ труда Минтруда России»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E92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г. Москва</w:t>
            </w:r>
          </w:p>
        </w:tc>
      </w:tr>
      <w:tr w:rsidR="000329FB" w:rsidRPr="000329FB" w14:paraId="558C4B41" w14:textId="77777777" w:rsidTr="008C28A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DFF16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2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91EA" w14:textId="77777777" w:rsidR="008C28A3" w:rsidRPr="000329FB" w:rsidRDefault="008C28A3" w:rsidP="008C28A3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0329FB">
              <w:t>о</w:t>
            </w:r>
            <w:r w:rsidRPr="000329FB">
              <w:t>нальное объединение саморегулируемых организ</w:t>
            </w:r>
            <w:r w:rsidRPr="000329FB">
              <w:t>а</w:t>
            </w:r>
            <w:r w:rsidRPr="000329FB">
              <w:t>ций, основанных на членстве лиц, осуществля</w:t>
            </w:r>
            <w:r w:rsidRPr="000329FB">
              <w:t>ю</w:t>
            </w:r>
            <w:r w:rsidRPr="000329FB">
              <w:t>щих строительство»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D63D8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г. Москва</w:t>
            </w:r>
          </w:p>
        </w:tc>
      </w:tr>
      <w:tr w:rsidR="000329FB" w:rsidRPr="000329FB" w14:paraId="00899AD4" w14:textId="77777777" w:rsidTr="008C28A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EB23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3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C4E1F" w14:textId="77777777" w:rsidR="008C28A3" w:rsidRPr="000329FB" w:rsidRDefault="008C28A3" w:rsidP="008C28A3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t xml:space="preserve">ФГБОУ </w:t>
            </w:r>
            <w:proofErr w:type="gramStart"/>
            <w:r w:rsidRPr="000329FB">
              <w:t>ВО</w:t>
            </w:r>
            <w:proofErr w:type="gramEnd"/>
            <w:r w:rsidRPr="000329FB">
              <w:t xml:space="preserve"> «Московский автомобильно-дорожный государственный технический университет (М</w:t>
            </w:r>
            <w:r w:rsidRPr="000329FB">
              <w:t>А</w:t>
            </w:r>
            <w:r w:rsidRPr="000329FB">
              <w:t>ДИ)»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BBC8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г. Москва</w:t>
            </w:r>
          </w:p>
        </w:tc>
      </w:tr>
      <w:tr w:rsidR="000329FB" w:rsidRPr="000329FB" w14:paraId="19B8C345" w14:textId="77777777" w:rsidTr="008C28A3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55D8F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4</w:t>
            </w:r>
          </w:p>
        </w:tc>
        <w:tc>
          <w:tcPr>
            <w:tcW w:w="2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FFC5" w14:textId="77777777" w:rsidR="008C28A3" w:rsidRPr="000329FB" w:rsidRDefault="008C28A3" w:rsidP="008C28A3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t>Саморегулируемая организации «Союз дорожно-транспортных строителей «СОЮЗДОРСТРОЙ»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B13F0" w14:textId="77777777" w:rsidR="008C28A3" w:rsidRPr="000329FB" w:rsidRDefault="008C28A3" w:rsidP="008C28A3">
            <w:pPr>
              <w:pStyle w:val="af3"/>
              <w:rPr>
                <w:lang w:eastAsia="en-US"/>
              </w:rPr>
            </w:pPr>
            <w:r w:rsidRPr="000329FB">
              <w:rPr>
                <w:lang w:eastAsia="en-US"/>
              </w:rPr>
              <w:t>г. Москва</w:t>
            </w:r>
          </w:p>
        </w:tc>
      </w:tr>
    </w:tbl>
    <w:p w14:paraId="726334BD" w14:textId="77777777" w:rsidR="008C28A3" w:rsidRPr="000329FB" w:rsidRDefault="008C28A3" w:rsidP="00FA65B2">
      <w:pPr>
        <w:pStyle w:val="af1"/>
        <w:rPr>
          <w:lang w:val="en-US"/>
        </w:rPr>
      </w:pPr>
    </w:p>
    <w:p w14:paraId="62EB228E" w14:textId="77777777" w:rsidR="008C28A3" w:rsidRPr="000329FB" w:rsidRDefault="008C28A3" w:rsidP="00FA65B2">
      <w:pPr>
        <w:pStyle w:val="af1"/>
        <w:rPr>
          <w:lang w:val="en-US"/>
        </w:rPr>
      </w:pPr>
    </w:p>
    <w:p w14:paraId="4518C54C" w14:textId="77777777" w:rsidR="00BD0791" w:rsidRPr="000329FB" w:rsidRDefault="00BD0791" w:rsidP="00AB21E9">
      <w:pPr>
        <w:pStyle w:val="a1"/>
      </w:pPr>
    </w:p>
    <w:p w14:paraId="6255D80A" w14:textId="77777777" w:rsidR="00A0396B" w:rsidRPr="000329FB" w:rsidRDefault="00A0396B" w:rsidP="00AB21E9">
      <w:pPr>
        <w:pStyle w:val="a1"/>
        <w:sectPr w:rsidR="00A0396B" w:rsidRPr="000329FB" w:rsidSect="005B5000">
          <w:headerReference w:type="default" r:id="rId14"/>
          <w:footerReference w:type="default" r:id="rId15"/>
          <w:headerReference w:type="first" r:id="rId16"/>
          <w:footerReference w:type="first" r:id="rId17"/>
          <w:endnotePr>
            <w:numFmt w:val="decimal"/>
          </w:endnotePr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124DD2E6" w14:textId="77777777" w:rsidR="00BD0791" w:rsidRPr="000329FB" w:rsidRDefault="00B722D3" w:rsidP="00800E22">
      <w:pPr>
        <w:pageBreakBefore/>
        <w:tabs>
          <w:tab w:val="left" w:pos="993"/>
        </w:tabs>
        <w:suppressAutoHyphens/>
        <w:ind w:left="9356"/>
        <w:outlineLvl w:val="0"/>
        <w:rPr>
          <w:rFonts w:eastAsia="Calibri"/>
          <w:bCs w:val="0"/>
          <w:lang w:eastAsia="en-US"/>
        </w:rPr>
      </w:pPr>
      <w:bookmarkStart w:id="23" w:name="_Toc21273991"/>
      <w:r w:rsidRPr="000329FB">
        <w:rPr>
          <w:rFonts w:eastAsia="Calibri"/>
          <w:bCs w:val="0"/>
          <w:lang w:eastAsia="en-US"/>
        </w:rPr>
        <w:lastRenderedPageBreak/>
        <w:t>Приложение 2</w:t>
      </w:r>
      <w:bookmarkEnd w:id="23"/>
    </w:p>
    <w:p w14:paraId="4EA07E2C" w14:textId="7DDF95E3" w:rsidR="00FA65B2" w:rsidRPr="000329FB" w:rsidRDefault="00FA65B2" w:rsidP="00FA65B2">
      <w:pPr>
        <w:tabs>
          <w:tab w:val="left" w:pos="993"/>
        </w:tabs>
        <w:suppressAutoHyphens/>
        <w:ind w:left="9356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="00DF25CB"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Fonts w:eastAsia="Calibri"/>
          <w:bCs w:val="0"/>
          <w:lang w:eastAsia="en-US"/>
        </w:rPr>
        <w:t>»</w:t>
      </w:r>
    </w:p>
    <w:p w14:paraId="7E1535CC" w14:textId="77777777" w:rsidR="00BD0791" w:rsidRPr="000329FB" w:rsidRDefault="00BD0791">
      <w:pPr>
        <w:tabs>
          <w:tab w:val="left" w:pos="993"/>
        </w:tabs>
        <w:ind w:firstLine="709"/>
        <w:jc w:val="right"/>
      </w:pPr>
    </w:p>
    <w:p w14:paraId="0EBDCED2" w14:textId="77777777" w:rsidR="00BD0791" w:rsidRPr="000329FB" w:rsidRDefault="00A0396B" w:rsidP="00086263">
      <w:pPr>
        <w:pStyle w:val="af1"/>
      </w:pPr>
      <w:r w:rsidRPr="000329FB">
        <w:t xml:space="preserve">Сведения о мероприятиях профессионально-общественного обсуждения проекта </w:t>
      </w:r>
      <w:r w:rsidR="00FA65B2" w:rsidRPr="000329FB">
        <w:t xml:space="preserve">актуализированного профессионального </w:t>
      </w:r>
      <w:r w:rsidRPr="000329FB">
        <w:t>стандарта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94"/>
        <w:gridCol w:w="1517"/>
        <w:gridCol w:w="4820"/>
        <w:gridCol w:w="1703"/>
        <w:gridCol w:w="4752"/>
      </w:tblGrid>
      <w:tr w:rsidR="000329FB" w:rsidRPr="000329FB" w14:paraId="58B947A1" w14:textId="77777777" w:rsidTr="00EC0FC6">
        <w:trPr>
          <w:tblHeader/>
        </w:trPr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C4CF8" w14:textId="77777777" w:rsidR="00DF25CB" w:rsidRPr="000329FB" w:rsidRDefault="00DF25CB" w:rsidP="00EC0FC6">
            <w:pPr>
              <w:pStyle w:val="af3"/>
            </w:pPr>
            <w:r w:rsidRPr="000329FB">
              <w:t>Мероприятие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1B058" w14:textId="77777777" w:rsidR="00DF25CB" w:rsidRPr="000329FB" w:rsidRDefault="00DF25CB" w:rsidP="00EC0FC6">
            <w:pPr>
              <w:pStyle w:val="af3"/>
              <w:suppressAutoHyphens/>
            </w:pPr>
            <w:r w:rsidRPr="000329FB">
              <w:t>Дата проведения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6E92C" w14:textId="77777777" w:rsidR="00DF25CB" w:rsidRPr="000329FB" w:rsidRDefault="00DF25CB" w:rsidP="00EC0FC6">
            <w:pPr>
              <w:pStyle w:val="af3"/>
            </w:pPr>
            <w:r w:rsidRPr="000329FB">
              <w:t>Наименования организаций, участвующих в мероприятии (с указанием субъекта Росси</w:t>
            </w:r>
            <w:r w:rsidRPr="000329FB">
              <w:t>й</w:t>
            </w:r>
            <w:r w:rsidRPr="000329FB">
              <w:t>ской Федерации)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C2896" w14:textId="77777777" w:rsidR="00DF25CB" w:rsidRPr="000329FB" w:rsidRDefault="00DF25CB" w:rsidP="00EC0FC6">
            <w:pPr>
              <w:pStyle w:val="af3"/>
            </w:pPr>
            <w:r w:rsidRPr="000329FB">
              <w:t>Общее кол</w:t>
            </w:r>
            <w:r w:rsidRPr="000329FB">
              <w:t>и</w:t>
            </w:r>
            <w:r w:rsidRPr="000329FB">
              <w:t>чество учас</w:t>
            </w:r>
            <w:r w:rsidRPr="000329FB">
              <w:t>т</w:t>
            </w:r>
            <w:r w:rsidRPr="000329FB">
              <w:t>ников мер</w:t>
            </w:r>
            <w:r w:rsidRPr="000329FB">
              <w:t>о</w:t>
            </w:r>
            <w:r w:rsidRPr="000329FB">
              <w:t>приятия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2DAFAD" w14:textId="77777777" w:rsidR="00DF25CB" w:rsidRPr="000329FB" w:rsidRDefault="00DF25CB" w:rsidP="00EC0FC6">
            <w:pPr>
              <w:pStyle w:val="af3"/>
            </w:pPr>
            <w:r w:rsidRPr="000329FB">
              <w:t>URL-адрес Интернет-ресурса, содержащего информацию о проведенном мероприятии</w:t>
            </w:r>
          </w:p>
        </w:tc>
      </w:tr>
      <w:tr w:rsidR="00DF25CB" w:rsidRPr="000329FB" w14:paraId="7161B6B9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DC5C7" w14:textId="77777777" w:rsidR="00DF25CB" w:rsidRPr="000329FB" w:rsidRDefault="00DF25CB" w:rsidP="00EC0FC6">
            <w:pPr>
              <w:pStyle w:val="af3"/>
            </w:pPr>
            <w:r w:rsidRPr="000329FB">
              <w:t>Круглый стол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93869" w14:textId="2570237E" w:rsidR="00DF25CB" w:rsidRPr="000329FB" w:rsidRDefault="00DF25CB" w:rsidP="00F37B26">
            <w:pPr>
              <w:pStyle w:val="af3"/>
            </w:pPr>
            <w:r w:rsidRPr="000329FB">
              <w:t>2</w:t>
            </w:r>
            <w:r w:rsidR="00F37B26" w:rsidRPr="000329FB">
              <w:t>6</w:t>
            </w:r>
            <w:r w:rsidRPr="000329FB">
              <w:t>.03.2019 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5FB2B" w14:textId="77777777" w:rsidR="00DF25CB" w:rsidRPr="000329FB" w:rsidRDefault="00DF25CB" w:rsidP="00EC0FC6">
            <w:pPr>
              <w:pStyle w:val="af3"/>
            </w:pPr>
            <w:r w:rsidRPr="000329FB">
              <w:t>ООО «Газпром добыча Уренгой» (</w:t>
            </w:r>
            <w:r w:rsidRPr="000329FB">
              <w:rPr>
                <w:shd w:val="clear" w:color="auto" w:fill="FFFFFF"/>
              </w:rPr>
              <w:t>г. Новый Уренгой</w:t>
            </w:r>
            <w:r w:rsidRPr="000329FB">
              <w:t xml:space="preserve">), </w:t>
            </w:r>
          </w:p>
          <w:p w14:paraId="73519774" w14:textId="77777777" w:rsidR="00DF25CB" w:rsidRPr="000329FB" w:rsidRDefault="00DF25CB" w:rsidP="00EC0FC6">
            <w:pPr>
              <w:pStyle w:val="af3"/>
            </w:pPr>
            <w:r w:rsidRPr="000329FB">
              <w:t>ООО «Газпром добыча Надым» (</w:t>
            </w:r>
            <w:r w:rsidRPr="000329FB">
              <w:rPr>
                <w:shd w:val="clear" w:color="auto" w:fill="FFFFFF"/>
              </w:rPr>
              <w:t>г. Надым</w:t>
            </w:r>
            <w:r w:rsidRPr="000329FB">
              <w:t xml:space="preserve">), </w:t>
            </w:r>
          </w:p>
          <w:p w14:paraId="1C2C40A4" w14:textId="77777777" w:rsidR="00DF25CB" w:rsidRPr="000329FB" w:rsidRDefault="00DF25CB" w:rsidP="00EC0FC6">
            <w:pPr>
              <w:pStyle w:val="af3"/>
            </w:pPr>
            <w:r w:rsidRPr="000329FB">
              <w:t>ООО «Газпром добыча Астрахань» (г. Ас</w:t>
            </w:r>
            <w:r w:rsidRPr="000329FB">
              <w:t>т</w:t>
            </w:r>
            <w:r w:rsidRPr="000329FB">
              <w:t xml:space="preserve">рахань), </w:t>
            </w:r>
          </w:p>
          <w:p w14:paraId="68B8A506" w14:textId="77777777" w:rsidR="00DF25CB" w:rsidRPr="000329FB" w:rsidRDefault="00DF25CB" w:rsidP="00EC0FC6">
            <w:pPr>
              <w:pStyle w:val="af3"/>
            </w:pPr>
            <w:r w:rsidRPr="000329FB">
              <w:t>АО «</w:t>
            </w:r>
            <w:proofErr w:type="spellStart"/>
            <w:r w:rsidRPr="000329FB">
              <w:t>Транснефть</w:t>
            </w:r>
            <w:proofErr w:type="spellEnd"/>
            <w:r w:rsidRPr="000329FB">
              <w:t xml:space="preserve"> – </w:t>
            </w:r>
            <w:proofErr w:type="spellStart"/>
            <w:r w:rsidRPr="000329FB">
              <w:t>Приволга</w:t>
            </w:r>
            <w:proofErr w:type="spellEnd"/>
            <w:r w:rsidRPr="000329FB">
              <w:t>» Волгогра</w:t>
            </w:r>
            <w:r w:rsidRPr="000329FB">
              <w:t>д</w:t>
            </w:r>
            <w:r w:rsidRPr="000329FB">
              <w:t>ское районное нефтепроводное управление (г. Самара),</w:t>
            </w:r>
          </w:p>
          <w:p w14:paraId="6A757702" w14:textId="77777777" w:rsidR="00DF25CB" w:rsidRDefault="00DF25CB" w:rsidP="00EC0FC6">
            <w:pPr>
              <w:pStyle w:val="af3"/>
            </w:pPr>
            <w:r w:rsidRPr="000329FB">
              <w:t xml:space="preserve"> ООО «Газпром переработка» Филиал Ас</w:t>
            </w:r>
            <w:r w:rsidRPr="000329FB">
              <w:t>т</w:t>
            </w:r>
            <w:r w:rsidRPr="000329FB">
              <w:t>раханский газоперера</w:t>
            </w:r>
            <w:r w:rsidR="00FB0C97">
              <w:t>батывающий завод (г. Астрахань),</w:t>
            </w:r>
          </w:p>
          <w:p w14:paraId="0E9FC208" w14:textId="4DB059A8" w:rsidR="00FB0C97" w:rsidRPr="000329FB" w:rsidRDefault="00FB0C97" w:rsidP="00EC0FC6">
            <w:pPr>
              <w:pStyle w:val="af3"/>
            </w:pPr>
            <w:r w:rsidRPr="00FB0C97">
              <w:rPr>
                <w:color w:val="FF0000"/>
              </w:rPr>
              <w:t xml:space="preserve">ФГБОУ </w:t>
            </w:r>
            <w:proofErr w:type="gramStart"/>
            <w:r w:rsidRPr="00FB0C97">
              <w:rPr>
                <w:color w:val="FF0000"/>
              </w:rPr>
              <w:t>ВО</w:t>
            </w:r>
            <w:proofErr w:type="gramEnd"/>
            <w:r w:rsidRPr="00FB0C97">
              <w:rPr>
                <w:color w:val="FF0000"/>
              </w:rPr>
              <w:t xml:space="preserve"> «Московский автомобильно-дорожный государственный технический университет (МАДИ)» (г. Москва)</w:t>
            </w:r>
            <w:r w:rsidR="003C2175">
              <w:rPr>
                <w:color w:val="FF0000"/>
              </w:rPr>
              <w:t>.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36122" w14:textId="5A0E53AA" w:rsidR="00DF25CB" w:rsidRPr="000329FB" w:rsidRDefault="00F37B26" w:rsidP="00F37B26">
            <w:pPr>
              <w:pStyle w:val="af3"/>
              <w:jc w:val="center"/>
            </w:pPr>
            <w:r w:rsidRPr="000329FB">
              <w:t>12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21FFB" w14:textId="77777777" w:rsidR="00DF25CB" w:rsidRPr="000329FB" w:rsidRDefault="00DF25CB" w:rsidP="00EC0FC6">
            <w:pPr>
              <w:pStyle w:val="af3"/>
            </w:pPr>
            <w:r w:rsidRPr="000329FB">
              <w:t>http://nostroy.ru/articles/detail.php?ELEMENT_ID=11027</w:t>
            </w:r>
          </w:p>
        </w:tc>
      </w:tr>
      <w:tr w:rsidR="00984D1B" w:rsidRPr="000329FB" w14:paraId="75C2E6B7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F3DB2" w14:textId="444BE7BF" w:rsidR="00984D1B" w:rsidRPr="000329FB" w:rsidRDefault="00984D1B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E9D5E" w14:textId="2F065790" w:rsidR="00984D1B" w:rsidRPr="000329FB" w:rsidRDefault="00984D1B" w:rsidP="00F37B26">
            <w:pPr>
              <w:pStyle w:val="af3"/>
            </w:pPr>
            <w:r>
              <w:t>29.05.2019г.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18D5" w14:textId="215A0C9A" w:rsidR="00984D1B" w:rsidRPr="000329FB" w:rsidRDefault="00984D1B" w:rsidP="00EC0FC6">
            <w:pPr>
              <w:pStyle w:val="af3"/>
            </w:pPr>
            <w:r w:rsidRPr="000329FB">
              <w:t>Министерство транспорта Российской Ф</w:t>
            </w:r>
            <w:r w:rsidRPr="000329FB">
              <w:t>е</w:t>
            </w:r>
            <w:r w:rsidRPr="000329FB">
              <w:t>дерации Федеральное дорожное агентство РОСАВТОДОР (отдел проектной деятел</w:t>
            </w:r>
            <w:r w:rsidRPr="000329FB">
              <w:t>ь</w:t>
            </w:r>
            <w:r w:rsidRPr="000329FB">
              <w:t>ности Управления регионального развития и реализации национального проекта)</w:t>
            </w:r>
            <w:r>
              <w:t xml:space="preserve">, (г. </w:t>
            </w:r>
            <w:r>
              <w:lastRenderedPageBreak/>
              <w:t>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D7C9F" w14:textId="469EBFBF" w:rsidR="00984D1B" w:rsidRPr="000329FB" w:rsidRDefault="006316EF" w:rsidP="00F37B26">
            <w:pPr>
              <w:pStyle w:val="af3"/>
              <w:jc w:val="center"/>
            </w:pPr>
            <w:r>
              <w:lastRenderedPageBreak/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2A00C" w14:textId="16A228E5" w:rsidR="00984D1B" w:rsidRPr="000329FB" w:rsidRDefault="00984D1B" w:rsidP="00EC0FC6">
            <w:pPr>
              <w:pStyle w:val="af3"/>
            </w:pPr>
            <w:r>
              <w:t>-</w:t>
            </w:r>
          </w:p>
        </w:tc>
      </w:tr>
      <w:tr w:rsidR="00984D1B" w:rsidRPr="000329FB" w14:paraId="7F76A0A7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B61EF" w14:textId="2A7A312A" w:rsidR="00984D1B" w:rsidRDefault="00984D1B" w:rsidP="00EC0FC6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8D469" w14:textId="2CBCE549" w:rsidR="00984D1B" w:rsidRDefault="00984D1B" w:rsidP="00F37B26">
            <w:pPr>
              <w:pStyle w:val="af3"/>
            </w:pPr>
            <w:r>
              <w:t>08.08.2019г.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77AB" w14:textId="65B4F0DE" w:rsidR="00984D1B" w:rsidRPr="000329FB" w:rsidRDefault="00984D1B" w:rsidP="00EC0FC6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«МИП-Строй №1»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A574" w14:textId="532ED8EE" w:rsidR="00984D1B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0DD0" w14:textId="69895C32" w:rsidR="00984D1B" w:rsidRDefault="00984D1B" w:rsidP="00EC0FC6">
            <w:pPr>
              <w:pStyle w:val="af3"/>
            </w:pPr>
            <w:r>
              <w:t>-</w:t>
            </w:r>
          </w:p>
        </w:tc>
      </w:tr>
      <w:tr w:rsidR="00984D1B" w:rsidRPr="000329FB" w14:paraId="1F8E636D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79EB7" w14:textId="7C63A9EF" w:rsidR="00984D1B" w:rsidRDefault="00984D1B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0CD96" w14:textId="167B2A31" w:rsidR="00984D1B" w:rsidRDefault="00984D1B" w:rsidP="00F37B26">
            <w:pPr>
              <w:pStyle w:val="af3"/>
            </w:pPr>
            <w:r>
              <w:t>09.08.2019г.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BDE09" w14:textId="0E0E50BA" w:rsidR="00984D1B" w:rsidRPr="000329FB" w:rsidRDefault="00984D1B" w:rsidP="00EC0FC6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>ление автомобильной магистрали ордена Ленина «Москва - Санкт-Петербург» Фед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рального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>ДОР «РОССИЯ»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Великий Новгород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20AB5" w14:textId="4744F46F" w:rsidR="00984D1B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1C34D" w14:textId="563BA884" w:rsidR="00984D1B" w:rsidRDefault="00984D1B" w:rsidP="00EC0FC6">
            <w:pPr>
              <w:pStyle w:val="af3"/>
            </w:pPr>
            <w:r>
              <w:t>-</w:t>
            </w:r>
          </w:p>
        </w:tc>
      </w:tr>
      <w:tr w:rsidR="00984D1B" w:rsidRPr="000329FB" w14:paraId="7B30FDB4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E449C" w14:textId="1C50883B" w:rsidR="00984D1B" w:rsidRPr="000329FB" w:rsidRDefault="00984D1B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EF56" w14:textId="588701AB" w:rsidR="00984D1B" w:rsidRPr="000329FB" w:rsidRDefault="00984D1B" w:rsidP="00F37B26">
            <w:pPr>
              <w:pStyle w:val="af3"/>
            </w:pPr>
            <w:r>
              <w:t>12.08.2019г.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C87D7" w14:textId="4E57ECD7" w:rsidR="00984D1B" w:rsidRPr="000329FB" w:rsidRDefault="00984D1B" w:rsidP="00EC0FC6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Дорстрой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Аксай (Ростовская о</w:t>
            </w:r>
            <w:r w:rsidRPr="000329FB">
              <w:rPr>
                <w:lang w:eastAsia="en-US"/>
              </w:rPr>
              <w:t>б</w:t>
            </w:r>
            <w:r w:rsidRPr="000329FB">
              <w:rPr>
                <w:lang w:eastAsia="en-US"/>
              </w:rPr>
              <w:t>ласть)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41588" w14:textId="3B621539" w:rsidR="00984D1B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AAE64" w14:textId="1E25C747" w:rsidR="00984D1B" w:rsidRPr="000329FB" w:rsidRDefault="00984D1B" w:rsidP="00EC0FC6">
            <w:pPr>
              <w:pStyle w:val="af3"/>
            </w:pPr>
            <w:r>
              <w:t>-</w:t>
            </w:r>
          </w:p>
        </w:tc>
      </w:tr>
      <w:tr w:rsidR="006316EF" w:rsidRPr="000329FB" w14:paraId="26BD6808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B8D5" w14:textId="27A18126" w:rsidR="006316EF" w:rsidRDefault="006316EF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071AF" w14:textId="79E45A7B" w:rsidR="006316EF" w:rsidRDefault="006316EF" w:rsidP="00F37B26">
            <w:pPr>
              <w:pStyle w:val="af3"/>
            </w:pPr>
            <w:r>
              <w:t>13.08.2019г.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2A27" w14:textId="48700C0E" w:rsidR="006316EF" w:rsidRPr="000329FB" w:rsidRDefault="006316EF" w:rsidP="00EC0FC6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rPr>
                <w:rStyle w:val="af4"/>
                <w:color w:val="auto"/>
                <w:u w:val="none"/>
              </w:rPr>
              <w:t>ООО «Магистраль»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035E" w14:textId="3CD50FD0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07E3" w14:textId="0D8B5A2B" w:rsidR="006316EF" w:rsidRDefault="006316EF" w:rsidP="00EC0FC6">
            <w:pPr>
              <w:pStyle w:val="af3"/>
            </w:pPr>
            <w:r>
              <w:t>-</w:t>
            </w:r>
          </w:p>
        </w:tc>
      </w:tr>
      <w:tr w:rsidR="006316EF" w:rsidRPr="000329FB" w14:paraId="6CA79503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26106" w14:textId="61051C8E" w:rsidR="006316EF" w:rsidRDefault="006316EF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F24E" w14:textId="1C254EED" w:rsidR="006316EF" w:rsidRDefault="006316EF" w:rsidP="00F37B26">
            <w:pPr>
              <w:pStyle w:val="af3"/>
            </w:pPr>
            <w:r>
              <w:t>14.08.2019г.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6CFB" w14:textId="5E519DAE" w:rsidR="006316EF" w:rsidRPr="000329FB" w:rsidRDefault="006316EF" w:rsidP="00EC0FC6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rPr>
                <w:rStyle w:val="af4"/>
                <w:color w:val="auto"/>
                <w:u w:val="none"/>
              </w:rPr>
              <w:t>ООО «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Бурбау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>»</w:t>
            </w:r>
            <w:r>
              <w:rPr>
                <w:rStyle w:val="af4"/>
                <w:color w:val="auto"/>
                <w:u w:val="none"/>
              </w:rPr>
              <w:t xml:space="preserve">, </w:t>
            </w:r>
            <w:r>
              <w:t>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DC06F" w14:textId="54CC6BD0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C47B4" w14:textId="7C1B1644" w:rsidR="006316EF" w:rsidRDefault="006316EF" w:rsidP="00EC0FC6">
            <w:pPr>
              <w:pStyle w:val="af3"/>
            </w:pPr>
            <w:r>
              <w:t>-</w:t>
            </w:r>
          </w:p>
        </w:tc>
      </w:tr>
      <w:tr w:rsidR="006316EF" w:rsidRPr="000329FB" w14:paraId="0A63286A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3CA66" w14:textId="2EC6139D" w:rsidR="006316EF" w:rsidRDefault="006316EF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6605" w14:textId="7FEB3C55" w:rsidR="006316EF" w:rsidRDefault="006316EF" w:rsidP="00F37B26">
            <w:pPr>
              <w:pStyle w:val="af3"/>
            </w:pPr>
            <w:r>
              <w:t>23.08.2019г.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CC25" w14:textId="7E7681F6" w:rsidR="006316EF" w:rsidRPr="000329FB" w:rsidRDefault="006316EF" w:rsidP="00EC0FC6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rPr>
                <w:rStyle w:val="af4"/>
                <w:color w:val="auto"/>
                <w:u w:val="none"/>
              </w:rPr>
              <w:t>ООО «Совместное предприятие Автобан»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8ADF" w14:textId="4150EED1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6846" w14:textId="2364A897" w:rsidR="006316EF" w:rsidRDefault="006316EF" w:rsidP="00EC0FC6">
            <w:pPr>
              <w:pStyle w:val="af3"/>
            </w:pPr>
            <w:r>
              <w:t>-</w:t>
            </w:r>
          </w:p>
        </w:tc>
      </w:tr>
      <w:tr w:rsidR="006316EF" w:rsidRPr="000329FB" w14:paraId="51384FD9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32201" w14:textId="4159A596" w:rsidR="006316EF" w:rsidRPr="000329FB" w:rsidRDefault="006316EF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C622F" w14:textId="2732542B" w:rsidR="006316EF" w:rsidRPr="000329FB" w:rsidRDefault="006316EF" w:rsidP="00F37B26">
            <w:pPr>
              <w:pStyle w:val="af3"/>
            </w:pPr>
            <w:r>
              <w:t>26.08.2019г.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70C0" w14:textId="50D3C5F2" w:rsidR="006316EF" w:rsidRPr="000329FB" w:rsidRDefault="006316EF" w:rsidP="00EC0FC6">
            <w:pPr>
              <w:pStyle w:val="af3"/>
            </w:pPr>
            <w:r w:rsidRPr="000329FB">
              <w:t>Общественной организации «Общеросси</w:t>
            </w:r>
            <w:r w:rsidRPr="000329FB">
              <w:t>й</w:t>
            </w:r>
            <w:r w:rsidRPr="000329FB">
              <w:t>ский профессиональный союз работников автомобильного транспорта и дорожного хозяйства (РОСПРОФТРАНСДОР)»</w:t>
            </w:r>
            <w:r>
              <w:t xml:space="preserve"> (г. Москва)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6120" w14:textId="58E6A31D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C743" w14:textId="675DA3F6" w:rsidR="006316EF" w:rsidRPr="000329FB" w:rsidRDefault="006316EF" w:rsidP="00EC0FC6">
            <w:pPr>
              <w:pStyle w:val="af3"/>
            </w:pPr>
            <w:r>
              <w:t>-</w:t>
            </w:r>
          </w:p>
        </w:tc>
      </w:tr>
      <w:tr w:rsidR="006316EF" w:rsidRPr="000329FB" w14:paraId="48389D50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FE58" w14:textId="03EFD929" w:rsidR="006316EF" w:rsidRDefault="006316EF" w:rsidP="00EC0FC6">
            <w:pPr>
              <w:pStyle w:val="af3"/>
            </w:pPr>
            <w:r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2BFF" w14:textId="236AA4FB" w:rsidR="006316EF" w:rsidRDefault="006316EF" w:rsidP="00F37B26">
            <w:pPr>
              <w:pStyle w:val="af3"/>
            </w:pPr>
            <w:r>
              <w:t>28.08.2019г.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987B1" w14:textId="4D47F5AB" w:rsidR="006316EF" w:rsidRPr="000329FB" w:rsidRDefault="006316EF" w:rsidP="00EC0FC6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федеральный автомобильных дорог «Тамань»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«Тамань»</w:t>
            </w:r>
            <w:r>
              <w:rPr>
                <w:rStyle w:val="af4"/>
                <w:color w:val="auto"/>
                <w:u w:val="none"/>
              </w:rPr>
              <w:t xml:space="preserve"> (</w:t>
            </w:r>
            <w:r w:rsidRPr="000329FB">
              <w:rPr>
                <w:lang w:eastAsia="en-US"/>
              </w:rPr>
              <w:t>г. Анапа (Краснодарский край)</w:t>
            </w:r>
            <w:r>
              <w:rPr>
                <w:lang w:eastAsia="en-US"/>
              </w:rPr>
              <w:t>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51AA" w14:textId="230C6B8D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4C1B9" w14:textId="5CA87BB5" w:rsidR="006316EF" w:rsidRDefault="006316EF" w:rsidP="00EC0FC6">
            <w:pPr>
              <w:pStyle w:val="af3"/>
            </w:pPr>
            <w:r>
              <w:t>-</w:t>
            </w:r>
          </w:p>
        </w:tc>
      </w:tr>
      <w:tr w:rsidR="006316EF" w:rsidRPr="000329FB" w14:paraId="5CE910DC" w14:textId="77777777" w:rsidTr="00EC0FC6"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F8FBB" w14:textId="2464FFB1" w:rsidR="006316EF" w:rsidRPr="000329FB" w:rsidRDefault="006316EF" w:rsidP="00EC0FC6">
            <w:pPr>
              <w:pStyle w:val="af3"/>
            </w:pPr>
            <w:r>
              <w:lastRenderedPageBreak/>
              <w:t>Заочное обсу</w:t>
            </w:r>
            <w:r>
              <w:t>ж</w:t>
            </w:r>
            <w:r>
              <w:t>дение</w:t>
            </w:r>
          </w:p>
        </w:tc>
        <w:tc>
          <w:tcPr>
            <w:tcW w:w="5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D41F" w14:textId="29E333F1" w:rsidR="006316EF" w:rsidRPr="000329FB" w:rsidRDefault="006316EF" w:rsidP="00F37B26">
            <w:pPr>
              <w:pStyle w:val="af3"/>
            </w:pPr>
            <w:r>
              <w:t>30.08.2019г.</w:t>
            </w:r>
          </w:p>
        </w:tc>
        <w:tc>
          <w:tcPr>
            <w:tcW w:w="1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8545" w14:textId="0607F050" w:rsidR="006316EF" w:rsidRPr="000329FB" w:rsidRDefault="006316EF" w:rsidP="00EC0FC6">
            <w:pPr>
              <w:pStyle w:val="af3"/>
            </w:pPr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</w:t>
            </w:r>
            <w:r w:rsidRPr="000329FB">
              <w:rPr>
                <w:rStyle w:val="af4"/>
                <w:color w:val="auto"/>
                <w:u w:val="none"/>
              </w:rPr>
              <w:t>в</w:t>
            </w:r>
            <w:r w:rsidRPr="000329FB">
              <w:rPr>
                <w:rStyle w:val="af4"/>
                <w:color w:val="auto"/>
                <w:u w:val="none"/>
              </w:rPr>
              <w:t xml:space="preserve">ление федеральных автомобильных дорог «Алтай» Федерального дорожного агентства» ФКУ </w:t>
            </w:r>
            <w:proofErr w:type="spellStart"/>
            <w:r w:rsidRPr="000329FB">
              <w:rPr>
                <w:rStyle w:val="af4"/>
                <w:color w:val="auto"/>
                <w:u w:val="none"/>
              </w:rPr>
              <w:t>Упрдор</w:t>
            </w:r>
            <w:proofErr w:type="spellEnd"/>
            <w:r w:rsidRPr="000329FB">
              <w:rPr>
                <w:rStyle w:val="af4"/>
                <w:color w:val="auto"/>
                <w:u w:val="none"/>
              </w:rPr>
              <w:t xml:space="preserve"> «Алтай»</w:t>
            </w:r>
            <w:r>
              <w:rPr>
                <w:rStyle w:val="af4"/>
                <w:color w:val="auto"/>
                <w:u w:val="none"/>
              </w:rPr>
              <w:t xml:space="preserve"> (г. Барн</w:t>
            </w:r>
            <w:r>
              <w:rPr>
                <w:rStyle w:val="af4"/>
                <w:color w:val="auto"/>
                <w:u w:val="none"/>
              </w:rPr>
              <w:t>а</w:t>
            </w:r>
            <w:r>
              <w:rPr>
                <w:rStyle w:val="af4"/>
                <w:color w:val="auto"/>
                <w:u w:val="none"/>
              </w:rPr>
              <w:t>ул)</w:t>
            </w:r>
          </w:p>
        </w:tc>
        <w:tc>
          <w:tcPr>
            <w:tcW w:w="5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AA5E" w14:textId="2E86B5CC" w:rsidR="006316EF" w:rsidRPr="000329FB" w:rsidRDefault="006316EF" w:rsidP="00F37B26">
            <w:pPr>
              <w:pStyle w:val="af3"/>
              <w:jc w:val="center"/>
            </w:pPr>
            <w:r>
              <w:t>-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8AD30" w14:textId="5DD0668C" w:rsidR="006316EF" w:rsidRPr="000329FB" w:rsidRDefault="006316EF" w:rsidP="00EC0FC6">
            <w:pPr>
              <w:pStyle w:val="af3"/>
            </w:pPr>
            <w:r>
              <w:t>-</w:t>
            </w:r>
          </w:p>
        </w:tc>
      </w:tr>
    </w:tbl>
    <w:p w14:paraId="20EA5DC7" w14:textId="3763781F" w:rsidR="00DF25CB" w:rsidRPr="000329FB" w:rsidRDefault="00DF25CB" w:rsidP="00086263">
      <w:pPr>
        <w:pStyle w:val="af1"/>
      </w:pPr>
    </w:p>
    <w:p w14:paraId="26AD8600" w14:textId="77777777" w:rsidR="00A0396B" w:rsidRPr="000329FB" w:rsidRDefault="00A0396B" w:rsidP="00A0396B">
      <w:pPr>
        <w:pStyle w:val="af3"/>
      </w:pPr>
    </w:p>
    <w:p w14:paraId="69FA77A2" w14:textId="77777777" w:rsidR="00A0396B" w:rsidRPr="000329FB" w:rsidRDefault="00A0396B" w:rsidP="00A0396B">
      <w:pPr>
        <w:pStyle w:val="af3"/>
      </w:pPr>
    </w:p>
    <w:p w14:paraId="48CC78C3" w14:textId="77777777" w:rsidR="00A0396B" w:rsidRPr="000329FB" w:rsidRDefault="00A0396B" w:rsidP="00A0396B">
      <w:pPr>
        <w:pStyle w:val="af3"/>
      </w:pPr>
    </w:p>
    <w:p w14:paraId="5EC1B56C" w14:textId="77777777" w:rsidR="00BD0791" w:rsidRPr="000329FB" w:rsidRDefault="00B722D3" w:rsidP="00800E22">
      <w:pPr>
        <w:pageBreakBefore/>
        <w:tabs>
          <w:tab w:val="left" w:pos="993"/>
        </w:tabs>
        <w:ind w:left="9356"/>
        <w:outlineLvl w:val="0"/>
        <w:rPr>
          <w:rFonts w:eastAsia="Calibri"/>
          <w:bCs w:val="0"/>
          <w:lang w:eastAsia="en-US"/>
        </w:rPr>
      </w:pPr>
      <w:bookmarkStart w:id="24" w:name="_Toc21273992"/>
      <w:r w:rsidRPr="000329FB">
        <w:rPr>
          <w:rFonts w:eastAsia="Calibri"/>
          <w:bCs w:val="0"/>
          <w:lang w:eastAsia="en-US"/>
        </w:rPr>
        <w:lastRenderedPageBreak/>
        <w:t>Приложение 3</w:t>
      </w:r>
      <w:bookmarkEnd w:id="24"/>
    </w:p>
    <w:p w14:paraId="4859DCBB" w14:textId="66B11696" w:rsidR="00BD0791" w:rsidRPr="000329FB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9356"/>
        <w:rPr>
          <w:b/>
          <w:sz w:val="28"/>
          <w:szCs w:val="28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</w:t>
      </w:r>
      <w:r w:rsidR="00B722D3" w:rsidRPr="000329FB">
        <w:rPr>
          <w:bCs w:val="0"/>
          <w:lang w:eastAsia="en-US"/>
        </w:rPr>
        <w:t>«</w:t>
      </w:r>
      <w:r w:rsidR="00DF25CB" w:rsidRPr="000329FB">
        <w:rPr>
          <w:rStyle w:val="af2"/>
          <w:color w:val="auto"/>
          <w:u w:val="none"/>
        </w:rPr>
        <w:t>Машинист бульдозера</w:t>
      </w:r>
      <w:r w:rsidR="00B722D3" w:rsidRPr="000329FB">
        <w:rPr>
          <w:bCs w:val="0"/>
          <w:lang w:eastAsia="en-US"/>
        </w:rPr>
        <w:t>»</w:t>
      </w:r>
    </w:p>
    <w:p w14:paraId="3A75CC5F" w14:textId="77777777" w:rsidR="00BD0791" w:rsidRPr="000329FB" w:rsidRDefault="00BD0791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42E3B91" w14:textId="7E19B3C3" w:rsidR="00930A3D" w:rsidRPr="000329FB" w:rsidRDefault="00A0396B" w:rsidP="00086263">
      <w:pPr>
        <w:pStyle w:val="af1"/>
      </w:pPr>
      <w:r w:rsidRPr="000329FB">
        <w:t xml:space="preserve">Сводные данные о поступивших замечаниях и предложениях к проекту </w:t>
      </w:r>
      <w:r w:rsidR="00FA65B2" w:rsidRPr="000329FB">
        <w:t xml:space="preserve">актуализированного профессионального </w:t>
      </w:r>
      <w:r w:rsidRPr="000329FB">
        <w:t>стандарта «</w:t>
      </w:r>
      <w:r w:rsidR="00DF25CB" w:rsidRPr="000329FB">
        <w:rPr>
          <w:rStyle w:val="af2"/>
          <w:color w:val="auto"/>
          <w:u w:val="none"/>
        </w:rPr>
        <w:t>Машинист бульдозера</w:t>
      </w:r>
      <w:r w:rsidRPr="000329FB">
        <w:t>», проектам квалификаций и описанию профессий для Справочника профессий</w:t>
      </w:r>
    </w:p>
    <w:p w14:paraId="0CB00877" w14:textId="77777777" w:rsidR="00930A3D" w:rsidRPr="000329FB" w:rsidRDefault="00930A3D" w:rsidP="00930A3D">
      <w:pPr>
        <w:pStyle w:val="af3"/>
        <w:rPr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"/>
        <w:gridCol w:w="2591"/>
        <w:gridCol w:w="2735"/>
        <w:gridCol w:w="5039"/>
        <w:gridCol w:w="3850"/>
      </w:tblGrid>
      <w:tr w:rsidR="000329FB" w:rsidRPr="000329FB" w14:paraId="2ACC2A55" w14:textId="77777777" w:rsidTr="00DA05B0">
        <w:trPr>
          <w:trHeight w:val="20"/>
          <w:tblHeader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16817" w14:textId="77777777" w:rsidR="00930A3D" w:rsidRPr="000329FB" w:rsidRDefault="00930A3D" w:rsidP="00930A3D">
            <w:pPr>
              <w:pStyle w:val="af3"/>
            </w:pPr>
            <w:r w:rsidRPr="000329FB">
              <w:t xml:space="preserve">№ </w:t>
            </w:r>
            <w:proofErr w:type="gramStart"/>
            <w:r w:rsidRPr="000329FB">
              <w:t>п</w:t>
            </w:r>
            <w:proofErr w:type="gramEnd"/>
            <w:r w:rsidRPr="000329FB">
              <w:t>/п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3104C" w14:textId="77777777" w:rsidR="00930A3D" w:rsidRPr="000329FB" w:rsidRDefault="00930A3D" w:rsidP="00930A3D">
            <w:pPr>
              <w:pStyle w:val="af3"/>
            </w:pPr>
            <w:r w:rsidRPr="000329FB">
              <w:t>ФИО эксперта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1A91" w14:textId="77777777" w:rsidR="00930A3D" w:rsidRPr="000329FB" w:rsidRDefault="00930A3D" w:rsidP="00930A3D">
            <w:pPr>
              <w:pStyle w:val="af3"/>
            </w:pPr>
            <w:r w:rsidRPr="000329FB">
              <w:t>Организация, дол</w:t>
            </w:r>
            <w:r w:rsidRPr="000329FB">
              <w:t>ж</w:t>
            </w:r>
            <w:r w:rsidRPr="000329FB">
              <w:t>ность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8CFD2" w14:textId="77777777" w:rsidR="00930A3D" w:rsidRPr="000329FB" w:rsidRDefault="00930A3D" w:rsidP="00930A3D">
            <w:pPr>
              <w:pStyle w:val="af3"/>
            </w:pPr>
            <w:r w:rsidRPr="000329FB">
              <w:t>Замечание, предложение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96608" w14:textId="77777777" w:rsidR="00930A3D" w:rsidRPr="000329FB" w:rsidRDefault="00930A3D" w:rsidP="00D928BD">
            <w:pPr>
              <w:pStyle w:val="af3"/>
            </w:pPr>
            <w:r w:rsidRPr="000329FB">
              <w:t>Принято, отклонено, частично принято (с обоснованием)</w:t>
            </w:r>
          </w:p>
        </w:tc>
      </w:tr>
      <w:tr w:rsidR="000329FB" w:rsidRPr="000329FB" w14:paraId="688E78F7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C83B" w14:textId="77777777" w:rsidR="00A0396B" w:rsidRPr="000329FB" w:rsidRDefault="00A0396B" w:rsidP="00A0396B">
            <w:pPr>
              <w:pStyle w:val="afe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Замечания и предложения к проекту профессионального стандарта</w:t>
            </w:r>
          </w:p>
        </w:tc>
      </w:tr>
      <w:tr w:rsidR="006316EF" w:rsidRPr="000329FB" w14:paraId="23B6A73B" w14:textId="77777777" w:rsidTr="001F1CB2">
        <w:trPr>
          <w:trHeight w:val="20"/>
        </w:trPr>
        <w:tc>
          <w:tcPr>
            <w:tcW w:w="19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C850253" w14:textId="1F49B84E" w:rsidR="006316EF" w:rsidRPr="000329FB" w:rsidRDefault="006316EF" w:rsidP="008C0E81">
            <w:pPr>
              <w:pStyle w:val="af3"/>
            </w:pPr>
            <w:r w:rsidRPr="000329FB">
              <w:t>1</w:t>
            </w:r>
            <w:r>
              <w:t>.</w:t>
            </w:r>
          </w:p>
          <w:p w14:paraId="3CC38D8C" w14:textId="7C3721EF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E776A0" w14:textId="77777777" w:rsidR="006316EF" w:rsidRPr="000329FB" w:rsidRDefault="006316EF" w:rsidP="008C0E81">
            <w:r w:rsidRPr="000329FB">
              <w:t>Дубровский В.А.</w:t>
            </w:r>
          </w:p>
          <w:p w14:paraId="351A0A54" w14:textId="5C3A73C7" w:rsidR="006316EF" w:rsidRPr="000329FB" w:rsidRDefault="006316EF" w:rsidP="008C0E81"/>
        </w:tc>
        <w:tc>
          <w:tcPr>
            <w:tcW w:w="9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AC925F1" w14:textId="77777777" w:rsidR="006316EF" w:rsidRPr="000329FB" w:rsidRDefault="006316EF" w:rsidP="00EC0FC6">
            <w:r w:rsidRPr="000329FB">
              <w:t xml:space="preserve">ФКУ </w:t>
            </w:r>
            <w:proofErr w:type="spellStart"/>
            <w:r w:rsidRPr="000329FB">
              <w:t>Упрдор</w:t>
            </w:r>
            <w:proofErr w:type="spellEnd"/>
            <w:r w:rsidRPr="000329FB">
              <w:t xml:space="preserve"> «Алтай», </w:t>
            </w:r>
          </w:p>
          <w:p w14:paraId="01C158A9" w14:textId="77777777" w:rsidR="006316EF" w:rsidRPr="000329FB" w:rsidRDefault="006316EF" w:rsidP="00EC0FC6">
            <w:r w:rsidRPr="000329FB">
              <w:t xml:space="preserve">Заместитель начальника </w:t>
            </w:r>
          </w:p>
          <w:p w14:paraId="1BAD77D5" w14:textId="68DAE278" w:rsidR="006316EF" w:rsidRPr="000329FB" w:rsidRDefault="006316EF" w:rsidP="00EC0FC6">
            <w:r w:rsidRPr="000329FB">
              <w:t xml:space="preserve"> </w:t>
            </w:r>
          </w:p>
          <w:p w14:paraId="430B0385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D857" w14:textId="32C601D2" w:rsidR="006316EF" w:rsidRPr="000329FB" w:rsidRDefault="006316EF" w:rsidP="008C0E81">
            <w:pPr>
              <w:pStyle w:val="af3"/>
            </w:pPr>
            <w:r w:rsidRPr="000329FB">
              <w:t xml:space="preserve">В разделе «Общие сведения» на стр. 2 </w:t>
            </w:r>
            <w:proofErr w:type="gramStart"/>
            <w:r w:rsidRPr="000329FB">
              <w:t>указан</w:t>
            </w:r>
            <w:proofErr w:type="gramEnd"/>
            <w:r w:rsidRPr="000329FB">
              <w:t xml:space="preserve"> ОКЗ 8342 – Операторы землеройных и анал</w:t>
            </w:r>
            <w:r w:rsidRPr="000329FB">
              <w:t>о</w:t>
            </w:r>
            <w:r w:rsidRPr="000329FB">
              <w:t xml:space="preserve">гичных машин. Предлагается добавить код ОКЗ 8111 – Операторы и машинисты горного и </w:t>
            </w:r>
            <w:proofErr w:type="spellStart"/>
            <w:r w:rsidRPr="000329FB">
              <w:t>щахтного</w:t>
            </w:r>
            <w:proofErr w:type="spellEnd"/>
            <w:r w:rsidRPr="000329FB">
              <w:t xml:space="preserve"> оборудования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23EF9" w14:textId="6BE496B6" w:rsidR="006316EF" w:rsidRPr="000329FB" w:rsidRDefault="006316E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Принято</w:t>
            </w:r>
          </w:p>
        </w:tc>
      </w:tr>
      <w:tr w:rsidR="006316EF" w:rsidRPr="000329FB" w14:paraId="12952D0E" w14:textId="77777777" w:rsidTr="001F1CB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A54EE" w14:textId="373BCF1B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907C7" w14:textId="341A16BF" w:rsidR="006316EF" w:rsidRPr="000329FB" w:rsidRDefault="006316EF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0C248E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0518" w14:textId="7140AE27" w:rsidR="006316EF" w:rsidRPr="000329FB" w:rsidRDefault="006316EF" w:rsidP="008C0E81">
            <w:pPr>
              <w:pStyle w:val="af3"/>
            </w:pPr>
            <w:r w:rsidRPr="000329FB">
              <w:t>В разделе 3.1 «Обобщенная трудовая фун</w:t>
            </w:r>
            <w:r w:rsidRPr="000329FB">
              <w:t>к</w:t>
            </w:r>
            <w:r w:rsidRPr="000329FB">
              <w:t>ция» на стр. 6 в таблице «Дополнительные х</w:t>
            </w:r>
            <w:r w:rsidRPr="000329FB">
              <w:t>а</w:t>
            </w:r>
            <w:r w:rsidRPr="000329FB">
              <w:t>рактеристики» вместо кода ОКЗ 8342 - Опер</w:t>
            </w:r>
            <w:r w:rsidRPr="000329FB">
              <w:t>а</w:t>
            </w:r>
            <w:r w:rsidRPr="000329FB">
              <w:t xml:space="preserve">торы землеройных и аналогичных машин. Предлагается добавить, поставить код ОКЗ 8111 – Операторы и машинисты горного и </w:t>
            </w:r>
            <w:proofErr w:type="spellStart"/>
            <w:r w:rsidRPr="000329FB">
              <w:t>щахтного</w:t>
            </w:r>
            <w:proofErr w:type="spellEnd"/>
            <w:r w:rsidRPr="000329FB">
              <w:t xml:space="preserve"> оборудования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EDEF" w14:textId="77777777" w:rsidR="006316EF" w:rsidRPr="000329FB" w:rsidRDefault="006316EF" w:rsidP="008C0E81">
            <w:pPr>
              <w:pStyle w:val="af3"/>
            </w:pPr>
            <w:r w:rsidRPr="000329FB">
              <w:t>Частично принято</w:t>
            </w:r>
          </w:p>
          <w:p w14:paraId="7E475BAE" w14:textId="1681A22C" w:rsidR="006316EF" w:rsidRPr="000329FB" w:rsidRDefault="006316E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 xml:space="preserve">Обобщенные трудовые функции 3.1 и 3.3 </w:t>
            </w:r>
            <w:proofErr w:type="gramStart"/>
            <w:r w:rsidRPr="000329FB">
              <w:t>описывают работы св</w:t>
            </w:r>
            <w:r w:rsidRPr="000329FB">
              <w:t>я</w:t>
            </w:r>
            <w:r w:rsidRPr="000329FB">
              <w:t>занные с выполнением землеро</w:t>
            </w:r>
            <w:r w:rsidRPr="000329FB">
              <w:t>й</w:t>
            </w:r>
            <w:r w:rsidRPr="000329FB">
              <w:t>но-транспортных работ и не оп</w:t>
            </w:r>
            <w:r w:rsidRPr="000329FB">
              <w:t>и</w:t>
            </w:r>
            <w:r w:rsidRPr="000329FB">
              <w:t>сывает</w:t>
            </w:r>
            <w:proofErr w:type="gramEnd"/>
            <w:r w:rsidRPr="000329FB">
              <w:t xml:space="preserve"> горно-капитальные работы. Данное замечание частично пр</w:t>
            </w:r>
            <w:r w:rsidRPr="000329FB">
              <w:t>и</w:t>
            </w:r>
            <w:r w:rsidRPr="000329FB">
              <w:t>менено (в качестве дополнения, а не замены) для обобщенных тр</w:t>
            </w:r>
            <w:r w:rsidRPr="000329FB">
              <w:t>у</w:t>
            </w:r>
            <w:r w:rsidRPr="000329FB">
              <w:t>довых функций 3.2, 3.4, 3.5</w:t>
            </w:r>
          </w:p>
        </w:tc>
      </w:tr>
      <w:tr w:rsidR="006316EF" w:rsidRPr="000329FB" w14:paraId="682DC6FF" w14:textId="77777777" w:rsidTr="001F1CB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4AC167" w14:textId="787DDC09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EA73BE" w14:textId="7F5D8E18" w:rsidR="006316EF" w:rsidRPr="000329FB" w:rsidRDefault="006316EF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672C60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0503" w14:textId="5965F857" w:rsidR="006316EF" w:rsidRPr="000329FB" w:rsidRDefault="006316EF" w:rsidP="008C0E81">
            <w:pPr>
              <w:pStyle w:val="af3"/>
            </w:pPr>
            <w:r w:rsidRPr="000329FB">
              <w:t xml:space="preserve">В разделе 3.1 код ОКПДТР 13584 </w:t>
            </w:r>
            <w:proofErr w:type="gramStart"/>
            <w:r w:rsidRPr="000329FB">
              <w:t>заменить на код</w:t>
            </w:r>
            <w:proofErr w:type="gramEnd"/>
            <w:r w:rsidRPr="000329FB">
              <w:t xml:space="preserve"> 13583…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32F64" w14:textId="5661CF04" w:rsidR="006316EF" w:rsidRPr="000329FB" w:rsidRDefault="006316E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Принято</w:t>
            </w:r>
          </w:p>
        </w:tc>
      </w:tr>
      <w:tr w:rsidR="006316EF" w:rsidRPr="000329FB" w14:paraId="75B50642" w14:textId="77777777" w:rsidTr="001F1CB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0227703" w14:textId="08F647F2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C8E12" w14:textId="3A89C818" w:rsidR="006316EF" w:rsidRPr="000329FB" w:rsidRDefault="006316EF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233C88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5E7C6" w14:textId="37F50A48" w:rsidR="006316EF" w:rsidRPr="000329FB" w:rsidRDefault="006316EF" w:rsidP="008C0E81">
            <w:pPr>
              <w:pStyle w:val="af3"/>
            </w:pPr>
            <w:r w:rsidRPr="000329FB">
              <w:t>В разделе 3.3 «Обобщенная трудовая функция на стр. 2  в таблице «Требования к образов</w:t>
            </w:r>
            <w:r w:rsidRPr="000329FB">
              <w:t>а</w:t>
            </w:r>
            <w:r w:rsidRPr="000329FB">
              <w:lastRenderedPageBreak/>
              <w:t>нию и обучению» добавить фразу «… пр</w:t>
            </w:r>
            <w:r w:rsidRPr="000329FB">
              <w:t>о</w:t>
            </w:r>
            <w:r w:rsidRPr="000329FB">
              <w:t>граммы переподготовки рабочих, программы повышения квалификации» …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8027D" w14:textId="77777777" w:rsidR="006316EF" w:rsidRPr="000329FB" w:rsidRDefault="006316EF" w:rsidP="008C0E81">
            <w:pPr>
              <w:pStyle w:val="af3"/>
            </w:pPr>
            <w:r w:rsidRPr="000329FB">
              <w:lastRenderedPageBreak/>
              <w:t>Частично принято</w:t>
            </w:r>
          </w:p>
          <w:p w14:paraId="0A2983E1" w14:textId="4CE58430" w:rsidR="006316EF" w:rsidRPr="000329FB" w:rsidRDefault="006316EF" w:rsidP="00130ACD">
            <w:pPr>
              <w:shd w:val="clear" w:color="auto" w:fill="FFFFFF" w:themeFill="background1"/>
              <w:suppressAutoHyphens/>
              <w:jc w:val="both"/>
              <w:rPr>
                <w:rStyle w:val="af2"/>
                <w:color w:val="auto"/>
                <w:u w:val="none"/>
              </w:rPr>
            </w:pPr>
            <w:r w:rsidRPr="000329FB">
              <w:t xml:space="preserve">Изменения внесены в обобщенную </w:t>
            </w:r>
            <w:r w:rsidRPr="000329FB">
              <w:lastRenderedPageBreak/>
              <w:t>трудовую функцию 3.3 в п. «Другие характеристики» в следующей редакции: «Требованием для получения более высокого тарифного разряда является  наличие опыта работы не менее одного года по профессии с более низким (предшествующим) тарифным разрядом и освоение программ повышения квалификации рабочих или переподготовки рабочих, служащих», так как в п. «Требования к образованию и обучению» указываются минимальные требования к образованию и обучению</w:t>
            </w:r>
          </w:p>
        </w:tc>
      </w:tr>
      <w:tr w:rsidR="006316EF" w:rsidRPr="000329FB" w14:paraId="66E6189F" w14:textId="77777777" w:rsidTr="001F1CB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4077F5" w14:textId="470DDA2E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46CEC5" w14:textId="15E6BCFF" w:rsidR="006316EF" w:rsidRPr="000329FB" w:rsidRDefault="006316EF" w:rsidP="008C0E81"/>
        </w:tc>
        <w:tc>
          <w:tcPr>
            <w:tcW w:w="925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771599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46F5A" w14:textId="4E983C7B" w:rsidR="006316EF" w:rsidRPr="000329FB" w:rsidRDefault="006316EF" w:rsidP="008C0E81">
            <w:pPr>
              <w:pStyle w:val="af3"/>
            </w:pPr>
            <w:r w:rsidRPr="000329FB">
              <w:rPr>
                <w:szCs w:val="28"/>
              </w:rPr>
              <w:t xml:space="preserve">…предлагаю во всем тексте  </w:t>
            </w:r>
            <w:proofErr w:type="spellStart"/>
            <w:r w:rsidRPr="000329FB">
              <w:rPr>
                <w:szCs w:val="28"/>
              </w:rPr>
              <w:t>профстандарта</w:t>
            </w:r>
            <w:proofErr w:type="spellEnd"/>
            <w:r w:rsidRPr="000329FB">
              <w:rPr>
                <w:szCs w:val="28"/>
              </w:rPr>
              <w:t xml:space="preserve"> рядом с мощностью в кВт, в скобках пост</w:t>
            </w:r>
            <w:r w:rsidRPr="000329FB">
              <w:rPr>
                <w:szCs w:val="28"/>
              </w:rPr>
              <w:t>а</w:t>
            </w:r>
            <w:r w:rsidRPr="000329FB">
              <w:rPr>
                <w:szCs w:val="28"/>
              </w:rPr>
              <w:t xml:space="preserve">вить мощность в </w:t>
            </w:r>
            <w:proofErr w:type="spellStart"/>
            <w:r w:rsidRPr="000329FB">
              <w:rPr>
                <w:szCs w:val="28"/>
              </w:rPr>
              <w:t>л.</w:t>
            </w:r>
            <w:proofErr w:type="gramStart"/>
            <w:r w:rsidRPr="000329FB">
              <w:rPr>
                <w:szCs w:val="28"/>
              </w:rPr>
              <w:t>с</w:t>
            </w:r>
            <w:proofErr w:type="spellEnd"/>
            <w:proofErr w:type="gramEnd"/>
            <w:r w:rsidRPr="000329FB">
              <w:rPr>
                <w:szCs w:val="28"/>
              </w:rPr>
              <w:t>….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ACE7" w14:textId="6BECCBE7" w:rsidR="006316EF" w:rsidRPr="000329FB" w:rsidRDefault="006316E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Принято</w:t>
            </w:r>
          </w:p>
        </w:tc>
      </w:tr>
      <w:tr w:rsidR="006316EF" w:rsidRPr="000329FB" w14:paraId="33D30C4F" w14:textId="77777777" w:rsidTr="001F1CB2">
        <w:trPr>
          <w:trHeight w:val="20"/>
        </w:trPr>
        <w:tc>
          <w:tcPr>
            <w:tcW w:w="19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D6EFC" w14:textId="0639B186" w:rsidR="006316EF" w:rsidRPr="000329FB" w:rsidRDefault="006316EF" w:rsidP="008C0E81">
            <w:pPr>
              <w:pStyle w:val="af3"/>
            </w:pPr>
          </w:p>
        </w:tc>
        <w:tc>
          <w:tcPr>
            <w:tcW w:w="8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770D7" w14:textId="25868151" w:rsidR="006316EF" w:rsidRPr="000329FB" w:rsidRDefault="006316EF" w:rsidP="008C0E81"/>
        </w:tc>
        <w:tc>
          <w:tcPr>
            <w:tcW w:w="9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0EA42" w14:textId="77777777" w:rsidR="006316EF" w:rsidRPr="000329FB" w:rsidRDefault="006316EF" w:rsidP="008C0E81"/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7AD16" w14:textId="415509BC" w:rsidR="006316EF" w:rsidRPr="000329FB" w:rsidRDefault="006316EF" w:rsidP="008C0E81">
            <w:pPr>
              <w:pStyle w:val="af3"/>
            </w:pPr>
            <w:r w:rsidRPr="000329FB">
              <w:rPr>
                <w:szCs w:val="28"/>
              </w:rPr>
              <w:t>В «списке используемых нормативных док</w:t>
            </w:r>
            <w:r w:rsidRPr="000329FB">
              <w:rPr>
                <w:szCs w:val="28"/>
              </w:rPr>
              <w:t>у</w:t>
            </w:r>
            <w:r w:rsidRPr="000329FB">
              <w:rPr>
                <w:szCs w:val="28"/>
              </w:rPr>
              <w:t>ментов» на стр. 50 пункт 8 Общероссийский классификатор профессий рабочих, должн</w:t>
            </w:r>
            <w:r w:rsidRPr="000329FB">
              <w:rPr>
                <w:szCs w:val="28"/>
              </w:rPr>
              <w:t>о</w:t>
            </w:r>
            <w:r w:rsidRPr="000329FB">
              <w:rPr>
                <w:szCs w:val="28"/>
              </w:rPr>
              <w:t xml:space="preserve">стей служащих и тарифных разрядов </w:t>
            </w:r>
            <w:proofErr w:type="gramStart"/>
            <w:r w:rsidRPr="000329FB">
              <w:rPr>
                <w:szCs w:val="28"/>
              </w:rPr>
              <w:t>ОК</w:t>
            </w:r>
            <w:proofErr w:type="gramEnd"/>
            <w:r w:rsidRPr="000329FB">
              <w:rPr>
                <w:szCs w:val="28"/>
              </w:rPr>
              <w:t xml:space="preserve"> 016-94 заменить на Общероссийский классифик</w:t>
            </w:r>
            <w:r w:rsidRPr="000329FB">
              <w:rPr>
                <w:szCs w:val="28"/>
              </w:rPr>
              <w:t>а</w:t>
            </w:r>
            <w:r w:rsidRPr="000329FB">
              <w:rPr>
                <w:szCs w:val="28"/>
              </w:rPr>
              <w:t>тор профессий рабочих, должностей служ</w:t>
            </w:r>
            <w:r w:rsidRPr="000329FB">
              <w:rPr>
                <w:szCs w:val="28"/>
              </w:rPr>
              <w:t>а</w:t>
            </w:r>
            <w:r w:rsidRPr="000329FB">
              <w:rPr>
                <w:szCs w:val="28"/>
              </w:rPr>
              <w:t xml:space="preserve">щих и тарифных разрядов (ОКПДТР) 2019 или после «ОК 016-94..» добавить «… с </w:t>
            </w:r>
            <w:proofErr w:type="spellStart"/>
            <w:r w:rsidRPr="000329FB">
              <w:rPr>
                <w:szCs w:val="28"/>
              </w:rPr>
              <w:t>исзмен</w:t>
            </w:r>
            <w:r w:rsidRPr="000329FB">
              <w:rPr>
                <w:szCs w:val="28"/>
              </w:rPr>
              <w:t>е</w:t>
            </w:r>
            <w:r w:rsidRPr="000329FB">
              <w:rPr>
                <w:szCs w:val="28"/>
              </w:rPr>
              <w:t>ниями</w:t>
            </w:r>
            <w:proofErr w:type="spellEnd"/>
            <w:r w:rsidRPr="000329FB">
              <w:rPr>
                <w:szCs w:val="28"/>
              </w:rPr>
              <w:t xml:space="preserve"> и дополнениями от 1/96, 2/99, 3/2002, 5/2004, 6/2007, 7/2012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7E6EE" w14:textId="76574152" w:rsidR="006316EF" w:rsidRPr="000329FB" w:rsidRDefault="006316E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Принято</w:t>
            </w:r>
          </w:p>
        </w:tc>
      </w:tr>
      <w:tr w:rsidR="000329FB" w:rsidRPr="000329FB" w14:paraId="694C7BE9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35590" w14:textId="1583E823" w:rsidR="00D31712" w:rsidRPr="000329FB" w:rsidRDefault="006316EF" w:rsidP="008C0E81">
            <w:pPr>
              <w:pStyle w:val="af3"/>
            </w:pPr>
            <w:r>
              <w:t>2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6269E" w14:textId="6035CD35" w:rsidR="00D31712" w:rsidRPr="000329FB" w:rsidRDefault="004663CD" w:rsidP="004663CD">
            <w:proofErr w:type="spellStart"/>
            <w:r w:rsidRPr="000329FB">
              <w:t>Хаемджиев</w:t>
            </w:r>
            <w:proofErr w:type="spellEnd"/>
            <w:r w:rsidRPr="000329FB">
              <w:t xml:space="preserve"> И.А. 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442CF" w14:textId="0FA34E0D" w:rsidR="00D31712" w:rsidRPr="000329FB" w:rsidRDefault="004663CD" w:rsidP="0024463D">
            <w:r w:rsidRPr="000329FB">
              <w:t>ООО «</w:t>
            </w:r>
            <w:proofErr w:type="spellStart"/>
            <w:r w:rsidRPr="000329FB">
              <w:t>До</w:t>
            </w:r>
            <w:r w:rsidR="0024463D" w:rsidRPr="000329FB">
              <w:t>р</w:t>
            </w:r>
            <w:r w:rsidRPr="000329FB">
              <w:t>строй</w:t>
            </w:r>
            <w:proofErr w:type="spellEnd"/>
            <w:r w:rsidRPr="000329FB">
              <w:t>»</w:t>
            </w:r>
            <w:r w:rsidR="0024463D" w:rsidRPr="000329FB">
              <w:t>, ген</w:t>
            </w:r>
            <w:r w:rsidR="0024463D" w:rsidRPr="000329FB">
              <w:t>е</w:t>
            </w:r>
            <w:r w:rsidR="0024463D" w:rsidRPr="000329FB">
              <w:lastRenderedPageBreak/>
              <w:t>ральный директор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3B6A5" w14:textId="3F24AE2E" w:rsidR="00D31712" w:rsidRPr="000329FB" w:rsidRDefault="00601B70" w:rsidP="008C0E81">
            <w:pPr>
              <w:pStyle w:val="af3"/>
            </w:pPr>
            <w:r w:rsidRPr="000329FB">
              <w:lastRenderedPageBreak/>
              <w:t xml:space="preserve">Предлагаем значение до 73,6 кВт </w:t>
            </w:r>
            <w:proofErr w:type="gramStart"/>
            <w:r w:rsidRPr="000329FB">
              <w:t xml:space="preserve">заменить на </w:t>
            </w:r>
            <w:r w:rsidRPr="000329FB">
              <w:lastRenderedPageBreak/>
              <w:t>значение</w:t>
            </w:r>
            <w:proofErr w:type="gramEnd"/>
            <w:r w:rsidRPr="000329FB">
              <w:t xml:space="preserve"> 110,3 кВт, значение 279,7 кВт зам</w:t>
            </w:r>
            <w:r w:rsidRPr="000329FB">
              <w:t>е</w:t>
            </w:r>
            <w:r w:rsidRPr="000329FB">
              <w:t xml:space="preserve">нить на значение 280 кВт, так как </w:t>
            </w:r>
            <w:proofErr w:type="spellStart"/>
            <w:r w:rsidRPr="000329FB">
              <w:t>Госте</w:t>
            </w:r>
            <w:r w:rsidRPr="000329FB">
              <w:t>х</w:t>
            </w:r>
            <w:r w:rsidRPr="000329FB">
              <w:t>надзором</w:t>
            </w:r>
            <w:proofErr w:type="spellEnd"/>
            <w:r w:rsidRPr="000329FB">
              <w:t xml:space="preserve"> определена следующая классифик</w:t>
            </w:r>
            <w:r w:rsidRPr="000329FB">
              <w:t>а</w:t>
            </w:r>
            <w:r w:rsidRPr="000329FB">
              <w:t xml:space="preserve">ция категорий при вождении спецтехники: С – предусматривает </w:t>
            </w:r>
            <w:proofErr w:type="gramStart"/>
            <w:r w:rsidRPr="000329FB">
              <w:t>возможность к управлению</w:t>
            </w:r>
            <w:proofErr w:type="gramEnd"/>
            <w:r w:rsidRPr="000329FB">
              <w:t xml:space="preserve"> техникой с колесным ходом, диапазоном мощности двигателя от 25,7 до 110,3 кВт; </w:t>
            </w:r>
            <w:r w:rsidRPr="000329FB">
              <w:rPr>
                <w:lang w:val="en-US"/>
              </w:rPr>
              <w:t>D</w:t>
            </w:r>
            <w:r w:rsidRPr="000329FB">
              <w:t xml:space="preserve"> – позволяет быть машинистом колесного сам</w:t>
            </w:r>
            <w:r w:rsidRPr="000329FB">
              <w:t>о</w:t>
            </w:r>
            <w:r w:rsidRPr="000329FB">
              <w:t>ходного механизма с мощным силовым агр</w:t>
            </w:r>
            <w:r w:rsidRPr="000329FB">
              <w:t>е</w:t>
            </w:r>
            <w:r w:rsidRPr="000329FB">
              <w:t>гатом, превышающим 110,3 кВт; Е - пред</w:t>
            </w:r>
            <w:r w:rsidRPr="000329FB">
              <w:t>о</w:t>
            </w:r>
            <w:r w:rsidRPr="000329FB">
              <w:t>ставляет возможность управлять гусеничным трактором с заявленной мощностью двигателя свыше 25,7 кВт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AE38A" w14:textId="77777777" w:rsidR="00D31712" w:rsidRPr="000329FB" w:rsidRDefault="00601B70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lastRenderedPageBreak/>
              <w:t>Отклонено</w:t>
            </w:r>
          </w:p>
          <w:p w14:paraId="2E82C1AB" w14:textId="42CFC359" w:rsidR="00601B70" w:rsidRPr="000329FB" w:rsidRDefault="002C46C5" w:rsidP="002C46C5">
            <w:pPr>
              <w:pStyle w:val="af3"/>
              <w:rPr>
                <w:rStyle w:val="af2"/>
                <w:color w:val="auto"/>
                <w:u w:val="none"/>
              </w:rPr>
            </w:pPr>
            <w:proofErr w:type="gramStart"/>
            <w:r w:rsidRPr="000329FB">
              <w:rPr>
                <w:rStyle w:val="af2"/>
                <w:color w:val="auto"/>
                <w:u w:val="none"/>
              </w:rPr>
              <w:lastRenderedPageBreak/>
              <w:t>Так как в настоящее время ЕТКС предназначен для тарификации работ, присвоения квалификац</w:t>
            </w:r>
            <w:r w:rsidRPr="000329FB">
              <w:rPr>
                <w:rStyle w:val="af2"/>
                <w:color w:val="auto"/>
                <w:u w:val="none"/>
              </w:rPr>
              <w:t>и</w:t>
            </w:r>
            <w:r w:rsidRPr="000329FB">
              <w:rPr>
                <w:rStyle w:val="af2"/>
                <w:color w:val="auto"/>
                <w:u w:val="none"/>
              </w:rPr>
              <w:t>онных разрядов рабочим, а также для составления программ по по</w:t>
            </w:r>
            <w:r w:rsidRPr="000329FB">
              <w:rPr>
                <w:rStyle w:val="af2"/>
                <w:color w:val="auto"/>
                <w:u w:val="none"/>
              </w:rPr>
              <w:t>д</w:t>
            </w:r>
            <w:r w:rsidRPr="000329FB">
              <w:rPr>
                <w:rStyle w:val="af2"/>
                <w:color w:val="auto"/>
                <w:u w:val="none"/>
              </w:rPr>
              <w:t>готовке и повышению квалифик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ции рабочих во всех</w:t>
            </w:r>
            <w:r w:rsidR="00C12B28" w:rsidRPr="000329FB">
              <w:rPr>
                <w:rStyle w:val="af2"/>
                <w:color w:val="auto"/>
                <w:u w:val="none"/>
              </w:rPr>
              <w:t xml:space="preserve"> отраслях и сферах деятельности</w:t>
            </w:r>
            <w:r w:rsidRPr="000329FB">
              <w:rPr>
                <w:rStyle w:val="af2"/>
                <w:color w:val="auto"/>
                <w:u w:val="none"/>
              </w:rPr>
              <w:t>, то к</w:t>
            </w:r>
            <w:r w:rsidR="00601B70" w:rsidRPr="000329FB">
              <w:rPr>
                <w:rStyle w:val="af2"/>
                <w:color w:val="auto"/>
                <w:u w:val="none"/>
              </w:rPr>
              <w:t>лассиф</w:t>
            </w:r>
            <w:r w:rsidR="00601B70" w:rsidRPr="000329FB">
              <w:rPr>
                <w:rStyle w:val="af2"/>
                <w:color w:val="auto"/>
                <w:u w:val="none"/>
              </w:rPr>
              <w:t>и</w:t>
            </w:r>
            <w:r w:rsidR="00601B70" w:rsidRPr="000329FB">
              <w:rPr>
                <w:rStyle w:val="af2"/>
                <w:color w:val="auto"/>
                <w:u w:val="none"/>
              </w:rPr>
              <w:t>кация значений мощности бульд</w:t>
            </w:r>
            <w:r w:rsidR="00601B70" w:rsidRPr="000329FB">
              <w:rPr>
                <w:rStyle w:val="af2"/>
                <w:color w:val="auto"/>
                <w:u w:val="none"/>
              </w:rPr>
              <w:t>о</w:t>
            </w:r>
            <w:r w:rsidR="00601B70" w:rsidRPr="000329FB">
              <w:rPr>
                <w:rStyle w:val="af2"/>
                <w:color w:val="auto"/>
                <w:u w:val="none"/>
              </w:rPr>
              <w:t xml:space="preserve">зеров </w:t>
            </w:r>
            <w:r w:rsidRPr="000329FB">
              <w:rPr>
                <w:rStyle w:val="af2"/>
                <w:color w:val="auto"/>
                <w:u w:val="none"/>
              </w:rPr>
              <w:t>при декомпозиции профе</w:t>
            </w:r>
            <w:r w:rsidRPr="000329FB">
              <w:rPr>
                <w:rStyle w:val="af2"/>
                <w:color w:val="auto"/>
                <w:u w:val="none"/>
              </w:rPr>
              <w:t>с</w:t>
            </w:r>
            <w:r w:rsidRPr="000329FB">
              <w:rPr>
                <w:rStyle w:val="af2"/>
                <w:color w:val="auto"/>
                <w:u w:val="none"/>
              </w:rPr>
              <w:t>сиональной деятельности выпо</w:t>
            </w:r>
            <w:r w:rsidRPr="000329FB">
              <w:rPr>
                <w:rStyle w:val="af2"/>
                <w:color w:val="auto"/>
                <w:u w:val="none"/>
              </w:rPr>
              <w:t>л</w:t>
            </w:r>
            <w:r w:rsidRPr="000329FB">
              <w:rPr>
                <w:rStyle w:val="af2"/>
                <w:color w:val="auto"/>
                <w:u w:val="none"/>
              </w:rPr>
              <w:t>нялась в соответствии с ЕТКС в</w:t>
            </w:r>
            <w:r w:rsidRPr="000329FB">
              <w:rPr>
                <w:rStyle w:val="af2"/>
                <w:color w:val="auto"/>
                <w:u w:val="none"/>
              </w:rPr>
              <w:t>ы</w:t>
            </w:r>
            <w:r w:rsidRPr="000329FB">
              <w:rPr>
                <w:rStyle w:val="af2"/>
                <w:color w:val="auto"/>
                <w:u w:val="none"/>
              </w:rPr>
              <w:t>пуск 3 раздел «Строительные, монтажные и ремонтно-строительные работы», выпуск 4, раздел «Общие профессии горных и</w:t>
            </w:r>
            <w:proofErr w:type="gramEnd"/>
            <w:r w:rsidRPr="000329FB">
              <w:rPr>
                <w:rStyle w:val="af2"/>
                <w:color w:val="auto"/>
                <w:u w:val="none"/>
              </w:rPr>
              <w:t xml:space="preserve"> горно-капитальных работ» </w:t>
            </w:r>
          </w:p>
        </w:tc>
      </w:tr>
      <w:tr w:rsidR="000329FB" w:rsidRPr="000329FB" w14:paraId="3E38CA8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7188E" w14:textId="79C896AF" w:rsidR="00E9554F" w:rsidRPr="000329FB" w:rsidRDefault="006316EF" w:rsidP="008C0E81">
            <w:pPr>
              <w:pStyle w:val="af3"/>
            </w:pPr>
            <w:r>
              <w:lastRenderedPageBreak/>
              <w:t>3</w:t>
            </w:r>
            <w:r w:rsidR="00E9554F" w:rsidRPr="000329FB">
              <w:t>.</w:t>
            </w: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B04A" w14:textId="1C6238BB" w:rsidR="00E9554F" w:rsidRPr="000329FB" w:rsidRDefault="00E9554F" w:rsidP="008C0E81">
            <w:proofErr w:type="spellStart"/>
            <w:r w:rsidRPr="000329FB">
              <w:t>Гарнов</w:t>
            </w:r>
            <w:proofErr w:type="spellEnd"/>
            <w:r w:rsidRPr="000329FB">
              <w:t xml:space="preserve"> В.Ю.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8E346" w14:textId="17694FF6" w:rsidR="00E9554F" w:rsidRPr="000329FB" w:rsidRDefault="00874506" w:rsidP="008C0E81">
            <w:r w:rsidRPr="000329FB">
              <w:rPr>
                <w:rStyle w:val="af4"/>
                <w:color w:val="auto"/>
                <w:u w:val="none"/>
              </w:rPr>
              <w:t>Федеральное казённое учреждение  «Управл</w:t>
            </w:r>
            <w:r w:rsidRPr="000329FB">
              <w:rPr>
                <w:rStyle w:val="af4"/>
                <w:color w:val="auto"/>
                <w:u w:val="none"/>
              </w:rPr>
              <w:t>е</w:t>
            </w:r>
            <w:r w:rsidRPr="000329FB">
              <w:rPr>
                <w:rStyle w:val="af4"/>
                <w:color w:val="auto"/>
                <w:u w:val="none"/>
              </w:rPr>
              <w:t>ние автомобильной м</w:t>
            </w:r>
            <w:r w:rsidRPr="000329FB">
              <w:rPr>
                <w:rStyle w:val="af4"/>
                <w:color w:val="auto"/>
                <w:u w:val="none"/>
              </w:rPr>
              <w:t>а</w:t>
            </w:r>
            <w:r w:rsidRPr="000329FB">
              <w:rPr>
                <w:rStyle w:val="af4"/>
                <w:color w:val="auto"/>
                <w:u w:val="none"/>
              </w:rPr>
              <w:t>гистрали ордена Ленина «Москва - Санкт-Петербург» Федерал</w:t>
            </w:r>
            <w:r w:rsidRPr="000329FB">
              <w:rPr>
                <w:rStyle w:val="af4"/>
                <w:color w:val="auto"/>
                <w:u w:val="none"/>
              </w:rPr>
              <w:t>ь</w:t>
            </w:r>
            <w:r w:rsidRPr="000329FB">
              <w:rPr>
                <w:rStyle w:val="af4"/>
                <w:color w:val="auto"/>
                <w:u w:val="none"/>
              </w:rPr>
              <w:t>ного дорожного агентства» ФКУ УП</w:t>
            </w:r>
            <w:r w:rsidRPr="000329FB">
              <w:rPr>
                <w:rStyle w:val="af4"/>
                <w:color w:val="auto"/>
                <w:u w:val="none"/>
              </w:rPr>
              <w:t>Р</w:t>
            </w:r>
            <w:r w:rsidRPr="000329FB">
              <w:rPr>
                <w:rStyle w:val="af4"/>
                <w:color w:val="auto"/>
                <w:u w:val="none"/>
              </w:rPr>
              <w:t xml:space="preserve">ДОР «РОССИЯ», </w:t>
            </w:r>
            <w:proofErr w:type="spellStart"/>
            <w:r w:rsidR="00E9554F" w:rsidRPr="000329FB">
              <w:t>И.о</w:t>
            </w:r>
            <w:proofErr w:type="spellEnd"/>
            <w:r w:rsidR="00E9554F" w:rsidRPr="000329FB">
              <w:t>. начальника</w:t>
            </w: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3BD7C" w14:textId="1C857045" w:rsidR="00E9554F" w:rsidRPr="000329FB" w:rsidRDefault="00E9554F" w:rsidP="008C0E81">
            <w:pPr>
              <w:pStyle w:val="af3"/>
            </w:pPr>
            <w:r w:rsidRPr="000329FB">
              <w:t>Предложено более детально прописать в тр</w:t>
            </w:r>
            <w:r w:rsidRPr="000329FB">
              <w:t>у</w:t>
            </w:r>
            <w:r w:rsidRPr="000329FB">
              <w:t>довых функциях информацию об обязанн</w:t>
            </w:r>
            <w:r w:rsidRPr="000329FB">
              <w:t>о</w:t>
            </w:r>
            <w:r w:rsidRPr="000329FB">
              <w:t>стях и методах соблюдения работником мер по сохранению экологической обстановки на объектах строительства при работе на машине</w:t>
            </w: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0D36B" w14:textId="77777777" w:rsidR="00E9554F" w:rsidRPr="000329FB" w:rsidRDefault="00E9554F" w:rsidP="0024463D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Отклонено</w:t>
            </w:r>
          </w:p>
          <w:p w14:paraId="00C91BB6" w14:textId="5A2B8D3B" w:rsidR="00E9554F" w:rsidRPr="000329FB" w:rsidRDefault="00E9554F" w:rsidP="008C0E81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В проекте актуализируемого пр</w:t>
            </w:r>
            <w:r w:rsidRPr="000329FB">
              <w:rPr>
                <w:rStyle w:val="af2"/>
                <w:color w:val="auto"/>
                <w:u w:val="none"/>
              </w:rPr>
              <w:t>о</w:t>
            </w:r>
            <w:r w:rsidRPr="000329FB">
              <w:rPr>
                <w:rStyle w:val="af2"/>
                <w:color w:val="auto"/>
                <w:u w:val="none"/>
              </w:rPr>
              <w:t>фессионального стандарта в тр</w:t>
            </w:r>
            <w:r w:rsidRPr="000329FB">
              <w:rPr>
                <w:rStyle w:val="af2"/>
                <w:color w:val="auto"/>
                <w:u w:val="none"/>
              </w:rPr>
              <w:t>у</w:t>
            </w:r>
            <w:r w:rsidRPr="000329FB">
              <w:rPr>
                <w:rStyle w:val="af2"/>
                <w:color w:val="auto"/>
                <w:u w:val="none"/>
              </w:rPr>
              <w:t>довых функциях в части требов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ний к умениям и знаниям указано, что машинист должен осущест</w:t>
            </w:r>
            <w:r w:rsidRPr="000329FB">
              <w:rPr>
                <w:rStyle w:val="af2"/>
                <w:color w:val="auto"/>
                <w:u w:val="none"/>
              </w:rPr>
              <w:t>в</w:t>
            </w:r>
            <w:r w:rsidRPr="000329FB">
              <w:rPr>
                <w:rStyle w:val="af2"/>
                <w:color w:val="auto"/>
                <w:u w:val="none"/>
              </w:rPr>
              <w:t>лять свою деятельность в соотве</w:t>
            </w:r>
            <w:r w:rsidRPr="000329FB">
              <w:rPr>
                <w:rStyle w:val="af2"/>
                <w:color w:val="auto"/>
                <w:u w:val="none"/>
              </w:rPr>
              <w:t>т</w:t>
            </w:r>
            <w:r w:rsidRPr="000329FB">
              <w:rPr>
                <w:rStyle w:val="af2"/>
                <w:color w:val="auto"/>
                <w:u w:val="none"/>
              </w:rPr>
              <w:t>ствии с  правила и инструкциями по</w:t>
            </w:r>
            <w:r w:rsidRPr="000329FB">
              <w:t xml:space="preserve"> охране труда, производстве</w:t>
            </w:r>
            <w:r w:rsidRPr="000329FB">
              <w:t>н</w:t>
            </w:r>
            <w:r w:rsidRPr="000329FB">
              <w:t>ной санитарии, электробезопасн</w:t>
            </w:r>
            <w:r w:rsidRPr="000329FB">
              <w:t>о</w:t>
            </w:r>
            <w:r w:rsidRPr="000329FB">
              <w:t>сти, пожарной и экологической безопасности, являющимися сам</w:t>
            </w:r>
            <w:r w:rsidRPr="000329FB">
              <w:t>о</w:t>
            </w:r>
            <w:r w:rsidRPr="000329FB">
              <w:t>стоятельными документами. П</w:t>
            </w:r>
            <w:r w:rsidRPr="000329FB">
              <w:t>о</w:t>
            </w:r>
            <w:r w:rsidRPr="000329FB">
              <w:t xml:space="preserve">этому в соответствии с целью вида профессиональной деятельности </w:t>
            </w:r>
            <w:r w:rsidRPr="000329FB">
              <w:lastRenderedPageBreak/>
              <w:t>машиниста является нецелесоо</w:t>
            </w:r>
            <w:r w:rsidRPr="000329FB">
              <w:t>б</w:t>
            </w:r>
            <w:r w:rsidRPr="000329FB">
              <w:t>разным более детальное предста</w:t>
            </w:r>
            <w:r w:rsidRPr="000329FB">
              <w:t>в</w:t>
            </w:r>
            <w:r w:rsidRPr="000329FB">
              <w:t>ление трудовых действий, знаний и умений, регламентирующих с</w:t>
            </w:r>
            <w:r w:rsidRPr="000329FB">
              <w:t>о</w:t>
            </w:r>
            <w:r w:rsidRPr="000329FB">
              <w:t>блюдение мер по сохранению эк</w:t>
            </w:r>
            <w:r w:rsidRPr="000329FB">
              <w:t>о</w:t>
            </w:r>
            <w:r w:rsidRPr="000329FB">
              <w:t xml:space="preserve">логической безопасности. </w:t>
            </w:r>
          </w:p>
        </w:tc>
      </w:tr>
      <w:tr w:rsidR="000329FB" w:rsidRPr="000329FB" w14:paraId="717DA89A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7148" w14:textId="77777777" w:rsidR="00E9554F" w:rsidRPr="000329FB" w:rsidRDefault="00E9554F" w:rsidP="00A0396B">
            <w:pPr>
              <w:pStyle w:val="afe"/>
            </w:pPr>
            <w:r w:rsidRPr="000329FB">
              <w:lastRenderedPageBreak/>
              <w:t>Замечания и предложения к проектам квалификаций</w:t>
            </w:r>
          </w:p>
        </w:tc>
      </w:tr>
      <w:tr w:rsidR="000329FB" w:rsidRPr="000329FB" w14:paraId="40DD6ECA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06CA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3747D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91B0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E234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7D9DB" w14:textId="77777777" w:rsidR="00E9554F" w:rsidRPr="000329FB" w:rsidRDefault="00E9554F" w:rsidP="00531CD1">
            <w:pPr>
              <w:pStyle w:val="af3"/>
            </w:pPr>
          </w:p>
        </w:tc>
      </w:tr>
      <w:tr w:rsidR="000329FB" w:rsidRPr="000329FB" w14:paraId="7AB90DFB" w14:textId="77777777" w:rsidTr="00233861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0191F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076A7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4CDF1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D7841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2B506C" w14:textId="77777777" w:rsidR="00E9554F" w:rsidRPr="000329FB" w:rsidRDefault="00E9554F" w:rsidP="00531CD1">
            <w:pPr>
              <w:pStyle w:val="af3"/>
            </w:pPr>
          </w:p>
        </w:tc>
      </w:tr>
      <w:tr w:rsidR="000329FB" w:rsidRPr="000329FB" w14:paraId="1C6A62DA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52B7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40C20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1F2B3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8BD61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611EB" w14:textId="77777777" w:rsidR="00E9554F" w:rsidRPr="000329FB" w:rsidRDefault="00E9554F" w:rsidP="00531CD1">
            <w:pPr>
              <w:pStyle w:val="af3"/>
            </w:pPr>
          </w:p>
        </w:tc>
      </w:tr>
      <w:tr w:rsidR="000329FB" w:rsidRPr="000329FB" w14:paraId="31F787CF" w14:textId="77777777" w:rsidTr="00A0396B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F100D" w14:textId="77777777" w:rsidR="00E9554F" w:rsidRPr="000329FB" w:rsidRDefault="00E9554F" w:rsidP="00A0396B">
            <w:pPr>
              <w:pStyle w:val="afe"/>
            </w:pPr>
            <w:r w:rsidRPr="000329FB">
              <w:t>Замечания и предложения к описанию профессий</w:t>
            </w:r>
          </w:p>
        </w:tc>
      </w:tr>
      <w:tr w:rsidR="000329FB" w:rsidRPr="000329FB" w14:paraId="5A679245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1D5D0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43639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023F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0156F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3288E" w14:textId="77777777" w:rsidR="00E9554F" w:rsidRPr="000329FB" w:rsidRDefault="00E9554F" w:rsidP="00531CD1">
            <w:pPr>
              <w:pStyle w:val="af3"/>
            </w:pPr>
          </w:p>
        </w:tc>
      </w:tr>
      <w:tr w:rsidR="000329FB" w:rsidRPr="000329FB" w14:paraId="0B30342B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3543B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33C3E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AE413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86AB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18D4" w14:textId="77777777" w:rsidR="00E9554F" w:rsidRPr="000329FB" w:rsidRDefault="00E9554F" w:rsidP="00531CD1">
            <w:pPr>
              <w:pStyle w:val="af3"/>
            </w:pPr>
          </w:p>
        </w:tc>
      </w:tr>
      <w:tr w:rsidR="00E9554F" w:rsidRPr="000329FB" w14:paraId="01A35603" w14:textId="77777777" w:rsidTr="00DA05B0">
        <w:trPr>
          <w:trHeight w:val="20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DFD1C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EA71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5F7FF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7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7D0B9" w14:textId="77777777" w:rsidR="00E9554F" w:rsidRPr="000329FB" w:rsidRDefault="00E9554F" w:rsidP="00531CD1">
            <w:pPr>
              <w:pStyle w:val="af3"/>
            </w:pPr>
          </w:p>
        </w:tc>
        <w:tc>
          <w:tcPr>
            <w:tcW w:w="1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F0FF0" w14:textId="77777777" w:rsidR="00E9554F" w:rsidRPr="000329FB" w:rsidRDefault="00E9554F" w:rsidP="00531CD1">
            <w:pPr>
              <w:pStyle w:val="af3"/>
            </w:pPr>
          </w:p>
        </w:tc>
      </w:tr>
    </w:tbl>
    <w:p w14:paraId="72277340" w14:textId="77777777" w:rsidR="00930A3D" w:rsidRPr="000329FB" w:rsidRDefault="00930A3D" w:rsidP="00930A3D">
      <w:pPr>
        <w:pStyle w:val="a1"/>
      </w:pPr>
    </w:p>
    <w:p w14:paraId="6E7D4700" w14:textId="77777777" w:rsidR="00F46FB5" w:rsidRPr="000329FB" w:rsidRDefault="00F46FB5" w:rsidP="00930A3D">
      <w:pPr>
        <w:pStyle w:val="a1"/>
      </w:pPr>
    </w:p>
    <w:p w14:paraId="5719ADD4" w14:textId="77777777" w:rsidR="00F46FB5" w:rsidRPr="000329FB" w:rsidRDefault="00F46FB5" w:rsidP="00930A3D">
      <w:pPr>
        <w:pStyle w:val="a1"/>
        <w:sectPr w:rsidR="00F46FB5" w:rsidRPr="000329FB" w:rsidSect="005B5000">
          <w:headerReference w:type="default" r:id="rId18"/>
          <w:headerReference w:type="first" r:id="rId19"/>
          <w:footerReference w:type="first" r:id="rId20"/>
          <w:endnotePr>
            <w:numFmt w:val="decimal"/>
          </w:endnotePr>
          <w:pgSz w:w="16838" w:h="11906" w:orient="landscape"/>
          <w:pgMar w:top="1134" w:right="1134" w:bottom="567" w:left="1134" w:header="709" w:footer="709" w:gutter="0"/>
          <w:cols w:space="720"/>
          <w:docGrid w:linePitch="326"/>
        </w:sectPr>
      </w:pPr>
    </w:p>
    <w:p w14:paraId="0F2E8E56" w14:textId="77777777" w:rsidR="00DA05B0" w:rsidRPr="000329FB" w:rsidRDefault="00DA05B0" w:rsidP="00800E22">
      <w:pPr>
        <w:pageBreakBefore/>
        <w:suppressAutoHyphens/>
        <w:ind w:left="10490"/>
        <w:outlineLvl w:val="0"/>
        <w:rPr>
          <w:rFonts w:eastAsia="Calibri"/>
          <w:bCs w:val="0"/>
          <w:lang w:eastAsia="en-US"/>
        </w:rPr>
      </w:pPr>
      <w:bookmarkStart w:id="25" w:name="_Toc21273993"/>
      <w:r w:rsidRPr="000329FB">
        <w:rPr>
          <w:rFonts w:eastAsia="Calibri"/>
          <w:bCs w:val="0"/>
          <w:lang w:eastAsia="en-US"/>
        </w:rPr>
        <w:lastRenderedPageBreak/>
        <w:t>Приложение 4</w:t>
      </w:r>
      <w:bookmarkEnd w:id="25"/>
    </w:p>
    <w:p w14:paraId="08173770" w14:textId="6FD0156B" w:rsidR="00DA05B0" w:rsidRPr="000329FB" w:rsidRDefault="00FA65B2" w:rsidP="00800E22">
      <w:pPr>
        <w:tabs>
          <w:tab w:val="center" w:pos="6447"/>
        </w:tabs>
        <w:suppressAutoHyphens/>
        <w:autoSpaceDE w:val="0"/>
        <w:autoSpaceDN w:val="0"/>
        <w:adjustRightInd w:val="0"/>
        <w:ind w:left="10490"/>
        <w:rPr>
          <w:b/>
          <w:sz w:val="28"/>
          <w:szCs w:val="28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</w:t>
      </w:r>
      <w:r w:rsidR="00DA05B0" w:rsidRPr="000329FB">
        <w:rPr>
          <w:bCs w:val="0"/>
          <w:lang w:eastAsia="en-US"/>
        </w:rPr>
        <w:t>«</w:t>
      </w:r>
      <w:r w:rsidR="00D31712" w:rsidRPr="000329FB">
        <w:rPr>
          <w:rStyle w:val="af2"/>
          <w:color w:val="auto"/>
          <w:u w:val="none"/>
        </w:rPr>
        <w:t>Машинист бульдозера</w:t>
      </w:r>
      <w:r w:rsidR="00DA05B0" w:rsidRPr="000329FB">
        <w:rPr>
          <w:bCs w:val="0"/>
          <w:lang w:eastAsia="en-US"/>
        </w:rPr>
        <w:t>»</w:t>
      </w:r>
    </w:p>
    <w:p w14:paraId="7DB66E05" w14:textId="77777777" w:rsidR="00DA05B0" w:rsidRPr="000329FB" w:rsidRDefault="00DA05B0" w:rsidP="00DA05B0">
      <w:pPr>
        <w:tabs>
          <w:tab w:val="center" w:pos="6447"/>
        </w:tabs>
        <w:autoSpaceDE w:val="0"/>
        <w:autoSpaceDN w:val="0"/>
        <w:adjustRightInd w:val="0"/>
        <w:ind w:firstLine="846"/>
        <w:jc w:val="center"/>
        <w:rPr>
          <w:b/>
          <w:lang w:eastAsia="en-US"/>
        </w:rPr>
      </w:pPr>
    </w:p>
    <w:p w14:paraId="5AA7A7B5" w14:textId="5701C199" w:rsidR="00DA05B0" w:rsidRPr="000329FB" w:rsidRDefault="00834F26" w:rsidP="00DA05B0">
      <w:pPr>
        <w:pStyle w:val="af1"/>
      </w:pPr>
      <w:r w:rsidRPr="000329FB">
        <w:t xml:space="preserve">Проекты наименований квалификаций и требований к ним, сформированные на основе проекта </w:t>
      </w:r>
      <w:r w:rsidR="00FA65B2" w:rsidRPr="000329FB">
        <w:t xml:space="preserve">актуализированного </w:t>
      </w:r>
      <w:r w:rsidRPr="000329FB">
        <w:t>профессионального стандарта</w:t>
      </w:r>
      <w:r w:rsidR="00DA05B0" w:rsidRPr="000329FB">
        <w:t xml:space="preserve"> «</w:t>
      </w:r>
      <w:r w:rsidR="00D31712" w:rsidRPr="000329FB">
        <w:rPr>
          <w:rStyle w:val="af2"/>
          <w:color w:val="auto"/>
          <w:u w:val="none"/>
        </w:rPr>
        <w:t>Машинист бульдозера</w:t>
      </w:r>
      <w:r w:rsidR="00DA05B0" w:rsidRPr="000329FB"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"/>
        <w:gridCol w:w="1675"/>
        <w:gridCol w:w="1701"/>
        <w:gridCol w:w="989"/>
        <w:gridCol w:w="709"/>
        <w:gridCol w:w="1985"/>
        <w:gridCol w:w="851"/>
        <w:gridCol w:w="1532"/>
        <w:gridCol w:w="2013"/>
        <w:gridCol w:w="1276"/>
        <w:gridCol w:w="2231"/>
      </w:tblGrid>
      <w:tr w:rsidR="000329FB" w:rsidRPr="000329FB" w14:paraId="6BBD1082" w14:textId="77777777" w:rsidTr="00800E22"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9A830" w14:textId="77777777" w:rsidR="002B43DB" w:rsidRPr="000329FB" w:rsidRDefault="00800E22" w:rsidP="00531CD1">
            <w:pPr>
              <w:pStyle w:val="8"/>
            </w:pPr>
            <w:r w:rsidRPr="000329FB">
              <w:t xml:space="preserve">№ </w:t>
            </w:r>
            <w:proofErr w:type="gramStart"/>
            <w:r w:rsidRPr="000329FB">
              <w:t>п</w:t>
            </w:r>
            <w:proofErr w:type="gramEnd"/>
            <w:r w:rsidRPr="000329FB">
              <w:t>/</w:t>
            </w:r>
            <w:r w:rsidR="002B43DB" w:rsidRPr="000329FB">
              <w:t>п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626AE" w14:textId="77777777" w:rsidR="002B43DB" w:rsidRPr="000329FB" w:rsidRDefault="002B43DB" w:rsidP="00531CD1">
            <w:pPr>
              <w:pStyle w:val="8"/>
            </w:pPr>
            <w:r w:rsidRPr="000329FB">
              <w:t>Наименование квал</w:t>
            </w:r>
            <w:r w:rsidRPr="000329FB">
              <w:t>и</w:t>
            </w:r>
            <w:r w:rsidRPr="000329FB">
              <w:t>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6DB1E" w14:textId="77777777" w:rsidR="002B43DB" w:rsidRPr="000329FB" w:rsidRDefault="002B43DB" w:rsidP="00531CD1">
            <w:pPr>
              <w:pStyle w:val="8"/>
            </w:pPr>
            <w:r w:rsidRPr="000329FB">
              <w:t>Наименование и ре</w:t>
            </w:r>
            <w:r w:rsidRPr="000329FB">
              <w:t>к</w:t>
            </w:r>
            <w:r w:rsidRPr="000329FB">
              <w:t>визиты професси</w:t>
            </w:r>
            <w:r w:rsidRPr="000329FB">
              <w:t>о</w:t>
            </w:r>
            <w:r w:rsidRPr="000329FB">
              <w:t>нального стандарта, на соответствие котор</w:t>
            </w:r>
            <w:r w:rsidRPr="000329FB">
              <w:t>о</w:t>
            </w:r>
            <w:r w:rsidRPr="000329FB">
              <w:t>му проводится незав</w:t>
            </w:r>
            <w:r w:rsidRPr="000329FB">
              <w:t>и</w:t>
            </w:r>
            <w:r w:rsidRPr="000329FB">
              <w:t>симая оценка квал</w:t>
            </w:r>
            <w:r w:rsidRPr="000329FB">
              <w:t>и</w:t>
            </w:r>
            <w:r w:rsidRPr="000329FB">
              <w:t>фикации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0FC1E" w14:textId="77777777" w:rsidR="002B43DB" w:rsidRPr="000329FB" w:rsidRDefault="002B43DB" w:rsidP="00531CD1">
            <w:pPr>
              <w:pStyle w:val="8"/>
            </w:pPr>
            <w:r w:rsidRPr="000329FB">
              <w:t>Уровень (подур</w:t>
            </w:r>
            <w:r w:rsidRPr="000329FB">
              <w:t>о</w:t>
            </w:r>
            <w:r w:rsidRPr="000329FB">
              <w:t>вень) кв</w:t>
            </w:r>
            <w:r w:rsidRPr="000329FB">
              <w:t>а</w:t>
            </w:r>
            <w:r w:rsidRPr="000329FB">
              <w:t>лификации, в соотве</w:t>
            </w:r>
            <w:r w:rsidRPr="000329FB">
              <w:t>т</w:t>
            </w:r>
            <w:r w:rsidRPr="000329FB">
              <w:t>ствии с професси</w:t>
            </w:r>
            <w:r w:rsidRPr="000329FB">
              <w:t>о</w:t>
            </w:r>
            <w:r w:rsidRPr="000329FB">
              <w:t>нальным стандартом</w:t>
            </w:r>
          </w:p>
        </w:tc>
        <w:tc>
          <w:tcPr>
            <w:tcW w:w="3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EC3B" w14:textId="77777777" w:rsidR="002B43DB" w:rsidRPr="000329FB" w:rsidRDefault="002B43DB" w:rsidP="00531CD1">
            <w:pPr>
              <w:pStyle w:val="8"/>
            </w:pPr>
            <w:r w:rsidRPr="000329FB">
              <w:t>Положения профессионального стандарта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76B65" w14:textId="77777777" w:rsidR="002B43DB" w:rsidRPr="000329FB" w:rsidRDefault="002B43DB" w:rsidP="00531CD1">
            <w:pPr>
              <w:pStyle w:val="8"/>
            </w:pPr>
            <w:r w:rsidRPr="000329FB">
              <w:t>Квалификационное требование, уст</w:t>
            </w:r>
            <w:r w:rsidRPr="000329FB">
              <w:t>а</w:t>
            </w:r>
            <w:r w:rsidRPr="000329FB">
              <w:t>новленное фед</w:t>
            </w:r>
            <w:r w:rsidRPr="000329FB">
              <w:t>е</w:t>
            </w:r>
            <w:r w:rsidRPr="000329FB">
              <w:t>ральным законом и иным нормативным правовым актом Российской Фед</w:t>
            </w:r>
            <w:r w:rsidRPr="000329FB">
              <w:t>е</w:t>
            </w:r>
            <w:r w:rsidRPr="000329FB">
              <w:t>рации, и реквизиты этого акта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0B55" w14:textId="77777777" w:rsidR="002B43DB" w:rsidRPr="000329FB" w:rsidRDefault="002B43DB" w:rsidP="00531CD1">
            <w:pPr>
              <w:pStyle w:val="8"/>
            </w:pPr>
            <w:r w:rsidRPr="000329FB">
              <w:t>Перечень документов, необходимых для прохо</w:t>
            </w:r>
            <w:r w:rsidRPr="000329FB">
              <w:t>ж</w:t>
            </w:r>
            <w:r w:rsidRPr="000329FB">
              <w:t>дения профессионального экзамена по соответств</w:t>
            </w:r>
            <w:r w:rsidRPr="000329FB">
              <w:t>у</w:t>
            </w:r>
            <w:r w:rsidRPr="000329FB">
              <w:t>ющей квалификации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FAFA5" w14:textId="77777777" w:rsidR="002B43DB" w:rsidRPr="000329FB" w:rsidRDefault="002B43DB" w:rsidP="00531CD1">
            <w:pPr>
              <w:pStyle w:val="8"/>
            </w:pPr>
            <w:r w:rsidRPr="000329FB">
              <w:t>Срок действия свидетельства о квалификации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18C4" w14:textId="77777777" w:rsidR="002B43DB" w:rsidRPr="000329FB" w:rsidRDefault="002B43DB" w:rsidP="00531CD1">
            <w:pPr>
              <w:pStyle w:val="8"/>
            </w:pPr>
            <w:r w:rsidRPr="000329FB">
              <w:t>Дополнительные характер</w:t>
            </w:r>
            <w:r w:rsidRPr="000329FB">
              <w:t>и</w:t>
            </w:r>
            <w:r w:rsidRPr="000329FB">
              <w:t>стики (при необходимости): наименование профессии рабочего, должности руков</w:t>
            </w:r>
            <w:r w:rsidRPr="000329FB">
              <w:t>о</w:t>
            </w:r>
            <w:r w:rsidRPr="000329FB">
              <w:t>дителя, специалиста и служ</w:t>
            </w:r>
            <w:r w:rsidRPr="000329FB">
              <w:t>а</w:t>
            </w:r>
            <w:r w:rsidRPr="000329FB">
              <w:t>щего в соответствии с ЕТКС, ЕКС с указанием разряда работы, профессии/категории должности/класса профессии</w:t>
            </w:r>
          </w:p>
        </w:tc>
      </w:tr>
      <w:tr w:rsidR="000329FB" w:rsidRPr="000329FB" w14:paraId="594F9477" w14:textId="77777777" w:rsidTr="00800E22">
        <w:trPr>
          <w:trHeight w:val="991"/>
        </w:trPr>
        <w:tc>
          <w:tcPr>
            <w:tcW w:w="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F4E6D" w14:textId="77777777" w:rsidR="002B43DB" w:rsidRPr="000329FB" w:rsidRDefault="002B43DB" w:rsidP="00531CD1">
            <w:pPr>
              <w:pStyle w:val="8"/>
            </w:pPr>
          </w:p>
        </w:tc>
        <w:tc>
          <w:tcPr>
            <w:tcW w:w="1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08788" w14:textId="77777777" w:rsidR="002B43DB" w:rsidRPr="000329FB" w:rsidRDefault="002B43DB" w:rsidP="00531CD1">
            <w:pPr>
              <w:pStyle w:val="8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C67BE" w14:textId="77777777" w:rsidR="002B43DB" w:rsidRPr="000329FB" w:rsidRDefault="002B43DB" w:rsidP="00531CD1">
            <w:pPr>
              <w:pStyle w:val="8"/>
            </w:pPr>
          </w:p>
        </w:tc>
        <w:tc>
          <w:tcPr>
            <w:tcW w:w="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496C1" w14:textId="77777777" w:rsidR="002B43DB" w:rsidRPr="000329FB" w:rsidRDefault="002B43DB" w:rsidP="00531CD1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81C77" w14:textId="77777777" w:rsidR="002B43DB" w:rsidRPr="000329FB" w:rsidRDefault="002B43DB" w:rsidP="00531CD1">
            <w:pPr>
              <w:pStyle w:val="8"/>
            </w:pPr>
            <w:r w:rsidRPr="000329FB">
              <w:t>код труд</w:t>
            </w:r>
            <w:r w:rsidRPr="000329FB">
              <w:t>о</w:t>
            </w:r>
            <w:r w:rsidRPr="000329FB">
              <w:t>вой фун</w:t>
            </w:r>
            <w:r w:rsidRPr="000329FB">
              <w:t>к</w:t>
            </w:r>
            <w:r w:rsidRPr="000329FB">
              <w:t>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DD77" w14:textId="77777777" w:rsidR="002B43DB" w:rsidRPr="000329FB" w:rsidRDefault="002B43DB" w:rsidP="00531CD1">
            <w:pPr>
              <w:pStyle w:val="8"/>
            </w:pPr>
            <w:r w:rsidRPr="000329FB">
              <w:t>наименование трудовой функции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50F13" w14:textId="77777777" w:rsidR="002B43DB" w:rsidRPr="000329FB" w:rsidRDefault="002B43DB" w:rsidP="00531CD1">
            <w:pPr>
              <w:pStyle w:val="8"/>
            </w:pPr>
            <w:r w:rsidRPr="000329FB">
              <w:t>дополн</w:t>
            </w:r>
            <w:r w:rsidRPr="000329FB">
              <w:t>и</w:t>
            </w:r>
            <w:r w:rsidRPr="000329FB">
              <w:t>тельные сведения (при необх</w:t>
            </w:r>
            <w:r w:rsidRPr="000329FB">
              <w:t>о</w:t>
            </w:r>
            <w:r w:rsidRPr="000329FB">
              <w:t>димости)</w:t>
            </w: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014A8" w14:textId="77777777" w:rsidR="002B43DB" w:rsidRPr="000329FB" w:rsidRDefault="002B43DB" w:rsidP="00531CD1">
            <w:pPr>
              <w:pStyle w:val="8"/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5592E" w14:textId="77777777" w:rsidR="002B43DB" w:rsidRPr="000329FB" w:rsidRDefault="002B43DB" w:rsidP="00531CD1">
            <w:pPr>
              <w:pStyle w:val="8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B2622" w14:textId="77777777" w:rsidR="002B43DB" w:rsidRPr="000329FB" w:rsidRDefault="002B43DB" w:rsidP="00531CD1">
            <w:pPr>
              <w:pStyle w:val="8"/>
            </w:pPr>
          </w:p>
        </w:tc>
        <w:tc>
          <w:tcPr>
            <w:tcW w:w="2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2B9D2" w14:textId="77777777" w:rsidR="002B43DB" w:rsidRPr="000329FB" w:rsidRDefault="002B43DB" w:rsidP="00531CD1">
            <w:pPr>
              <w:pStyle w:val="8"/>
            </w:pPr>
          </w:p>
        </w:tc>
      </w:tr>
      <w:tr w:rsidR="000329FB" w:rsidRPr="000329FB" w14:paraId="1AECDCA0" w14:textId="77777777" w:rsidTr="00FB6D38">
        <w:trPr>
          <w:trHeight w:val="1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FF77B7" w14:textId="12F4BDB7" w:rsidR="00F43320" w:rsidRPr="000329FB" w:rsidRDefault="00F43320" w:rsidP="009132F5">
            <w:pPr>
              <w:pStyle w:val="8"/>
            </w:pPr>
            <w:r w:rsidRPr="000329FB">
              <w:t>1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A08331" w14:textId="7C9B1615" w:rsidR="00F43320" w:rsidRPr="000329FB" w:rsidRDefault="00F43320" w:rsidP="009132F5">
            <w:pPr>
              <w:pStyle w:val="8"/>
            </w:pPr>
            <w:r w:rsidRPr="000329FB">
              <w:t>Машинист бульдозера (3-й уровень квал</w:t>
            </w:r>
            <w:r w:rsidRPr="000329FB">
              <w:t>и</w:t>
            </w:r>
            <w:r w:rsidRPr="000329FB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5D53A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61F786" w14:textId="0DD21141" w:rsidR="00F43320" w:rsidRPr="000329FB" w:rsidRDefault="00F43320" w:rsidP="009132F5">
            <w:pPr>
              <w:pStyle w:val="8"/>
            </w:pPr>
            <w:r w:rsidRPr="000329FB"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ABD91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>А/01.3</w:t>
            </w:r>
          </w:p>
          <w:p w14:paraId="0A61A746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5AE8DE" w14:textId="39B8637E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  <w:r w:rsidRPr="000329FB">
              <w:rPr>
                <w:szCs w:val="16"/>
              </w:rPr>
              <w:t>Выполнение механизир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 xml:space="preserve">ванных ремонтно-строительных работ с помощью бульдозера с двигателем мощностью до 73 кВт (100 </w:t>
            </w:r>
            <w:proofErr w:type="spellStart"/>
            <w:r w:rsidRPr="000329FB">
              <w:rPr>
                <w:szCs w:val="16"/>
              </w:rPr>
              <w:t>л.</w:t>
            </w:r>
            <w:proofErr w:type="gramStart"/>
            <w:r w:rsidRPr="000329FB">
              <w:rPr>
                <w:szCs w:val="16"/>
              </w:rPr>
              <w:t>с</w:t>
            </w:r>
            <w:proofErr w:type="spellEnd"/>
            <w:proofErr w:type="gramEnd"/>
            <w:r w:rsidRPr="000329FB">
              <w:rPr>
                <w:szCs w:val="16"/>
              </w:rPr>
              <w:t>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A46E95" w14:textId="269E92FA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t>К работе допуск</w:t>
            </w:r>
            <w:r w:rsidRPr="000329FB">
              <w:rPr>
                <w:szCs w:val="16"/>
              </w:rPr>
              <w:t>а</w:t>
            </w:r>
            <w:r w:rsidRPr="000329FB">
              <w:rPr>
                <w:szCs w:val="16"/>
              </w:rPr>
              <w:t>ются лица, дости</w:t>
            </w:r>
            <w:r w:rsidRPr="000329FB">
              <w:rPr>
                <w:szCs w:val="16"/>
              </w:rPr>
              <w:t>г</w:t>
            </w:r>
            <w:r w:rsidRPr="000329FB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330D1D" w14:textId="2C795138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  <w:r w:rsidRPr="000329FB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DA75D" w14:textId="2B7858CE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1. Документ, подтвержд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ющий наличие образов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ния не ниже среднего о</w:t>
            </w:r>
            <w:r w:rsidRPr="000329FB">
              <w:rPr>
                <w:szCs w:val="16"/>
                <w:shd w:val="clear" w:color="auto" w:fill="FFFFFF"/>
              </w:rPr>
              <w:t>б</w:t>
            </w:r>
            <w:r w:rsidRPr="000329FB">
              <w:rPr>
                <w:szCs w:val="16"/>
                <w:shd w:val="clear" w:color="auto" w:fill="FFFFFF"/>
              </w:rPr>
              <w:t>щего образования, профе</w:t>
            </w:r>
            <w:r w:rsidRPr="000329FB">
              <w:rPr>
                <w:szCs w:val="16"/>
                <w:shd w:val="clear" w:color="auto" w:fill="FFFFFF"/>
              </w:rPr>
              <w:t>с</w:t>
            </w:r>
            <w:r w:rsidRPr="000329FB">
              <w:rPr>
                <w:szCs w:val="16"/>
                <w:shd w:val="clear" w:color="auto" w:fill="FFFFFF"/>
              </w:rPr>
              <w:t>сионального обучения.</w:t>
            </w:r>
          </w:p>
          <w:p w14:paraId="037A6258" w14:textId="77777777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2. Заключение по результ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0329FB">
              <w:rPr>
                <w:szCs w:val="16"/>
                <w:shd w:val="clear" w:color="auto" w:fill="FFFFFF"/>
              </w:rPr>
              <w:t>и</w:t>
            </w:r>
            <w:r w:rsidRPr="000329FB">
              <w:rPr>
                <w:szCs w:val="16"/>
                <w:shd w:val="clear" w:color="auto" w:fill="FFFFFF"/>
              </w:rPr>
              <w:t>цинского осмотра (обсл</w:t>
            </w:r>
            <w:r w:rsidRPr="000329FB">
              <w:rPr>
                <w:szCs w:val="16"/>
                <w:shd w:val="clear" w:color="auto" w:fill="FFFFFF"/>
              </w:rPr>
              <w:t>е</w:t>
            </w:r>
            <w:r w:rsidRPr="000329FB">
              <w:rPr>
                <w:szCs w:val="16"/>
                <w:shd w:val="clear" w:color="auto" w:fill="FFFFFF"/>
              </w:rPr>
              <w:t>дования)</w:t>
            </w:r>
          </w:p>
          <w:p w14:paraId="091B8F5B" w14:textId="3E19078E" w:rsidR="00F43320" w:rsidRPr="000329FB" w:rsidRDefault="00F43320" w:rsidP="00FB6D38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>3. Удостоверение, подтверждающее право управления бульдозером соответствующей категории</w:t>
            </w:r>
          </w:p>
          <w:p w14:paraId="098AFA37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ADB9F1" w14:textId="0157512E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E0C821" w14:textId="33805826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4-го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1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06</w:t>
            </w:r>
          </w:p>
          <w:p w14:paraId="4E6A7CD1" w14:textId="77777777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66434E2B" w14:textId="0B757118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5-го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2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07</w:t>
            </w:r>
          </w:p>
          <w:p w14:paraId="0FA3739D" w14:textId="77777777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</w:p>
          <w:p w14:paraId="5051B71E" w14:textId="4B67A6BD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3-го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3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36</w:t>
            </w:r>
          </w:p>
          <w:p w14:paraId="7EE6029D" w14:textId="77777777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0C970483" w14:textId="2913979B" w:rsidR="00F43320" w:rsidRPr="000329FB" w:rsidRDefault="00F43320" w:rsidP="004D5FC0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4-го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4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36</w:t>
            </w:r>
          </w:p>
          <w:p w14:paraId="2AC3219A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0F6382F7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ABA139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54D3F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5540F1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A92196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72D07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>А/0</w:t>
            </w:r>
            <w:r w:rsidRPr="000329FB">
              <w:rPr>
                <w:sz w:val="16"/>
                <w:szCs w:val="16"/>
                <w:lang w:val="en-US"/>
              </w:rPr>
              <w:t>2</w:t>
            </w:r>
            <w:r w:rsidRPr="000329FB">
              <w:rPr>
                <w:sz w:val="16"/>
                <w:szCs w:val="16"/>
              </w:rPr>
              <w:t>.3</w:t>
            </w:r>
          </w:p>
          <w:p w14:paraId="277A4EA3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71CD9E3B" w14:textId="77777777" w:rsidR="00F43320" w:rsidRPr="000329FB" w:rsidRDefault="00F43320" w:rsidP="008C334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Выполнение ежесменного и периодического технического обслуживания бульдозера с двигателем мощностью до 73 кВт (100 </w:t>
            </w:r>
            <w:proofErr w:type="spellStart"/>
            <w:r w:rsidRPr="000329FB">
              <w:rPr>
                <w:sz w:val="16"/>
                <w:szCs w:val="16"/>
              </w:rPr>
              <w:t>л.</w:t>
            </w:r>
            <w:proofErr w:type="gramStart"/>
            <w:r w:rsidRPr="000329FB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0329FB">
              <w:rPr>
                <w:sz w:val="16"/>
                <w:szCs w:val="16"/>
              </w:rPr>
              <w:t xml:space="preserve">.) </w:t>
            </w:r>
            <w:proofErr w:type="gramStart"/>
            <w:r w:rsidRPr="000329FB">
              <w:rPr>
                <w:sz w:val="16"/>
                <w:szCs w:val="16"/>
              </w:rPr>
              <w:t>в</w:t>
            </w:r>
            <w:proofErr w:type="gramEnd"/>
            <w:r w:rsidRPr="000329FB">
              <w:rPr>
                <w:sz w:val="16"/>
                <w:szCs w:val="16"/>
              </w:rPr>
              <w:t xml:space="preserve"> условиях проведения ремонтно-строительных работ</w:t>
            </w:r>
          </w:p>
          <w:p w14:paraId="1A278036" w14:textId="77777777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6E458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6EF2F6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6B9ECE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B84410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7180423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70BEF579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A405CF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7FCC5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CFD07F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7E6145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5F14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B</w:t>
            </w:r>
            <w:r w:rsidRPr="000329FB">
              <w:rPr>
                <w:sz w:val="16"/>
                <w:szCs w:val="16"/>
              </w:rPr>
              <w:t>/01.3</w:t>
            </w:r>
          </w:p>
          <w:p w14:paraId="09665256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35715E8C" w14:textId="368630E2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  <w:r w:rsidRPr="000329FB">
              <w:rPr>
                <w:szCs w:val="16"/>
              </w:rPr>
              <w:t>Выполнение механизир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ванных горно-капитальных работ с п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мощью бульдозера с дв</w:t>
            </w:r>
            <w:r w:rsidRPr="000329FB">
              <w:rPr>
                <w:szCs w:val="16"/>
              </w:rPr>
              <w:t>и</w:t>
            </w:r>
            <w:r w:rsidRPr="000329FB">
              <w:rPr>
                <w:szCs w:val="16"/>
              </w:rPr>
              <w:t xml:space="preserve">гателем мощностью до 73,6 кВт (100 </w:t>
            </w:r>
            <w:proofErr w:type="spellStart"/>
            <w:r w:rsidRPr="000329FB">
              <w:rPr>
                <w:szCs w:val="16"/>
              </w:rPr>
              <w:t>л.</w:t>
            </w:r>
            <w:proofErr w:type="gramStart"/>
            <w:r w:rsidRPr="000329FB">
              <w:rPr>
                <w:szCs w:val="16"/>
              </w:rPr>
              <w:t>с</w:t>
            </w:r>
            <w:proofErr w:type="spellEnd"/>
            <w:proofErr w:type="gramEnd"/>
            <w:r w:rsidRPr="000329FB">
              <w:rPr>
                <w:szCs w:val="16"/>
              </w:rPr>
              <w:t>.)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4E844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8F5683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F6C950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95E737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D40B36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33AC9B02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2182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707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3357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478D4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4DB7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B</w:t>
            </w:r>
            <w:r w:rsidRPr="000329FB">
              <w:rPr>
                <w:sz w:val="16"/>
                <w:szCs w:val="16"/>
              </w:rPr>
              <w:t>/0</w:t>
            </w:r>
            <w:r w:rsidRPr="000329FB">
              <w:rPr>
                <w:sz w:val="16"/>
                <w:szCs w:val="16"/>
                <w:lang w:val="en-US"/>
              </w:rPr>
              <w:t>2</w:t>
            </w:r>
            <w:r w:rsidRPr="000329FB">
              <w:rPr>
                <w:sz w:val="16"/>
                <w:szCs w:val="16"/>
              </w:rPr>
              <w:t>.3</w:t>
            </w:r>
          </w:p>
          <w:p w14:paraId="114C5042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2997" w14:textId="77777777" w:rsidR="00F43320" w:rsidRPr="000329FB" w:rsidRDefault="00F43320" w:rsidP="008C334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Выполнение ежесменного и периодического </w:t>
            </w:r>
            <w:r w:rsidRPr="000329FB">
              <w:rPr>
                <w:sz w:val="16"/>
                <w:szCs w:val="16"/>
              </w:rPr>
              <w:lastRenderedPageBreak/>
              <w:t xml:space="preserve">технического обслуживания бульдозера с двигателем мощностью до 73,6 кВт (100 </w:t>
            </w:r>
            <w:proofErr w:type="spellStart"/>
            <w:r w:rsidRPr="000329FB">
              <w:rPr>
                <w:sz w:val="16"/>
                <w:szCs w:val="16"/>
              </w:rPr>
              <w:t>л.</w:t>
            </w:r>
            <w:proofErr w:type="gramStart"/>
            <w:r w:rsidRPr="000329FB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0329FB">
              <w:rPr>
                <w:sz w:val="16"/>
                <w:szCs w:val="16"/>
              </w:rPr>
              <w:t xml:space="preserve">.) </w:t>
            </w:r>
            <w:proofErr w:type="gramStart"/>
            <w:r w:rsidRPr="000329FB">
              <w:rPr>
                <w:sz w:val="16"/>
                <w:szCs w:val="16"/>
              </w:rPr>
              <w:t>в</w:t>
            </w:r>
            <w:proofErr w:type="gramEnd"/>
            <w:r w:rsidRPr="000329FB">
              <w:rPr>
                <w:sz w:val="16"/>
                <w:szCs w:val="16"/>
              </w:rPr>
              <w:t xml:space="preserve"> условиях проведения горно-капитальных работ</w:t>
            </w:r>
          </w:p>
          <w:p w14:paraId="37AFB564" w14:textId="77777777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86C1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9A9E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C66A9" w14:textId="77777777" w:rsidR="00F43320" w:rsidRPr="000329FB" w:rsidRDefault="00F43320" w:rsidP="009132F5">
            <w:pPr>
              <w:pStyle w:val="8"/>
              <w:rPr>
                <w:rStyle w:val="af4"/>
                <w:color w:val="auto"/>
                <w:u w:val="none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B0AE8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31E3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721C8881" w14:textId="77777777" w:rsidTr="00FB6D38">
        <w:trPr>
          <w:trHeight w:val="171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D8AB23" w14:textId="521ED0F9" w:rsidR="00F43320" w:rsidRPr="000329FB" w:rsidRDefault="00F43320" w:rsidP="009132F5">
            <w:pPr>
              <w:pStyle w:val="8"/>
            </w:pPr>
            <w:r w:rsidRPr="000329FB">
              <w:lastRenderedPageBreak/>
              <w:t>2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2A1C5C" w14:textId="4BE076D2" w:rsidR="00F43320" w:rsidRPr="000329FB" w:rsidRDefault="00F43320" w:rsidP="00203C4B">
            <w:pPr>
              <w:pStyle w:val="8"/>
            </w:pPr>
            <w:r w:rsidRPr="000329FB">
              <w:t>Машинист бульдозера (4-й уровень квал</w:t>
            </w:r>
            <w:r w:rsidRPr="000329FB">
              <w:t>и</w:t>
            </w:r>
            <w:r w:rsidRPr="000329FB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EA333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17DB0F" w14:textId="038B0BCA" w:rsidR="00F43320" w:rsidRPr="000329FB" w:rsidRDefault="00F43320" w:rsidP="009132F5">
            <w:pPr>
              <w:pStyle w:val="8"/>
            </w:pPr>
            <w:r w:rsidRPr="000329FB"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D624F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  <w:lang w:val="en-US"/>
              </w:rPr>
            </w:pPr>
            <w:r w:rsidRPr="000329FB">
              <w:rPr>
                <w:sz w:val="16"/>
                <w:szCs w:val="16"/>
                <w:lang w:val="en-US"/>
              </w:rPr>
              <w:t>C</w:t>
            </w:r>
            <w:r w:rsidRPr="000329FB">
              <w:rPr>
                <w:sz w:val="16"/>
                <w:szCs w:val="16"/>
              </w:rPr>
              <w:t>/01.</w:t>
            </w:r>
            <w:r w:rsidRPr="000329FB">
              <w:rPr>
                <w:sz w:val="16"/>
                <w:szCs w:val="16"/>
                <w:lang w:val="en-US"/>
              </w:rPr>
              <w:t>4</w:t>
            </w:r>
          </w:p>
          <w:p w14:paraId="713B87EB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A286D" w14:textId="0D4AEFB2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  <w:r w:rsidRPr="000329FB">
              <w:rPr>
                <w:szCs w:val="16"/>
              </w:rPr>
              <w:t>Выполнение механизир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 xml:space="preserve">ванных ремонтно-строительных работ с помощью бульдозера с двигателем мощностью свыше 73 кВт (100 </w:t>
            </w:r>
            <w:proofErr w:type="spellStart"/>
            <w:r w:rsidRPr="000329FB">
              <w:rPr>
                <w:szCs w:val="16"/>
              </w:rPr>
              <w:t>л.</w:t>
            </w:r>
            <w:proofErr w:type="gramStart"/>
            <w:r w:rsidRPr="000329FB">
              <w:rPr>
                <w:szCs w:val="16"/>
              </w:rPr>
              <w:t>с</w:t>
            </w:r>
            <w:proofErr w:type="spellEnd"/>
            <w:proofErr w:type="gramEnd"/>
            <w:r w:rsidRPr="000329FB">
              <w:rPr>
                <w:szCs w:val="16"/>
              </w:rPr>
              <w:t xml:space="preserve">.)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4DA05C" w14:textId="584EE5F9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t>К работе допуск</w:t>
            </w:r>
            <w:r w:rsidRPr="000329FB">
              <w:rPr>
                <w:szCs w:val="16"/>
              </w:rPr>
              <w:t>а</w:t>
            </w:r>
            <w:r w:rsidRPr="000329FB">
              <w:rPr>
                <w:szCs w:val="16"/>
              </w:rPr>
              <w:t>ются лица, дости</w:t>
            </w:r>
            <w:r w:rsidRPr="000329FB">
              <w:rPr>
                <w:szCs w:val="16"/>
              </w:rPr>
              <w:t>г</w:t>
            </w:r>
            <w:r w:rsidRPr="000329FB">
              <w:rPr>
                <w:szCs w:val="16"/>
              </w:rPr>
              <w:t>шие 18 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0DBD31" w14:textId="65D9749F" w:rsidR="00F43320" w:rsidRPr="000329FB" w:rsidRDefault="00F43320" w:rsidP="009132F5">
            <w:pPr>
              <w:pStyle w:val="8"/>
            </w:pPr>
            <w:r w:rsidRPr="000329FB">
              <w:rPr>
                <w:rStyle w:val="af4"/>
                <w:color w:val="auto"/>
                <w:szCs w:val="16"/>
                <w:u w:val="none"/>
              </w:rPr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5BD891" w14:textId="77777777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1. Документ, подтвержд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ющий наличие образов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ния не ниже среднего пр</w:t>
            </w:r>
            <w:r w:rsidRPr="000329FB">
              <w:rPr>
                <w:szCs w:val="16"/>
                <w:shd w:val="clear" w:color="auto" w:fill="FFFFFF"/>
              </w:rPr>
              <w:t>о</w:t>
            </w:r>
            <w:r w:rsidRPr="000329FB">
              <w:rPr>
                <w:szCs w:val="16"/>
                <w:shd w:val="clear" w:color="auto" w:fill="FFFFFF"/>
              </w:rPr>
              <w:t>фессионального образов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ний.</w:t>
            </w:r>
          </w:p>
          <w:p w14:paraId="42F39241" w14:textId="7667971F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Для выполнения горно-капитальных работ не ниже среднего общего образования, професси</w:t>
            </w:r>
            <w:r w:rsidRPr="000329FB">
              <w:rPr>
                <w:szCs w:val="16"/>
                <w:shd w:val="clear" w:color="auto" w:fill="FFFFFF"/>
              </w:rPr>
              <w:t>о</w:t>
            </w:r>
            <w:r w:rsidRPr="000329FB">
              <w:rPr>
                <w:szCs w:val="16"/>
                <w:shd w:val="clear" w:color="auto" w:fill="FFFFFF"/>
              </w:rPr>
              <w:t>нального обучения</w:t>
            </w:r>
          </w:p>
          <w:p w14:paraId="78902696" w14:textId="39EAD94F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2. Документ, подтвержд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ющий наличие опыта р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боты не менее двух лет по профессии машинист бульдозера.</w:t>
            </w:r>
          </w:p>
          <w:p w14:paraId="2A5FC69E" w14:textId="77777777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3. Заключение по результ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0329FB">
              <w:rPr>
                <w:szCs w:val="16"/>
                <w:shd w:val="clear" w:color="auto" w:fill="FFFFFF"/>
              </w:rPr>
              <w:t>и</w:t>
            </w:r>
            <w:r w:rsidRPr="000329FB">
              <w:rPr>
                <w:szCs w:val="16"/>
                <w:shd w:val="clear" w:color="auto" w:fill="FFFFFF"/>
              </w:rPr>
              <w:t>цинского осмотра (обсл</w:t>
            </w:r>
            <w:r w:rsidRPr="000329FB">
              <w:rPr>
                <w:szCs w:val="16"/>
                <w:shd w:val="clear" w:color="auto" w:fill="FFFFFF"/>
              </w:rPr>
              <w:t>е</w:t>
            </w:r>
            <w:r w:rsidRPr="000329FB">
              <w:rPr>
                <w:szCs w:val="16"/>
                <w:shd w:val="clear" w:color="auto" w:fill="FFFFFF"/>
              </w:rPr>
              <w:t>дования)</w:t>
            </w:r>
          </w:p>
          <w:p w14:paraId="3753607C" w14:textId="35F6C580" w:rsidR="00F43320" w:rsidRPr="000329FB" w:rsidRDefault="00F43320" w:rsidP="00FB6D38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>4. Удостоверение, подтверждающее право управления бульдозером соответствующей категории</w:t>
            </w:r>
          </w:p>
          <w:p w14:paraId="5E1FDD7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80D257" w14:textId="14A93AA9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C60421" w14:textId="2F227796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6-го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5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08</w:t>
            </w:r>
          </w:p>
          <w:p w14:paraId="5B992287" w14:textId="77777777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1CCE8C42" w14:textId="6F66232C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7-го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6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09</w:t>
            </w:r>
          </w:p>
          <w:p w14:paraId="41427384" w14:textId="77777777" w:rsidR="00F43320" w:rsidRPr="000329FB" w:rsidRDefault="00F43320" w:rsidP="009132F5">
            <w:pPr>
              <w:pStyle w:val="8"/>
            </w:pPr>
          </w:p>
          <w:p w14:paraId="2D56783B" w14:textId="5551FB9D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8-го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>ЕТКС, выпуск 3, раздел "Строительные, монтажные и ремонтно-строительные работы", </w:t>
            </w:r>
            <w:hyperlink r:id="rId27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>§ 1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10</w:t>
            </w:r>
          </w:p>
          <w:p w14:paraId="465F91BB" w14:textId="77777777" w:rsidR="00F43320" w:rsidRPr="000329FB" w:rsidRDefault="00F43320" w:rsidP="009132F5">
            <w:pPr>
              <w:pStyle w:val="8"/>
            </w:pPr>
          </w:p>
          <w:p w14:paraId="5B66965D" w14:textId="2A3D88EA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5-го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8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36</w:t>
            </w:r>
          </w:p>
          <w:p w14:paraId="09A3490D" w14:textId="77777777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58363457" w14:textId="252661BE" w:rsidR="00F43320" w:rsidRPr="000329FB" w:rsidRDefault="00F43320" w:rsidP="002F4A3F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6-го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29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36</w:t>
            </w:r>
          </w:p>
          <w:p w14:paraId="7412037B" w14:textId="148DF393" w:rsidR="00F43320" w:rsidRPr="000329FB" w:rsidRDefault="00F43320" w:rsidP="009132F5">
            <w:pPr>
              <w:pStyle w:val="8"/>
            </w:pPr>
          </w:p>
        </w:tc>
      </w:tr>
      <w:tr w:rsidR="000329FB" w:rsidRPr="000329FB" w14:paraId="143E6473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69FFD9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890EA3" w14:textId="77777777" w:rsidR="00F43320" w:rsidRPr="000329FB" w:rsidRDefault="00F43320" w:rsidP="00203C4B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033EC9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8C6802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6212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  <w:lang w:val="en-US"/>
              </w:rPr>
            </w:pPr>
            <w:r w:rsidRPr="000329FB">
              <w:rPr>
                <w:sz w:val="16"/>
                <w:szCs w:val="16"/>
                <w:lang w:val="en-US"/>
              </w:rPr>
              <w:t>C</w:t>
            </w:r>
            <w:r w:rsidRPr="000329FB">
              <w:rPr>
                <w:sz w:val="16"/>
                <w:szCs w:val="16"/>
              </w:rPr>
              <w:t>/0</w:t>
            </w:r>
            <w:r w:rsidRPr="000329FB">
              <w:rPr>
                <w:sz w:val="16"/>
                <w:szCs w:val="16"/>
                <w:lang w:val="en-US"/>
              </w:rPr>
              <w:t>2</w:t>
            </w:r>
            <w:r w:rsidRPr="000329FB">
              <w:rPr>
                <w:sz w:val="16"/>
                <w:szCs w:val="16"/>
              </w:rPr>
              <w:t>.</w:t>
            </w:r>
            <w:r w:rsidRPr="000329FB">
              <w:rPr>
                <w:sz w:val="16"/>
                <w:szCs w:val="16"/>
                <w:lang w:val="en-US"/>
              </w:rPr>
              <w:t>4</w:t>
            </w:r>
          </w:p>
          <w:p w14:paraId="447ED70A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0EDA2FC5" w14:textId="77777777" w:rsidR="00F43320" w:rsidRPr="000329FB" w:rsidRDefault="00F43320" w:rsidP="008C334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Выполнение ежесменного и периодического технического обслуживания бульдозера с двигателем мощностью свыше 73 кВт (100 </w:t>
            </w:r>
            <w:proofErr w:type="spellStart"/>
            <w:r w:rsidRPr="000329FB">
              <w:rPr>
                <w:sz w:val="16"/>
                <w:szCs w:val="16"/>
              </w:rPr>
              <w:t>л.</w:t>
            </w:r>
            <w:proofErr w:type="gramStart"/>
            <w:r w:rsidRPr="000329FB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0329FB">
              <w:rPr>
                <w:sz w:val="16"/>
                <w:szCs w:val="16"/>
              </w:rPr>
              <w:t xml:space="preserve">.) </w:t>
            </w:r>
            <w:proofErr w:type="gramStart"/>
            <w:r w:rsidRPr="000329FB">
              <w:rPr>
                <w:sz w:val="16"/>
                <w:szCs w:val="16"/>
              </w:rPr>
              <w:t>в</w:t>
            </w:r>
            <w:proofErr w:type="gramEnd"/>
            <w:r w:rsidRPr="000329FB">
              <w:rPr>
                <w:sz w:val="16"/>
                <w:szCs w:val="16"/>
              </w:rPr>
              <w:t xml:space="preserve"> условиях проведения ремонтно-строительных работ</w:t>
            </w:r>
          </w:p>
          <w:p w14:paraId="510C6AF5" w14:textId="77777777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70080D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F1CCC4" w14:textId="77777777" w:rsidR="00F43320" w:rsidRPr="000329FB" w:rsidRDefault="00F43320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494037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313C9F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EF73E9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64E5BE32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A04919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211C32" w14:textId="77777777" w:rsidR="00F43320" w:rsidRPr="000329FB" w:rsidRDefault="00F43320" w:rsidP="00203C4B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439B62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ACC3C3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F945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D</w:t>
            </w:r>
            <w:r w:rsidRPr="000329FB">
              <w:rPr>
                <w:sz w:val="16"/>
                <w:szCs w:val="16"/>
              </w:rPr>
              <w:t>/01.4</w:t>
            </w:r>
          </w:p>
          <w:p w14:paraId="7BDEDC6A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14:paraId="2FBAC0C6" w14:textId="1063AB10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  <w:r w:rsidRPr="000329FB">
              <w:rPr>
                <w:szCs w:val="16"/>
              </w:rPr>
              <w:t>Выполнение механизир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ванных горно-капитальных работ с п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мощью бульдозера с дв</w:t>
            </w:r>
            <w:r w:rsidRPr="000329FB">
              <w:rPr>
                <w:szCs w:val="16"/>
              </w:rPr>
              <w:t>и</w:t>
            </w:r>
            <w:r w:rsidRPr="000329FB">
              <w:rPr>
                <w:szCs w:val="16"/>
              </w:rPr>
              <w:t xml:space="preserve">гателем мощностью от 73,6 до 279,7 кВт (100 до 380 </w:t>
            </w:r>
            <w:proofErr w:type="spellStart"/>
            <w:r w:rsidRPr="000329FB">
              <w:rPr>
                <w:szCs w:val="16"/>
              </w:rPr>
              <w:t>л.</w:t>
            </w:r>
            <w:proofErr w:type="gramStart"/>
            <w:r w:rsidRPr="000329FB">
              <w:rPr>
                <w:szCs w:val="16"/>
              </w:rPr>
              <w:t>с</w:t>
            </w:r>
            <w:proofErr w:type="spellEnd"/>
            <w:proofErr w:type="gramEnd"/>
            <w:r w:rsidRPr="000329FB">
              <w:rPr>
                <w:szCs w:val="16"/>
              </w:rPr>
              <w:t>.)</w:t>
            </w: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8245E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C127FA" w14:textId="77777777" w:rsidR="00F43320" w:rsidRPr="000329FB" w:rsidRDefault="00F43320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279955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3220DB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233644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144E7077" w14:textId="77777777" w:rsidTr="00FB6D38">
        <w:trPr>
          <w:trHeight w:val="168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68CB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0B6A" w14:textId="77777777" w:rsidR="00F43320" w:rsidRPr="000329FB" w:rsidRDefault="00F43320" w:rsidP="00203C4B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A8EA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5F6D1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B6C3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D</w:t>
            </w:r>
            <w:r w:rsidRPr="000329FB">
              <w:rPr>
                <w:sz w:val="16"/>
                <w:szCs w:val="16"/>
              </w:rPr>
              <w:t>/02.4</w:t>
            </w:r>
          </w:p>
          <w:p w14:paraId="02AA99A7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6422D" w14:textId="77777777" w:rsidR="00F43320" w:rsidRPr="000329FB" w:rsidRDefault="00F43320" w:rsidP="008C334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Выполнение ежесменного и периодического технического обслуживания бульдозера с двигателем мощностью от 73,6  до 279,7 кВт (100 до 380 </w:t>
            </w:r>
            <w:proofErr w:type="spellStart"/>
            <w:r w:rsidRPr="000329FB">
              <w:rPr>
                <w:sz w:val="16"/>
                <w:szCs w:val="16"/>
              </w:rPr>
              <w:t>л.</w:t>
            </w:r>
            <w:proofErr w:type="gramStart"/>
            <w:r w:rsidRPr="000329FB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0329FB">
              <w:rPr>
                <w:sz w:val="16"/>
                <w:szCs w:val="16"/>
              </w:rPr>
              <w:t xml:space="preserve">.)  </w:t>
            </w:r>
            <w:proofErr w:type="gramStart"/>
            <w:r w:rsidRPr="000329FB">
              <w:rPr>
                <w:sz w:val="16"/>
                <w:szCs w:val="16"/>
              </w:rPr>
              <w:t>в</w:t>
            </w:r>
            <w:proofErr w:type="gramEnd"/>
            <w:r w:rsidRPr="000329FB">
              <w:rPr>
                <w:sz w:val="16"/>
                <w:szCs w:val="16"/>
              </w:rPr>
              <w:t xml:space="preserve"> условиях проведения горно-капитальных работ</w:t>
            </w:r>
          </w:p>
          <w:p w14:paraId="65D55A75" w14:textId="77777777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C1C96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8E6C" w14:textId="77777777" w:rsidR="00F43320" w:rsidRPr="000329FB" w:rsidRDefault="00F43320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763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D40F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0B62" w14:textId="77777777" w:rsidR="00F43320" w:rsidRPr="000329FB" w:rsidRDefault="00F43320" w:rsidP="009132F5">
            <w:pPr>
              <w:pStyle w:val="8"/>
            </w:pPr>
          </w:p>
        </w:tc>
      </w:tr>
      <w:tr w:rsidR="000329FB" w:rsidRPr="000329FB" w14:paraId="6D9DB6CB" w14:textId="77777777" w:rsidTr="00FB6D38">
        <w:trPr>
          <w:trHeight w:val="338"/>
        </w:trPr>
        <w:tc>
          <w:tcPr>
            <w:tcW w:w="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DC2C2" w14:textId="0343C2D8" w:rsidR="00F43320" w:rsidRPr="000329FB" w:rsidRDefault="00F43320" w:rsidP="009132F5">
            <w:pPr>
              <w:pStyle w:val="8"/>
            </w:pPr>
            <w:r w:rsidRPr="000329FB">
              <w:t>3</w:t>
            </w:r>
          </w:p>
        </w:tc>
        <w:tc>
          <w:tcPr>
            <w:tcW w:w="1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57D18" w14:textId="621F9A41" w:rsidR="00F43320" w:rsidRPr="000329FB" w:rsidRDefault="00F43320" w:rsidP="00203C4B">
            <w:pPr>
              <w:pStyle w:val="8"/>
            </w:pPr>
            <w:r w:rsidRPr="000329FB">
              <w:t>Машинист бульдозера (5-й уровень квал</w:t>
            </w:r>
            <w:r w:rsidRPr="000329FB">
              <w:t>и</w:t>
            </w:r>
            <w:r w:rsidRPr="000329FB">
              <w:t>фикации)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6CDBC9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386E3C" w14:textId="084FF876" w:rsidR="00F43320" w:rsidRPr="000329FB" w:rsidRDefault="00F43320" w:rsidP="009132F5">
            <w:pPr>
              <w:pStyle w:val="8"/>
            </w:pPr>
            <w:r w:rsidRPr="000329FB"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5552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E</w:t>
            </w:r>
            <w:r w:rsidRPr="000329FB">
              <w:rPr>
                <w:sz w:val="16"/>
                <w:szCs w:val="16"/>
              </w:rPr>
              <w:t>/01.</w:t>
            </w:r>
            <w:r w:rsidRPr="000329FB">
              <w:rPr>
                <w:sz w:val="16"/>
                <w:szCs w:val="16"/>
                <w:lang w:val="en-US"/>
              </w:rPr>
              <w:t>5</w:t>
            </w:r>
          </w:p>
          <w:p w14:paraId="0DE9C0D4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72E00" w14:textId="0769FA8C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  <w:r w:rsidRPr="000329FB">
              <w:rPr>
                <w:szCs w:val="16"/>
              </w:rPr>
              <w:t>Выполнение механизир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ванных горно-капитальных работ с п</w:t>
            </w:r>
            <w:r w:rsidRPr="000329FB">
              <w:rPr>
                <w:szCs w:val="16"/>
              </w:rPr>
              <w:t>о</w:t>
            </w:r>
            <w:r w:rsidRPr="000329FB">
              <w:rPr>
                <w:szCs w:val="16"/>
              </w:rPr>
              <w:t>мощью бульдозера с дв</w:t>
            </w:r>
            <w:r w:rsidRPr="000329FB">
              <w:rPr>
                <w:szCs w:val="16"/>
              </w:rPr>
              <w:t>и</w:t>
            </w:r>
            <w:r w:rsidRPr="000329FB">
              <w:rPr>
                <w:szCs w:val="16"/>
              </w:rPr>
              <w:t>гателем мощностью св</w:t>
            </w:r>
            <w:r w:rsidRPr="000329FB">
              <w:rPr>
                <w:szCs w:val="16"/>
              </w:rPr>
              <w:t>ы</w:t>
            </w:r>
            <w:r w:rsidRPr="000329FB">
              <w:rPr>
                <w:szCs w:val="16"/>
              </w:rPr>
              <w:t xml:space="preserve">ше 279,7 кВт (380 </w:t>
            </w:r>
            <w:proofErr w:type="spellStart"/>
            <w:r w:rsidRPr="000329FB">
              <w:rPr>
                <w:szCs w:val="16"/>
              </w:rPr>
              <w:t>л.</w:t>
            </w:r>
            <w:proofErr w:type="gramStart"/>
            <w:r w:rsidRPr="000329FB">
              <w:rPr>
                <w:szCs w:val="16"/>
              </w:rPr>
              <w:t>с</w:t>
            </w:r>
            <w:proofErr w:type="spellEnd"/>
            <w:proofErr w:type="gramEnd"/>
            <w:r w:rsidRPr="000329FB">
              <w:rPr>
                <w:szCs w:val="16"/>
              </w:rPr>
              <w:t>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CC9D8D" w14:textId="2D34CD5D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t>К работе допуск</w:t>
            </w:r>
            <w:r w:rsidRPr="000329FB">
              <w:rPr>
                <w:szCs w:val="16"/>
              </w:rPr>
              <w:t>а</w:t>
            </w:r>
            <w:r w:rsidRPr="000329FB">
              <w:rPr>
                <w:szCs w:val="16"/>
              </w:rPr>
              <w:t>ются лица, дости</w:t>
            </w:r>
            <w:r w:rsidRPr="000329FB">
              <w:rPr>
                <w:szCs w:val="16"/>
              </w:rPr>
              <w:t>г</w:t>
            </w:r>
            <w:r w:rsidRPr="000329FB">
              <w:rPr>
                <w:szCs w:val="16"/>
              </w:rPr>
              <w:t xml:space="preserve">шие 18 </w:t>
            </w:r>
            <w:r w:rsidRPr="000329FB">
              <w:rPr>
                <w:szCs w:val="16"/>
              </w:rPr>
              <w:lastRenderedPageBreak/>
              <w:t>лет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C5051D" w14:textId="5DB726F9" w:rsidR="00F43320" w:rsidRPr="000329FB" w:rsidRDefault="00F43320" w:rsidP="009132F5">
            <w:pPr>
              <w:pStyle w:val="8"/>
            </w:pPr>
            <w:r w:rsidRPr="000329FB">
              <w:rPr>
                <w:rStyle w:val="af4"/>
                <w:color w:val="auto"/>
                <w:szCs w:val="16"/>
                <w:u w:val="none"/>
              </w:rPr>
              <w:lastRenderedPageBreak/>
              <w:t>-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5F1584" w14:textId="4B20693F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1. Документ, подтвержд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ющий наличие образов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ния не ниже среднего о</w:t>
            </w:r>
            <w:r w:rsidRPr="000329FB">
              <w:rPr>
                <w:szCs w:val="16"/>
                <w:shd w:val="clear" w:color="auto" w:fill="FFFFFF"/>
              </w:rPr>
              <w:t>б</w:t>
            </w:r>
            <w:r w:rsidRPr="000329FB">
              <w:rPr>
                <w:szCs w:val="16"/>
                <w:shd w:val="clear" w:color="auto" w:fill="FFFFFF"/>
              </w:rPr>
              <w:t>щего образования, профе</w:t>
            </w:r>
            <w:r w:rsidRPr="000329FB">
              <w:rPr>
                <w:szCs w:val="16"/>
                <w:shd w:val="clear" w:color="auto" w:fill="FFFFFF"/>
              </w:rPr>
              <w:t>с</w:t>
            </w:r>
            <w:r w:rsidRPr="000329FB">
              <w:rPr>
                <w:szCs w:val="16"/>
                <w:shd w:val="clear" w:color="auto" w:fill="FFFFFF"/>
              </w:rPr>
              <w:t>сиональное обучение.</w:t>
            </w:r>
          </w:p>
          <w:p w14:paraId="18C95AD9" w14:textId="52DEAF6B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lastRenderedPageBreak/>
              <w:t>2. Документ, подтвержд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ющий наличие опыта р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боты не менее четырех лет по профессии машинист бульдозера.</w:t>
            </w:r>
          </w:p>
          <w:p w14:paraId="1ED58CE7" w14:textId="41C0FBD3" w:rsidR="00F43320" w:rsidRPr="000329FB" w:rsidRDefault="00F43320" w:rsidP="006F0EB4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При выполнении горно-капитальных работ - док</w:t>
            </w:r>
            <w:r w:rsidRPr="000329FB">
              <w:rPr>
                <w:szCs w:val="16"/>
                <w:shd w:val="clear" w:color="auto" w:fill="FFFFFF"/>
              </w:rPr>
              <w:t>у</w:t>
            </w:r>
            <w:r w:rsidRPr="000329FB">
              <w:rPr>
                <w:szCs w:val="16"/>
                <w:shd w:val="clear" w:color="auto" w:fill="FFFFFF"/>
              </w:rPr>
              <w:t>мент, подтверждающий наличие опыта работы не менее четырех лет  по профессии машинист бульдозера</w:t>
            </w:r>
          </w:p>
          <w:p w14:paraId="5C64B736" w14:textId="77777777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</w:p>
          <w:p w14:paraId="7FAEEDE7" w14:textId="77777777" w:rsidR="00F43320" w:rsidRPr="000329FB" w:rsidRDefault="00F43320" w:rsidP="00FB6D38">
            <w:pPr>
              <w:pStyle w:val="8"/>
              <w:rPr>
                <w:szCs w:val="16"/>
                <w:shd w:val="clear" w:color="auto" w:fill="FFFFFF"/>
              </w:rPr>
            </w:pPr>
            <w:r w:rsidRPr="000329FB">
              <w:rPr>
                <w:szCs w:val="16"/>
                <w:shd w:val="clear" w:color="auto" w:fill="FFFFFF"/>
              </w:rPr>
              <w:t>3. Заключение по результ</w:t>
            </w:r>
            <w:r w:rsidRPr="000329FB">
              <w:rPr>
                <w:szCs w:val="16"/>
                <w:shd w:val="clear" w:color="auto" w:fill="FFFFFF"/>
              </w:rPr>
              <w:t>а</w:t>
            </w:r>
            <w:r w:rsidRPr="000329FB">
              <w:rPr>
                <w:szCs w:val="16"/>
                <w:shd w:val="clear" w:color="auto" w:fill="FFFFFF"/>
              </w:rPr>
              <w:t>там предварительного (периодического) мед</w:t>
            </w:r>
            <w:r w:rsidRPr="000329FB">
              <w:rPr>
                <w:szCs w:val="16"/>
                <w:shd w:val="clear" w:color="auto" w:fill="FFFFFF"/>
              </w:rPr>
              <w:t>и</w:t>
            </w:r>
            <w:r w:rsidRPr="000329FB">
              <w:rPr>
                <w:szCs w:val="16"/>
                <w:shd w:val="clear" w:color="auto" w:fill="FFFFFF"/>
              </w:rPr>
              <w:t>цинского осмотра (обсл</w:t>
            </w:r>
            <w:r w:rsidRPr="000329FB">
              <w:rPr>
                <w:szCs w:val="16"/>
                <w:shd w:val="clear" w:color="auto" w:fill="FFFFFF"/>
              </w:rPr>
              <w:t>е</w:t>
            </w:r>
            <w:r w:rsidRPr="000329FB">
              <w:rPr>
                <w:szCs w:val="16"/>
                <w:shd w:val="clear" w:color="auto" w:fill="FFFFFF"/>
              </w:rPr>
              <w:t>дования)</w:t>
            </w:r>
          </w:p>
          <w:p w14:paraId="74E9A429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>4. Удостоверение, подтверждающее право управления бульдозером соответствующей категории</w:t>
            </w:r>
          </w:p>
          <w:p w14:paraId="6E61E9AC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E57E8" w14:textId="424BB2CE" w:rsidR="00F43320" w:rsidRPr="000329FB" w:rsidRDefault="00F43320" w:rsidP="009132F5">
            <w:pPr>
              <w:pStyle w:val="8"/>
            </w:pPr>
            <w:r w:rsidRPr="000329FB">
              <w:rPr>
                <w:szCs w:val="16"/>
              </w:rPr>
              <w:lastRenderedPageBreak/>
              <w:t>3 года</w:t>
            </w: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8391D" w14:textId="78C8DDB9" w:rsidR="00F43320" w:rsidRPr="000329FB" w:rsidRDefault="00F43320" w:rsidP="006F0EB4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Машинист бульдозера 7-го разряда, </w:t>
            </w:r>
            <w:r w:rsidRPr="000329FB">
              <w:rPr>
                <w:sz w:val="16"/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30" w:anchor="dst100614" w:history="1">
              <w:r w:rsidRPr="000329FB">
                <w:rPr>
                  <w:rStyle w:val="a5"/>
                  <w:color w:val="auto"/>
                  <w:sz w:val="16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 w:val="16"/>
                <w:szCs w:val="16"/>
                <w:u w:val="none"/>
                <w:shd w:val="clear" w:color="auto" w:fill="FFFFFF"/>
              </w:rPr>
              <w:t>36</w:t>
            </w:r>
          </w:p>
          <w:p w14:paraId="6B1402F2" w14:textId="77777777" w:rsidR="00F43320" w:rsidRPr="000329FB" w:rsidRDefault="00F43320" w:rsidP="006F0EB4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</w:p>
          <w:p w14:paraId="018F32D5" w14:textId="0986D919" w:rsidR="00F43320" w:rsidRPr="000329FB" w:rsidRDefault="00F43320" w:rsidP="006F0EB4">
            <w:pPr>
              <w:pStyle w:val="8"/>
            </w:pPr>
            <w:r w:rsidRPr="000329FB">
              <w:rPr>
                <w:szCs w:val="16"/>
              </w:rPr>
              <w:lastRenderedPageBreak/>
              <w:t>Машинист бульдозера 8-го разряда,</w:t>
            </w:r>
            <w:proofErr w:type="gramStart"/>
            <w:r w:rsidRPr="000329FB">
              <w:rPr>
                <w:szCs w:val="16"/>
              </w:rPr>
              <w:t xml:space="preserve"> ,</w:t>
            </w:r>
            <w:proofErr w:type="gramEnd"/>
            <w:r w:rsidRPr="000329FB">
              <w:rPr>
                <w:szCs w:val="16"/>
              </w:rPr>
              <w:t xml:space="preserve"> </w:t>
            </w:r>
            <w:r w:rsidRPr="000329FB">
              <w:rPr>
                <w:szCs w:val="16"/>
                <w:shd w:val="clear" w:color="auto" w:fill="FFFFFF"/>
              </w:rPr>
              <w:t xml:space="preserve">ЕТКС, выпуск 4, раздел «Общие профессии горных и горно-капитальных работ», </w:t>
            </w:r>
            <w:hyperlink r:id="rId31" w:anchor="dst100614" w:history="1">
              <w:r w:rsidRPr="000329FB">
                <w:rPr>
                  <w:rStyle w:val="a5"/>
                  <w:color w:val="auto"/>
                  <w:szCs w:val="16"/>
                  <w:u w:val="none"/>
                  <w:shd w:val="clear" w:color="auto" w:fill="FFFFFF"/>
                </w:rPr>
                <w:t xml:space="preserve">§ </w:t>
              </w:r>
            </w:hyperlink>
            <w:r w:rsidRPr="000329FB">
              <w:rPr>
                <w:rStyle w:val="a5"/>
                <w:color w:val="auto"/>
                <w:szCs w:val="16"/>
                <w:u w:val="none"/>
                <w:shd w:val="clear" w:color="auto" w:fill="FFFFFF"/>
              </w:rPr>
              <w:t>36</w:t>
            </w:r>
          </w:p>
        </w:tc>
      </w:tr>
      <w:tr w:rsidR="00F43320" w:rsidRPr="000329FB" w14:paraId="138CACE8" w14:textId="77777777" w:rsidTr="00FB6D38">
        <w:trPr>
          <w:trHeight w:val="337"/>
        </w:trPr>
        <w:tc>
          <w:tcPr>
            <w:tcW w:w="4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7FC36" w14:textId="77777777" w:rsidR="00F43320" w:rsidRPr="000329FB" w:rsidRDefault="00F43320" w:rsidP="009132F5">
            <w:pPr>
              <w:pStyle w:val="8"/>
            </w:pPr>
          </w:p>
        </w:tc>
        <w:tc>
          <w:tcPr>
            <w:tcW w:w="1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389D1" w14:textId="77777777" w:rsidR="00F43320" w:rsidRPr="000329FB" w:rsidRDefault="00F43320" w:rsidP="00203C4B">
            <w:pPr>
              <w:pStyle w:val="8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0DD6" w14:textId="77777777" w:rsidR="00F43320" w:rsidRPr="000329FB" w:rsidRDefault="00F43320" w:rsidP="009132F5">
            <w:pPr>
              <w:pStyle w:val="8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AEB2" w14:textId="77777777" w:rsidR="00F43320" w:rsidRPr="000329FB" w:rsidRDefault="00F43320" w:rsidP="009132F5">
            <w:pPr>
              <w:pStyle w:val="8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F5A5" w14:textId="77777777" w:rsidR="00F43320" w:rsidRPr="000329FB" w:rsidRDefault="00F43320" w:rsidP="00FB6D38">
            <w:pPr>
              <w:shd w:val="clear" w:color="auto" w:fill="FFFFFF" w:themeFill="background1"/>
              <w:suppressAutoHyphens/>
              <w:jc w:val="center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  <w:lang w:val="en-US"/>
              </w:rPr>
              <w:t>E</w:t>
            </w:r>
            <w:r w:rsidRPr="000329FB">
              <w:rPr>
                <w:sz w:val="16"/>
                <w:szCs w:val="16"/>
              </w:rPr>
              <w:t>/02.</w:t>
            </w:r>
            <w:r w:rsidRPr="000329FB">
              <w:rPr>
                <w:sz w:val="16"/>
                <w:szCs w:val="16"/>
                <w:lang w:val="en-US"/>
              </w:rPr>
              <w:t>5</w:t>
            </w:r>
          </w:p>
          <w:p w14:paraId="6DF0C87D" w14:textId="77777777" w:rsidR="00F43320" w:rsidRPr="000329FB" w:rsidRDefault="00F43320" w:rsidP="009132F5">
            <w:pPr>
              <w:pStyle w:val="8"/>
              <w:rPr>
                <w:szCs w:val="16"/>
              </w:rPr>
            </w:pP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7FD0" w14:textId="77777777" w:rsidR="00F43320" w:rsidRPr="000329FB" w:rsidRDefault="00F43320" w:rsidP="008C334A">
            <w:pPr>
              <w:shd w:val="clear" w:color="auto" w:fill="FFFFFF" w:themeFill="background1"/>
              <w:suppressAutoHyphens/>
              <w:jc w:val="both"/>
              <w:rPr>
                <w:sz w:val="16"/>
                <w:szCs w:val="16"/>
              </w:rPr>
            </w:pPr>
            <w:r w:rsidRPr="000329FB">
              <w:rPr>
                <w:sz w:val="16"/>
                <w:szCs w:val="16"/>
              </w:rPr>
              <w:t xml:space="preserve">Выполнение ежесменного и периодического технического обслуживания бульдозера с двигателем мощностью свыше 279,7 кВт (380 </w:t>
            </w:r>
            <w:proofErr w:type="spellStart"/>
            <w:r w:rsidRPr="000329FB">
              <w:rPr>
                <w:sz w:val="16"/>
                <w:szCs w:val="16"/>
              </w:rPr>
              <w:t>л.</w:t>
            </w:r>
            <w:proofErr w:type="gramStart"/>
            <w:r w:rsidRPr="000329FB">
              <w:rPr>
                <w:sz w:val="16"/>
                <w:szCs w:val="16"/>
              </w:rPr>
              <w:t>с</w:t>
            </w:r>
            <w:proofErr w:type="spellEnd"/>
            <w:proofErr w:type="gramEnd"/>
            <w:r w:rsidRPr="000329FB">
              <w:rPr>
                <w:sz w:val="16"/>
                <w:szCs w:val="16"/>
              </w:rPr>
              <w:t xml:space="preserve">.)  </w:t>
            </w:r>
            <w:proofErr w:type="gramStart"/>
            <w:r w:rsidRPr="000329FB">
              <w:rPr>
                <w:sz w:val="16"/>
                <w:szCs w:val="16"/>
              </w:rPr>
              <w:t>в</w:t>
            </w:r>
            <w:proofErr w:type="gramEnd"/>
            <w:r w:rsidRPr="000329FB">
              <w:rPr>
                <w:sz w:val="16"/>
                <w:szCs w:val="16"/>
              </w:rPr>
              <w:t xml:space="preserve"> условиях проведения горно-капитальных работ</w:t>
            </w:r>
          </w:p>
          <w:p w14:paraId="49485DD8" w14:textId="77777777" w:rsidR="00F43320" w:rsidRPr="000329FB" w:rsidRDefault="00F43320" w:rsidP="00203C4B">
            <w:pPr>
              <w:pStyle w:val="8"/>
              <w:spacing w:after="0"/>
              <w:rPr>
                <w:szCs w:val="16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F9D0" w14:textId="77777777" w:rsidR="00F43320" w:rsidRPr="000329FB" w:rsidRDefault="00F43320" w:rsidP="009132F5">
            <w:pPr>
              <w:pStyle w:val="8"/>
            </w:pPr>
          </w:p>
        </w:tc>
        <w:tc>
          <w:tcPr>
            <w:tcW w:w="1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924F" w14:textId="77777777" w:rsidR="00F43320" w:rsidRPr="000329FB" w:rsidRDefault="00F43320" w:rsidP="009132F5">
            <w:pPr>
              <w:pStyle w:val="8"/>
            </w:pPr>
          </w:p>
        </w:tc>
        <w:tc>
          <w:tcPr>
            <w:tcW w:w="2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989FD" w14:textId="77777777" w:rsidR="00F43320" w:rsidRPr="000329FB" w:rsidRDefault="00F43320" w:rsidP="009132F5">
            <w:pPr>
              <w:pStyle w:val="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659C" w14:textId="77777777" w:rsidR="00F43320" w:rsidRPr="000329FB" w:rsidRDefault="00F43320" w:rsidP="009132F5">
            <w:pPr>
              <w:pStyle w:val="8"/>
            </w:pP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9DC14" w14:textId="77777777" w:rsidR="00F43320" w:rsidRPr="000329FB" w:rsidRDefault="00F43320" w:rsidP="009132F5">
            <w:pPr>
              <w:pStyle w:val="8"/>
            </w:pPr>
          </w:p>
        </w:tc>
      </w:tr>
    </w:tbl>
    <w:p w14:paraId="567A8A66" w14:textId="77777777" w:rsidR="00DA05B0" w:rsidRPr="000329FB" w:rsidRDefault="00DA05B0">
      <w:pPr>
        <w:rPr>
          <w:sz w:val="22"/>
          <w:szCs w:val="22"/>
        </w:rPr>
      </w:pPr>
    </w:p>
    <w:p w14:paraId="361C4BCA" w14:textId="77777777" w:rsidR="00531CD1" w:rsidRPr="000329FB" w:rsidRDefault="00531CD1">
      <w:pPr>
        <w:rPr>
          <w:sz w:val="22"/>
          <w:szCs w:val="22"/>
        </w:rPr>
      </w:pPr>
    </w:p>
    <w:p w14:paraId="76944AF6" w14:textId="77777777" w:rsidR="00531CD1" w:rsidRPr="000329FB" w:rsidRDefault="00531CD1">
      <w:pPr>
        <w:rPr>
          <w:sz w:val="22"/>
          <w:szCs w:val="22"/>
        </w:rPr>
        <w:sectPr w:rsidR="00531CD1" w:rsidRPr="000329FB" w:rsidSect="00531CD1">
          <w:headerReference w:type="default" r:id="rId32"/>
          <w:endnotePr>
            <w:numFmt w:val="decimal"/>
          </w:endnotePr>
          <w:type w:val="continuous"/>
          <w:pgSz w:w="16838" w:h="11906" w:orient="landscape"/>
          <w:pgMar w:top="1134" w:right="851" w:bottom="567" w:left="567" w:header="709" w:footer="709" w:gutter="0"/>
          <w:cols w:space="720"/>
          <w:docGrid w:linePitch="326"/>
        </w:sectPr>
      </w:pPr>
    </w:p>
    <w:p w14:paraId="320CC39E" w14:textId="77777777" w:rsidR="00531CD1" w:rsidRPr="000329FB" w:rsidRDefault="00531CD1" w:rsidP="00800E22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6" w:name="_Toc21273994"/>
      <w:r w:rsidRPr="000329FB">
        <w:rPr>
          <w:rFonts w:eastAsia="Calibri"/>
          <w:bCs w:val="0"/>
          <w:lang w:eastAsia="en-US"/>
        </w:rPr>
        <w:lastRenderedPageBreak/>
        <w:t>Приложение 5</w:t>
      </w:r>
      <w:bookmarkEnd w:id="26"/>
    </w:p>
    <w:p w14:paraId="2EB94ECE" w14:textId="5EFCF496" w:rsidR="00531CD1" w:rsidRPr="000329FB" w:rsidRDefault="00531CD1" w:rsidP="00800E22">
      <w:pPr>
        <w:suppressAutoHyphens/>
        <w:ind w:left="5387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 xml:space="preserve">к проекту </w:t>
      </w:r>
      <w:r w:rsidR="00FA65B2" w:rsidRPr="000329FB">
        <w:t xml:space="preserve">актуализированного </w:t>
      </w:r>
      <w:r w:rsidRPr="000329FB">
        <w:t>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="00EC0FC6"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Fonts w:eastAsia="Calibri"/>
          <w:bCs w:val="0"/>
          <w:lang w:eastAsia="en-US"/>
        </w:rPr>
        <w:t>»</w:t>
      </w:r>
    </w:p>
    <w:p w14:paraId="1610F67A" w14:textId="77777777" w:rsidR="00531CD1" w:rsidRPr="000329FB" w:rsidRDefault="00531CD1">
      <w:pPr>
        <w:rPr>
          <w:sz w:val="22"/>
          <w:szCs w:val="22"/>
        </w:rPr>
      </w:pPr>
    </w:p>
    <w:p w14:paraId="23CC5E4B" w14:textId="411E2865" w:rsidR="00A631C6" w:rsidRPr="000329FB" w:rsidRDefault="00CA0673" w:rsidP="00A631C6">
      <w:pPr>
        <w:pStyle w:val="af1"/>
      </w:pPr>
      <w:r w:rsidRPr="000329FB">
        <w:t>Форма актуализации описания</w:t>
      </w:r>
      <w:r w:rsidR="00EC0FC6" w:rsidRPr="000329FB">
        <w:t xml:space="preserve"> профессии</w:t>
      </w:r>
      <w:r w:rsidRPr="000329FB">
        <w:t xml:space="preserve">, </w:t>
      </w:r>
      <w:r w:rsidR="00A631C6" w:rsidRPr="000329FB">
        <w:t xml:space="preserve">соответствующей </w:t>
      </w:r>
      <w:r w:rsidR="00FA65B2" w:rsidRPr="000329FB">
        <w:t xml:space="preserve">актуализированному </w:t>
      </w:r>
      <w:r w:rsidR="00A631C6" w:rsidRPr="000329FB">
        <w:t>профессиональному стандарту «</w:t>
      </w:r>
      <w:r w:rsidR="00EC0FC6" w:rsidRPr="000329FB">
        <w:rPr>
          <w:rStyle w:val="af2"/>
          <w:color w:val="auto"/>
          <w:u w:val="none"/>
        </w:rPr>
        <w:t>Машинист бульдозера</w:t>
      </w:r>
      <w:r w:rsidR="00A631C6" w:rsidRPr="000329FB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0329FB" w:rsidRPr="000329FB" w14:paraId="24713D51" w14:textId="77777777" w:rsidTr="006723CA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85266" w14:textId="77777777" w:rsidR="00CA0673" w:rsidRPr="000329FB" w:rsidRDefault="00CA0673" w:rsidP="006723CA">
            <w:pPr>
              <w:pStyle w:val="afe"/>
            </w:pPr>
            <w:r w:rsidRPr="000329FB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E0060" w14:textId="77777777" w:rsidR="00CA0673" w:rsidRPr="000329FB" w:rsidRDefault="00CA0673" w:rsidP="006723CA">
            <w:pPr>
              <w:pStyle w:val="afe"/>
            </w:pPr>
            <w:r w:rsidRPr="000329FB">
              <w:t>Описание профессии</w:t>
            </w:r>
          </w:p>
        </w:tc>
      </w:tr>
      <w:tr w:rsidR="000329FB" w:rsidRPr="000329FB" w14:paraId="3D09E4CC" w14:textId="77777777" w:rsidTr="006723CA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4A091F" w14:textId="77777777" w:rsidR="00CA0673" w:rsidRPr="000329FB" w:rsidRDefault="00CA0673" w:rsidP="006723CA">
            <w:pPr>
              <w:pStyle w:val="af3"/>
            </w:pPr>
            <w:r w:rsidRPr="000329FB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4CA2AE" w14:textId="28E376D2" w:rsidR="00CA0673" w:rsidRPr="000329FB" w:rsidRDefault="00EC0FC6" w:rsidP="006723CA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Машинист бульдозера</w:t>
            </w:r>
          </w:p>
        </w:tc>
      </w:tr>
      <w:tr w:rsidR="000329FB" w:rsidRPr="000329FB" w14:paraId="73EFA759" w14:textId="77777777" w:rsidTr="006723CA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B3C0D" w14:textId="77777777" w:rsidR="00CA0673" w:rsidRPr="000329FB" w:rsidRDefault="00CA0673" w:rsidP="006723CA">
            <w:pPr>
              <w:pStyle w:val="af3"/>
            </w:pPr>
            <w:r w:rsidRPr="000329FB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15BA5AD" w14:textId="207A9A42" w:rsidR="00CA0673" w:rsidRPr="000329FB" w:rsidRDefault="00EC0FC6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Производство дорожно-строительных работ</w:t>
            </w:r>
          </w:p>
        </w:tc>
      </w:tr>
      <w:tr w:rsidR="000329FB" w:rsidRPr="000329FB" w14:paraId="387105D6" w14:textId="77777777" w:rsidTr="006723CA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F408CD" w14:textId="77777777" w:rsidR="00CA0673" w:rsidRPr="000329FB" w:rsidRDefault="00CA0673" w:rsidP="006723CA">
            <w:pPr>
              <w:pStyle w:val="af3"/>
            </w:pPr>
            <w:r w:rsidRPr="000329FB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C0289E5" w14:textId="18AA3EE7" w:rsidR="00CA0673" w:rsidRPr="000329FB" w:rsidRDefault="004731D0" w:rsidP="006723CA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Машинист бульдозера</w:t>
            </w:r>
          </w:p>
        </w:tc>
      </w:tr>
      <w:tr w:rsidR="000329FB" w:rsidRPr="000329FB" w14:paraId="7ECC2A8A" w14:textId="77777777" w:rsidTr="006723CA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F9AF18" w14:textId="77777777" w:rsidR="00CA0673" w:rsidRPr="000329FB" w:rsidRDefault="00CA0673" w:rsidP="006723CA">
            <w:pPr>
              <w:pStyle w:val="af3"/>
            </w:pPr>
            <w:r w:rsidRPr="000329FB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0D17936" w14:textId="22EFD56F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4-го разряда</w:t>
            </w:r>
          </w:p>
          <w:p w14:paraId="7F23ACD5" w14:textId="3AF7B183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5-го разряда</w:t>
            </w:r>
          </w:p>
          <w:p w14:paraId="5FBE595C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6-го разряда</w:t>
            </w:r>
          </w:p>
          <w:p w14:paraId="2477187B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7-го разряда</w:t>
            </w:r>
          </w:p>
          <w:p w14:paraId="1FBF0915" w14:textId="07F2FC68" w:rsidR="00CA0673" w:rsidRPr="000329FB" w:rsidRDefault="004731D0" w:rsidP="004731D0">
            <w:pPr>
              <w:pStyle w:val="af3"/>
            </w:pPr>
            <w:r w:rsidRPr="000329FB">
              <w:t>Машинист бульдозера 8-го разряда</w:t>
            </w:r>
          </w:p>
        </w:tc>
      </w:tr>
      <w:tr w:rsidR="000329FB" w:rsidRPr="000329FB" w14:paraId="7F6BEBDC" w14:textId="77777777" w:rsidTr="006723CA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88EE02" w14:textId="77777777" w:rsidR="00CA0673" w:rsidRPr="000329FB" w:rsidRDefault="00CA0673" w:rsidP="006723CA">
            <w:pPr>
              <w:pStyle w:val="af3"/>
            </w:pPr>
            <w:r w:rsidRPr="000329FB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1FC8ED" w14:textId="466387AD" w:rsidR="00CA0673" w:rsidRPr="000329FB" w:rsidRDefault="004731D0" w:rsidP="006723CA">
            <w:pPr>
              <w:pStyle w:val="af3"/>
            </w:pPr>
            <w:r w:rsidRPr="000329FB">
              <w:t>2.23.01.06 Машинист дорожных и строительных машин</w:t>
            </w:r>
          </w:p>
        </w:tc>
      </w:tr>
      <w:tr w:rsidR="000329FB" w:rsidRPr="000329FB" w14:paraId="61059277" w14:textId="77777777" w:rsidTr="006723CA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446DD" w14:textId="77777777" w:rsidR="00CA0673" w:rsidRPr="000329FB" w:rsidRDefault="00CA0673" w:rsidP="006723CA">
            <w:pPr>
              <w:pStyle w:val="af3"/>
            </w:pPr>
            <w:r w:rsidRPr="000329FB">
              <w:t>Отнесение к списку 50 наиболее востреб</w:t>
            </w:r>
            <w:r w:rsidRPr="000329FB">
              <w:t>о</w:t>
            </w:r>
            <w:r w:rsidRPr="000329FB">
              <w:t>ванных на рынке труда новых и перспекти</w:t>
            </w:r>
            <w:r w:rsidRPr="000329FB">
              <w:t>в</w:t>
            </w:r>
            <w:r w:rsidRPr="000329FB">
              <w:t>ных профессий, требующих среднего пр</w:t>
            </w:r>
            <w:r w:rsidRPr="000329FB">
              <w:t>о</w:t>
            </w:r>
            <w:r w:rsidRPr="000329FB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85F7482" w14:textId="77777777" w:rsidR="00CA0673" w:rsidRPr="000329FB" w:rsidRDefault="00CA0673" w:rsidP="006723CA">
            <w:pPr>
              <w:pStyle w:val="af3"/>
            </w:pPr>
            <w:r w:rsidRPr="000329FB">
              <w:t>Нет</w:t>
            </w:r>
          </w:p>
        </w:tc>
      </w:tr>
      <w:tr w:rsidR="000329FB" w:rsidRPr="000329FB" w14:paraId="74EF15AB" w14:textId="77777777" w:rsidTr="006723CA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0C702" w14:textId="77777777" w:rsidR="00CA0673" w:rsidRPr="000329FB" w:rsidRDefault="00CA0673" w:rsidP="006723CA">
            <w:pPr>
              <w:pStyle w:val="af3"/>
            </w:pPr>
            <w:r w:rsidRPr="000329FB">
              <w:t xml:space="preserve">Стандарты и компетенции </w:t>
            </w:r>
            <w:proofErr w:type="spellStart"/>
            <w:r w:rsidRPr="000329FB">
              <w:t>Ворлдскиллс</w:t>
            </w:r>
            <w:proofErr w:type="spellEnd"/>
            <w:r w:rsidRPr="000329FB">
              <w:t xml:space="preserve"> Ро</w:t>
            </w:r>
            <w:r w:rsidRPr="000329FB">
              <w:t>с</w:t>
            </w:r>
            <w:r w:rsidRPr="000329FB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3D6F6128" w14:textId="77777777" w:rsidR="00CA0673" w:rsidRPr="000329FB" w:rsidRDefault="00CA0673" w:rsidP="006723CA">
            <w:pPr>
              <w:pStyle w:val="af3"/>
            </w:pPr>
            <w:r w:rsidRPr="000329FB">
              <w:t>Нет</w:t>
            </w:r>
          </w:p>
        </w:tc>
      </w:tr>
      <w:tr w:rsidR="000329FB" w:rsidRPr="000329FB" w14:paraId="060EDF03" w14:textId="77777777" w:rsidTr="006723CA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2EAB" w14:textId="77777777" w:rsidR="00CA0673" w:rsidRPr="000329FB" w:rsidRDefault="00CA0673" w:rsidP="006723CA">
            <w:pPr>
              <w:pStyle w:val="af3"/>
            </w:pPr>
            <w:r w:rsidRPr="000329FB">
              <w:t>Код начальной группы (XXXX) и ее наим</w:t>
            </w:r>
            <w:r w:rsidRPr="000329FB">
              <w:t>е</w:t>
            </w:r>
            <w:r w:rsidRPr="000329FB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4E1F2D" w14:textId="5CCE2D41" w:rsidR="00CA0673" w:rsidRPr="000329FB" w:rsidRDefault="004731D0" w:rsidP="006723CA">
            <w:pPr>
              <w:pStyle w:val="af3"/>
            </w:pPr>
            <w:r w:rsidRPr="000329FB">
              <w:t>8342 Операторы землеройных и аналогичных м</w:t>
            </w:r>
            <w:r w:rsidRPr="000329FB">
              <w:t>а</w:t>
            </w:r>
            <w:r w:rsidRPr="000329FB">
              <w:t>шин</w:t>
            </w:r>
          </w:p>
        </w:tc>
      </w:tr>
      <w:tr w:rsidR="000329FB" w:rsidRPr="000329FB" w14:paraId="2078FDE2" w14:textId="77777777" w:rsidTr="006723CA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8E2B85" w14:textId="77777777" w:rsidR="00CA0673" w:rsidRPr="000329FB" w:rsidRDefault="00CA0673" w:rsidP="006723CA">
            <w:pPr>
              <w:pStyle w:val="af3"/>
            </w:pPr>
            <w:r w:rsidRPr="000329FB">
              <w:t>5-значный код и наименование одной или нескольких должностей (профессий) по О</w:t>
            </w:r>
            <w:r w:rsidRPr="000329FB">
              <w:t>К</w:t>
            </w:r>
            <w:r w:rsidRPr="000329FB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0282DFD" w14:textId="1024C074" w:rsidR="00CA0673" w:rsidRPr="000329FB" w:rsidRDefault="004731D0" w:rsidP="006723CA">
            <w:pPr>
              <w:pStyle w:val="af3"/>
            </w:pPr>
            <w:r w:rsidRPr="000329FB">
              <w:rPr>
                <w:shd w:val="clear" w:color="auto" w:fill="FFFFFF"/>
              </w:rPr>
              <w:t>13583 Машинист бульдозера</w:t>
            </w:r>
          </w:p>
        </w:tc>
      </w:tr>
      <w:tr w:rsidR="000329FB" w:rsidRPr="000329FB" w14:paraId="7C979EFA" w14:textId="77777777" w:rsidTr="006723CA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B078B4" w14:textId="77777777" w:rsidR="00CA0673" w:rsidRPr="000329FB" w:rsidRDefault="00CA0673" w:rsidP="006723CA">
            <w:pPr>
              <w:pStyle w:val="af3"/>
            </w:pPr>
            <w:r w:rsidRPr="000329FB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38DF11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4-го разряда</w:t>
            </w:r>
          </w:p>
          <w:p w14:paraId="42D244F9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5-го разряда</w:t>
            </w:r>
          </w:p>
          <w:p w14:paraId="17ACEE55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6-го разряда</w:t>
            </w:r>
          </w:p>
          <w:p w14:paraId="603FFF9B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7-го разряда</w:t>
            </w:r>
          </w:p>
          <w:p w14:paraId="7913830E" w14:textId="123DB727" w:rsidR="00CA0673" w:rsidRPr="000329FB" w:rsidRDefault="004731D0" w:rsidP="004731D0">
            <w:pPr>
              <w:pStyle w:val="af3"/>
            </w:pPr>
            <w:r w:rsidRPr="000329FB">
              <w:t>Машинист бульдозера 8-го разряда</w:t>
            </w:r>
          </w:p>
        </w:tc>
      </w:tr>
      <w:tr w:rsidR="000329FB" w:rsidRPr="000329FB" w14:paraId="1201FE15" w14:textId="77777777" w:rsidTr="006723CA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AD66D" w14:textId="77777777" w:rsidR="00CA0673" w:rsidRPr="000329FB" w:rsidRDefault="00CA0673" w:rsidP="006723CA">
            <w:pPr>
              <w:pStyle w:val="af3"/>
            </w:pPr>
            <w:r w:rsidRPr="000329FB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DC10C4F" w14:textId="7C0E949A" w:rsidR="00CA0673" w:rsidRPr="000329FB" w:rsidRDefault="00CA0673" w:rsidP="00F14EC4">
            <w:pPr>
              <w:pStyle w:val="af3"/>
            </w:pPr>
            <w:r w:rsidRPr="000329FB">
              <w:t xml:space="preserve">Совет по профессиональным квалификациям в </w:t>
            </w:r>
            <w:r w:rsidR="00F14EC4" w:rsidRPr="000329FB">
              <w:t>строительстве</w:t>
            </w:r>
          </w:p>
        </w:tc>
      </w:tr>
      <w:tr w:rsidR="000329FB" w:rsidRPr="000329FB" w14:paraId="1B38D32A" w14:textId="77777777" w:rsidTr="006723CA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D14C3" w14:textId="77777777" w:rsidR="00CA0673" w:rsidRPr="000329FB" w:rsidRDefault="00CA0673" w:rsidP="006723CA">
            <w:pPr>
              <w:pStyle w:val="af3"/>
            </w:pPr>
            <w:r w:rsidRPr="000329FB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E0B1B14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Лица не моложе 18 лет</w:t>
            </w:r>
          </w:p>
          <w:p w14:paraId="7B1AAC13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Наличие удостоверения, подтверждающего право управления бульдозером соответствующей категории</w:t>
            </w:r>
          </w:p>
          <w:p w14:paraId="49483EA0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Прохождение и наличие положительного заключения по результатам</w:t>
            </w:r>
            <w:r w:rsidRPr="000329FB">
              <w:rPr>
                <w:b/>
              </w:rPr>
              <w:t xml:space="preserve"> </w:t>
            </w:r>
            <w:r w:rsidRPr="000329FB">
              <w:t xml:space="preserve">обязательных предварительных (при поступлении на работу) и </w:t>
            </w:r>
            <w:r w:rsidRPr="000329FB">
              <w:lastRenderedPageBreak/>
              <w:t>периодических медицинских осмотров (обследований), а также внеочередных медицинских осмотров (обследований) в порядке, установленном законодательством Российской Федерации</w:t>
            </w:r>
          </w:p>
          <w:p w14:paraId="66927253" w14:textId="7397655A" w:rsidR="00CA0673" w:rsidRPr="000329FB" w:rsidRDefault="00F14EC4" w:rsidP="00F14EC4">
            <w:pPr>
              <w:pStyle w:val="af3"/>
            </w:pPr>
            <w:r w:rsidRPr="000329FB">
              <w:t>Обучение безопасным методам и приемам выпо</w:t>
            </w:r>
            <w:r w:rsidRPr="000329FB">
              <w:t>л</w:t>
            </w:r>
            <w:r w:rsidRPr="000329FB">
              <w:t>нения работ, инструктаж по пожарной безопасн</w:t>
            </w:r>
            <w:r w:rsidRPr="000329FB">
              <w:t>о</w:t>
            </w:r>
            <w:r w:rsidRPr="000329FB">
              <w:t>сти и охране труда, стажировка на рабочем месте и проверка знаний требований охраны труда и пр</w:t>
            </w:r>
            <w:r w:rsidRPr="000329FB">
              <w:t>о</w:t>
            </w:r>
            <w:r w:rsidRPr="000329FB">
              <w:t>мышленной безопасности</w:t>
            </w:r>
          </w:p>
        </w:tc>
      </w:tr>
      <w:tr w:rsidR="000329FB" w:rsidRPr="000329FB" w14:paraId="494383FD" w14:textId="77777777" w:rsidTr="006723CA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B325" w14:textId="77777777" w:rsidR="00CA0673" w:rsidRPr="000329FB" w:rsidRDefault="00CA0673" w:rsidP="006723CA">
            <w:pPr>
              <w:pStyle w:val="af3"/>
            </w:pPr>
            <w:r w:rsidRPr="000329FB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52A77D3" w14:textId="77777777" w:rsidR="00CA0673" w:rsidRPr="000329FB" w:rsidRDefault="00CA0673" w:rsidP="006723CA">
            <w:pPr>
              <w:pStyle w:val="af3"/>
            </w:pPr>
            <w:r w:rsidRPr="000329FB">
              <w:t>Возможно при утверждении ПС и соответству</w:t>
            </w:r>
            <w:r w:rsidRPr="000329FB">
              <w:t>ю</w:t>
            </w:r>
            <w:r w:rsidRPr="000329FB">
              <w:t>щих квалификаций</w:t>
            </w:r>
          </w:p>
        </w:tc>
      </w:tr>
      <w:tr w:rsidR="000329FB" w:rsidRPr="000329FB" w14:paraId="56958C82" w14:textId="77777777" w:rsidTr="006723CA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B4C70" w14:textId="77777777" w:rsidR="00CA0673" w:rsidRPr="000329FB" w:rsidRDefault="00CA0673" w:rsidP="006723CA">
            <w:pPr>
              <w:pStyle w:val="af3"/>
            </w:pPr>
            <w:r w:rsidRPr="000329FB">
              <w:t>Зарубежные аналоги (при наличии информ</w:t>
            </w:r>
            <w:r w:rsidRPr="000329FB">
              <w:t>а</w:t>
            </w:r>
            <w:r w:rsidRPr="000329FB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204220" w14:textId="77777777" w:rsidR="00CA0673" w:rsidRPr="000329FB" w:rsidRDefault="00CA0673" w:rsidP="006723CA">
            <w:pPr>
              <w:pStyle w:val="af3"/>
            </w:pPr>
            <w:r w:rsidRPr="000329FB">
              <w:t>Имеются</w:t>
            </w:r>
          </w:p>
        </w:tc>
      </w:tr>
      <w:tr w:rsidR="000329FB" w:rsidRPr="000329FB" w14:paraId="490F877E" w14:textId="77777777" w:rsidTr="006723CA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423C2A9F" w14:textId="77777777" w:rsidR="00CA0673" w:rsidRPr="000329FB" w:rsidRDefault="00CA0673" w:rsidP="006723CA">
            <w:pPr>
              <w:pStyle w:val="af3"/>
            </w:pPr>
            <w:r w:rsidRPr="000329FB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C580DA0" w14:textId="1283D639" w:rsidR="00CA0673" w:rsidRPr="000329FB" w:rsidRDefault="00F14EC4" w:rsidP="006723CA">
            <w:pPr>
              <w:pStyle w:val="af3"/>
            </w:pPr>
            <w:r w:rsidRPr="000329FB">
              <w:t>Выполнение механизированных работ с примен</w:t>
            </w:r>
            <w:r w:rsidRPr="000329FB">
              <w:t>е</w:t>
            </w:r>
            <w:r w:rsidRPr="000329FB">
              <w:t>нием бульдозера</w:t>
            </w:r>
          </w:p>
        </w:tc>
      </w:tr>
      <w:tr w:rsidR="000329FB" w:rsidRPr="000329FB" w14:paraId="3C6E159F" w14:textId="77777777" w:rsidTr="006723CA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DDAD7" w14:textId="77777777" w:rsidR="00CA0673" w:rsidRPr="000329FB" w:rsidRDefault="00CA0673" w:rsidP="006723CA">
            <w:pPr>
              <w:pStyle w:val="af3"/>
            </w:pPr>
            <w:r w:rsidRPr="000329FB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95CEEFF" w14:textId="77777777" w:rsidR="00F14EC4" w:rsidRPr="000329FB" w:rsidRDefault="00F14EC4" w:rsidP="00F14EC4">
            <w:pPr>
              <w:shd w:val="clear" w:color="auto" w:fill="FFFFFF" w:themeFill="background1"/>
              <w:jc w:val="both"/>
            </w:pPr>
            <w:r w:rsidRPr="000329FB">
              <w:t>Среднее общее образование</w:t>
            </w:r>
          </w:p>
          <w:p w14:paraId="7D16F5AE" w14:textId="77777777" w:rsidR="00CA0673" w:rsidRPr="000329FB" w:rsidRDefault="00F14EC4" w:rsidP="00F14EC4">
            <w:pPr>
              <w:pStyle w:val="af3"/>
            </w:pPr>
            <w:r w:rsidRPr="000329FB">
              <w:t>Профессиональное обучение – программы профе</w:t>
            </w:r>
            <w:r w:rsidRPr="000329FB">
              <w:t>с</w:t>
            </w:r>
            <w:r w:rsidRPr="000329FB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  <w:p w14:paraId="3B5163CA" w14:textId="3D2330A8" w:rsidR="00F14EC4" w:rsidRPr="000329FB" w:rsidRDefault="00F14EC4" w:rsidP="00F14EC4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Среднее профессиональное образование – пр</w:t>
            </w:r>
            <w:r w:rsidRPr="000329FB">
              <w:t>о</w:t>
            </w:r>
            <w:r w:rsidRPr="000329FB">
              <w:t>граммы подготовки квалифицированных рабочих</w:t>
            </w:r>
          </w:p>
        </w:tc>
      </w:tr>
      <w:tr w:rsidR="000329FB" w:rsidRPr="000329FB" w14:paraId="6848B117" w14:textId="77777777" w:rsidTr="006723CA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405B69" w14:textId="77777777" w:rsidR="00CA0673" w:rsidRPr="000329FB" w:rsidRDefault="00CA0673" w:rsidP="006723CA">
            <w:pPr>
              <w:pStyle w:val="af3"/>
            </w:pPr>
            <w:r w:rsidRPr="000329FB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DFFC580" w14:textId="660D508A" w:rsidR="00CA0673" w:rsidRPr="000329FB" w:rsidRDefault="00CA0673" w:rsidP="00F14EC4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 xml:space="preserve">нимающиеся </w:t>
            </w:r>
            <w:r w:rsidR="00F14EC4" w:rsidRPr="000329FB">
              <w:rPr>
                <w:rStyle w:val="af2"/>
                <w:color w:val="auto"/>
                <w:u w:val="none"/>
              </w:rPr>
              <w:t>эксплуатацией дорожно-строительных и землеройно-транспортных машин</w:t>
            </w:r>
          </w:p>
        </w:tc>
      </w:tr>
      <w:tr w:rsidR="000329FB" w:rsidRPr="000329FB" w14:paraId="23988294" w14:textId="77777777" w:rsidTr="006723CA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BEA748" w14:textId="77777777" w:rsidR="00CA0673" w:rsidRPr="000329FB" w:rsidRDefault="00CA0673" w:rsidP="006723CA">
            <w:pPr>
              <w:pStyle w:val="af3"/>
            </w:pPr>
            <w:r w:rsidRPr="000329FB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8244C85" w14:textId="7B28E665" w:rsidR="00CA0673" w:rsidRPr="000329FB" w:rsidRDefault="00F14EC4" w:rsidP="006723CA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Машинист экскаватора, машини</w:t>
            </w:r>
            <w:proofErr w:type="gramStart"/>
            <w:r w:rsidRPr="000329FB">
              <w:rPr>
                <w:rStyle w:val="af2"/>
                <w:color w:val="auto"/>
                <w:u w:val="none"/>
              </w:rPr>
              <w:t>ст скр</w:t>
            </w:r>
            <w:proofErr w:type="gramEnd"/>
            <w:r w:rsidRPr="000329FB">
              <w:rPr>
                <w:rStyle w:val="af2"/>
                <w:color w:val="auto"/>
                <w:u w:val="none"/>
              </w:rPr>
              <w:t>епера, м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шинист автогрейдера</w:t>
            </w:r>
          </w:p>
        </w:tc>
      </w:tr>
      <w:tr w:rsidR="000329FB" w:rsidRPr="000329FB" w14:paraId="2CAC0C99" w14:textId="77777777" w:rsidTr="006723CA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D62FC6" w14:textId="77777777" w:rsidR="00CA0673" w:rsidRPr="000329FB" w:rsidRDefault="00CA0673" w:rsidP="006723CA">
            <w:pPr>
              <w:pStyle w:val="af3"/>
            </w:pPr>
            <w:r w:rsidRPr="000329FB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FF387C3" w14:textId="446407A4" w:rsidR="00CA0673" w:rsidRPr="000329FB" w:rsidRDefault="00CA0673" w:rsidP="00F14EC4">
            <w:pPr>
              <w:pStyle w:val="af3"/>
            </w:pPr>
            <w:r w:rsidRPr="000329FB">
              <w:t>Образование по профессии «</w:t>
            </w:r>
            <w:r w:rsidR="00F14EC4" w:rsidRPr="000329FB">
              <w:rPr>
                <w:rStyle w:val="af2"/>
                <w:color w:val="auto"/>
                <w:u w:val="none"/>
              </w:rPr>
              <w:t>Машинист бульдоз</w:t>
            </w:r>
            <w:r w:rsidR="00F14EC4" w:rsidRPr="000329FB">
              <w:rPr>
                <w:rStyle w:val="af2"/>
                <w:color w:val="auto"/>
                <w:u w:val="none"/>
              </w:rPr>
              <w:t>е</w:t>
            </w:r>
            <w:r w:rsidR="00F14EC4" w:rsidRPr="000329FB">
              <w:rPr>
                <w:rStyle w:val="af2"/>
                <w:color w:val="auto"/>
                <w:u w:val="none"/>
              </w:rPr>
              <w:t>ра</w:t>
            </w:r>
            <w:r w:rsidRPr="000329FB">
              <w:t>» могут получить лица, имеющие образование не ниже среднего общего образования, в образов</w:t>
            </w:r>
            <w:r w:rsidRPr="000329FB">
              <w:t>а</w:t>
            </w:r>
            <w:r w:rsidRPr="000329FB">
              <w:t xml:space="preserve">тельных организациях </w:t>
            </w:r>
            <w:r w:rsidRPr="000329FB">
              <w:rPr>
                <w:rStyle w:val="WS"/>
                <w:color w:val="auto"/>
                <w:u w:val="none"/>
              </w:rPr>
              <w:t>среднего профессиональн</w:t>
            </w:r>
            <w:r w:rsidRPr="000329FB">
              <w:rPr>
                <w:rStyle w:val="WS"/>
                <w:color w:val="auto"/>
                <w:u w:val="none"/>
              </w:rPr>
              <w:t>о</w:t>
            </w:r>
            <w:r w:rsidRPr="000329FB">
              <w:rPr>
                <w:rStyle w:val="WS"/>
                <w:color w:val="auto"/>
                <w:u w:val="none"/>
              </w:rPr>
              <w:t>го образования, профессионального обучения</w:t>
            </w:r>
            <w:r w:rsidRPr="000329FB">
              <w:t>.</w:t>
            </w:r>
          </w:p>
        </w:tc>
      </w:tr>
      <w:tr w:rsidR="000329FB" w:rsidRPr="000329FB" w14:paraId="5B2C51C4" w14:textId="77777777" w:rsidTr="006723CA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6C0B5E" w14:textId="77777777" w:rsidR="00CA0673" w:rsidRPr="000329FB" w:rsidRDefault="00CA0673" w:rsidP="006723CA">
            <w:pPr>
              <w:pStyle w:val="af3"/>
            </w:pPr>
            <w:r w:rsidRPr="000329FB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EFD016B" w14:textId="77777777" w:rsidR="00CA0673" w:rsidRPr="000329FB" w:rsidRDefault="00CA0673" w:rsidP="006723CA">
            <w:pPr>
              <w:pStyle w:val="af3"/>
            </w:pPr>
            <w:r w:rsidRPr="000329FB">
              <w:t>Трудоустройство в организации машиностро</w:t>
            </w:r>
            <w:r w:rsidRPr="000329FB">
              <w:t>и</w:t>
            </w:r>
            <w:r w:rsidRPr="000329FB">
              <w:t xml:space="preserve">тельного профиля. Подробнее с вакансиями можно ознакомиться на сайте </w:t>
            </w:r>
            <w:hyperlink r:id="rId33" w:history="1">
              <w:r w:rsidRPr="000329FB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0329FB">
              <w:t>.</w:t>
            </w:r>
          </w:p>
        </w:tc>
      </w:tr>
      <w:tr w:rsidR="000329FB" w:rsidRPr="000329FB" w14:paraId="55AA2B05" w14:textId="77777777" w:rsidTr="006723CA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4E49BB9F" w14:textId="77777777" w:rsidR="00CA0673" w:rsidRPr="000329FB" w:rsidRDefault="00CA0673" w:rsidP="006723CA">
            <w:pPr>
              <w:pStyle w:val="af3"/>
            </w:pPr>
            <w:r w:rsidRPr="000329FB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7DAFA06B" w14:textId="77777777" w:rsidR="00CA0673" w:rsidRPr="000329FB" w:rsidRDefault="00CA0673" w:rsidP="006723CA">
            <w:pPr>
              <w:pStyle w:val="af3"/>
            </w:pPr>
          </w:p>
        </w:tc>
      </w:tr>
      <w:tr w:rsidR="000329FB" w:rsidRPr="000329FB" w14:paraId="75467022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C414C49" w14:textId="77777777" w:rsidR="00CA0673" w:rsidRPr="000329FB" w:rsidRDefault="00CA0673" w:rsidP="006723CA">
            <w:pPr>
              <w:pStyle w:val="af3"/>
              <w:jc w:val="right"/>
            </w:pPr>
            <w:r w:rsidRPr="000329FB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701874D1" w14:textId="4CB16F68" w:rsidR="00CA0673" w:rsidRPr="000329FB" w:rsidRDefault="00203C4B" w:rsidP="006723CA">
            <w:pPr>
              <w:pStyle w:val="af3"/>
            </w:pPr>
            <w:r w:rsidRPr="000329FB">
              <w:t>6 864</w:t>
            </w:r>
          </w:p>
        </w:tc>
      </w:tr>
      <w:tr w:rsidR="000329FB" w:rsidRPr="000329FB" w14:paraId="7C7A8BC8" w14:textId="77777777" w:rsidTr="006723CA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48AC15" w14:textId="77777777" w:rsidR="00CA0673" w:rsidRPr="000329FB" w:rsidRDefault="00CA0673" w:rsidP="006723CA">
            <w:pPr>
              <w:pStyle w:val="af3"/>
              <w:jc w:val="right"/>
            </w:pPr>
            <w:r w:rsidRPr="000329FB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40FE727A" w14:textId="4E0BC372" w:rsidR="00CA0673" w:rsidRPr="000329FB" w:rsidRDefault="00203C4B" w:rsidP="006723CA">
            <w:pPr>
              <w:pStyle w:val="af3"/>
            </w:pPr>
            <w:r w:rsidRPr="000329FB">
              <w:t>200 000</w:t>
            </w:r>
          </w:p>
        </w:tc>
      </w:tr>
      <w:tr w:rsidR="000329FB" w:rsidRPr="000329FB" w14:paraId="4D877037" w14:textId="77777777" w:rsidTr="006723CA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17338" w14:textId="77777777" w:rsidR="00CA0673" w:rsidRPr="000329FB" w:rsidRDefault="00CA0673" w:rsidP="006723CA">
            <w:pPr>
              <w:pStyle w:val="af3"/>
            </w:pPr>
            <w:r w:rsidRPr="000329FB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24F42" w14:textId="4792092F" w:rsidR="00CA0673" w:rsidRPr="000329FB" w:rsidRDefault="00CA0673" w:rsidP="00203C4B">
            <w:pPr>
              <w:pStyle w:val="af3"/>
            </w:pPr>
            <w:r w:rsidRPr="000329FB">
              <w:t>Профессия «</w:t>
            </w:r>
            <w:r w:rsidR="00203C4B" w:rsidRPr="000329FB">
              <w:rPr>
                <w:rStyle w:val="af2"/>
                <w:color w:val="auto"/>
                <w:u w:val="none"/>
              </w:rPr>
              <w:t>Машинист бульдозера</w:t>
            </w:r>
            <w:r w:rsidRPr="000329FB">
              <w:t xml:space="preserve">» останется востребованной в долгосрочной перспективе. </w:t>
            </w:r>
          </w:p>
        </w:tc>
      </w:tr>
      <w:tr w:rsidR="00CA0673" w:rsidRPr="000329FB" w14:paraId="57D6360F" w14:textId="77777777" w:rsidTr="006723CA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D4A1" w14:textId="77777777" w:rsidR="00CA0673" w:rsidRPr="000329FB" w:rsidRDefault="00CA0673" w:rsidP="006723CA">
            <w:pPr>
              <w:pStyle w:val="af3"/>
            </w:pPr>
            <w:r w:rsidRPr="000329FB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21EDA" w14:textId="30359729" w:rsidR="00CA0673" w:rsidRPr="000329FB" w:rsidRDefault="00203C4B" w:rsidP="00203C4B">
            <w:pPr>
              <w:pStyle w:val="af3"/>
            </w:pPr>
            <w:r w:rsidRPr="000329FB">
              <w:t>Автомобильные дороги, бульдозер, строительство, эксплуатация,</w:t>
            </w:r>
          </w:p>
        </w:tc>
      </w:tr>
    </w:tbl>
    <w:p w14:paraId="251FAC51" w14:textId="77777777" w:rsidR="00882CBC" w:rsidRPr="000329FB" w:rsidRDefault="00882CBC">
      <w:pPr>
        <w:rPr>
          <w:sz w:val="22"/>
          <w:szCs w:val="22"/>
        </w:rPr>
      </w:pPr>
    </w:p>
    <w:p w14:paraId="7041318B" w14:textId="77777777" w:rsidR="00EC0FC6" w:rsidRPr="000329FB" w:rsidRDefault="00EC0FC6">
      <w:pPr>
        <w:rPr>
          <w:sz w:val="22"/>
          <w:szCs w:val="22"/>
        </w:rPr>
      </w:pPr>
    </w:p>
    <w:p w14:paraId="34FA726C" w14:textId="2FA56736" w:rsidR="00EC0FC6" w:rsidRPr="000329FB" w:rsidRDefault="00EC0FC6" w:rsidP="00EC0FC6">
      <w:pPr>
        <w:pStyle w:val="af1"/>
      </w:pPr>
      <w:r w:rsidRPr="000329FB">
        <w:t>Форма актуализации описания профессии, соответствующей актуализированному профессиональному стандарту «</w:t>
      </w:r>
      <w:r w:rsidRPr="000329FB">
        <w:rPr>
          <w:rStyle w:val="af2"/>
          <w:color w:val="auto"/>
          <w:u w:val="none"/>
        </w:rPr>
        <w:t>Машинист бульдозера</w:t>
      </w:r>
      <w:r w:rsidRPr="000329FB">
        <w:t>», для Справочника профессий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7"/>
        <w:gridCol w:w="5494"/>
      </w:tblGrid>
      <w:tr w:rsidR="000329FB" w:rsidRPr="000329FB" w14:paraId="40771D94" w14:textId="77777777" w:rsidTr="00EC0FC6">
        <w:trPr>
          <w:trHeight w:val="404"/>
          <w:tblHeader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045BED" w14:textId="77777777" w:rsidR="00EC0FC6" w:rsidRPr="000329FB" w:rsidRDefault="00EC0FC6" w:rsidP="00EC0FC6">
            <w:pPr>
              <w:pStyle w:val="afe"/>
            </w:pPr>
            <w:r w:rsidRPr="000329FB">
              <w:t>Параметры описания профессии</w:t>
            </w:r>
          </w:p>
        </w:tc>
        <w:tc>
          <w:tcPr>
            <w:tcW w:w="263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73989" w14:textId="77777777" w:rsidR="00EC0FC6" w:rsidRPr="000329FB" w:rsidRDefault="00EC0FC6" w:rsidP="00EC0FC6">
            <w:pPr>
              <w:pStyle w:val="afe"/>
            </w:pPr>
            <w:r w:rsidRPr="000329FB">
              <w:t>Описание профессии</w:t>
            </w:r>
          </w:p>
        </w:tc>
      </w:tr>
      <w:tr w:rsidR="000329FB" w:rsidRPr="000329FB" w14:paraId="4777AF81" w14:textId="77777777" w:rsidTr="00EC0FC6">
        <w:trPr>
          <w:trHeight w:val="316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B68451" w14:textId="77777777" w:rsidR="00EC0FC6" w:rsidRPr="000329FB" w:rsidRDefault="00EC0FC6" w:rsidP="00EC0FC6">
            <w:pPr>
              <w:pStyle w:val="af3"/>
            </w:pPr>
            <w:r w:rsidRPr="000329FB">
              <w:t>Наименование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FEF130" w14:textId="77777777" w:rsidR="00EC0FC6" w:rsidRPr="000329FB" w:rsidRDefault="00EC0FC6" w:rsidP="00EC0FC6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Машинист бульдозера</w:t>
            </w:r>
          </w:p>
        </w:tc>
      </w:tr>
      <w:tr w:rsidR="000329FB" w:rsidRPr="000329FB" w14:paraId="7F68CBD7" w14:textId="77777777" w:rsidTr="00EC0FC6">
        <w:trPr>
          <w:trHeight w:val="12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4C55F" w14:textId="77777777" w:rsidR="00EC0FC6" w:rsidRPr="000329FB" w:rsidRDefault="00EC0FC6" w:rsidP="00EC0FC6">
            <w:pPr>
              <w:pStyle w:val="af3"/>
            </w:pPr>
            <w:r w:rsidRPr="000329FB">
              <w:t>Область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764C1BA" w14:textId="0D77BCCC" w:rsidR="00EC0FC6" w:rsidRPr="000329FB" w:rsidRDefault="00EC0FC6" w:rsidP="004731D0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 xml:space="preserve">Производство </w:t>
            </w:r>
            <w:r w:rsidR="004731D0" w:rsidRPr="000329FB">
              <w:rPr>
                <w:rStyle w:val="af2"/>
                <w:color w:val="auto"/>
                <w:u w:val="none"/>
              </w:rPr>
              <w:t>горно-капитальных</w:t>
            </w:r>
            <w:r w:rsidRPr="000329FB">
              <w:rPr>
                <w:rStyle w:val="af2"/>
                <w:color w:val="auto"/>
                <w:u w:val="none"/>
              </w:rPr>
              <w:t xml:space="preserve"> работ</w:t>
            </w:r>
          </w:p>
        </w:tc>
      </w:tr>
      <w:tr w:rsidR="000329FB" w:rsidRPr="000329FB" w14:paraId="0E412703" w14:textId="77777777" w:rsidTr="00EC0FC6">
        <w:trPr>
          <w:trHeight w:val="36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0FE0C" w14:textId="77777777" w:rsidR="00EC0FC6" w:rsidRPr="000329FB" w:rsidRDefault="00EC0FC6" w:rsidP="00EC0FC6">
            <w:pPr>
              <w:pStyle w:val="af3"/>
            </w:pPr>
            <w:r w:rsidRPr="000329FB">
              <w:t>Наименование профессионального стандарта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DFF17CF" w14:textId="5194326C" w:rsidR="00EC0FC6" w:rsidRPr="000329FB" w:rsidRDefault="004731D0" w:rsidP="00EC0FC6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Машинист бульдозера</w:t>
            </w:r>
          </w:p>
        </w:tc>
      </w:tr>
      <w:tr w:rsidR="000329FB" w:rsidRPr="000329FB" w14:paraId="1B519A5F" w14:textId="77777777" w:rsidTr="00EC0FC6">
        <w:trPr>
          <w:trHeight w:val="2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24427" w14:textId="77777777" w:rsidR="00EC0FC6" w:rsidRPr="000329FB" w:rsidRDefault="00EC0FC6" w:rsidP="00EC0FC6">
            <w:pPr>
              <w:pStyle w:val="af3"/>
            </w:pPr>
            <w:r w:rsidRPr="000329FB">
              <w:t>Должность (профессия рабочего)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8014F92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3-го разряда</w:t>
            </w:r>
          </w:p>
          <w:p w14:paraId="2F5440A3" w14:textId="77777777" w:rsidR="00EC0FC6" w:rsidRPr="000329FB" w:rsidRDefault="004731D0" w:rsidP="004731D0">
            <w:pPr>
              <w:pStyle w:val="af3"/>
              <w:spacing w:after="0"/>
            </w:pPr>
            <w:r w:rsidRPr="000329FB">
              <w:t>Машинист бульдозера 4-го разряда</w:t>
            </w:r>
          </w:p>
          <w:p w14:paraId="4E40796B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5-го разряда</w:t>
            </w:r>
          </w:p>
          <w:p w14:paraId="11091D11" w14:textId="77777777" w:rsidR="004731D0" w:rsidRPr="000329FB" w:rsidRDefault="004731D0" w:rsidP="004731D0">
            <w:pPr>
              <w:pStyle w:val="af3"/>
              <w:spacing w:after="0"/>
            </w:pPr>
            <w:r w:rsidRPr="000329FB">
              <w:t>Машинист бульдозера 6-го разряда</w:t>
            </w:r>
          </w:p>
          <w:p w14:paraId="620338DA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7-го разряда</w:t>
            </w:r>
          </w:p>
          <w:p w14:paraId="447D707F" w14:textId="30A8F2D7" w:rsidR="004731D0" w:rsidRPr="000329FB" w:rsidRDefault="004731D0" w:rsidP="004731D0">
            <w:pPr>
              <w:pStyle w:val="af3"/>
              <w:spacing w:after="0"/>
            </w:pPr>
            <w:r w:rsidRPr="000329FB">
              <w:t>Машинист бульдозера 8-го разряда</w:t>
            </w:r>
          </w:p>
        </w:tc>
      </w:tr>
      <w:tr w:rsidR="000329FB" w:rsidRPr="000329FB" w14:paraId="13417C32" w14:textId="77777777" w:rsidTr="00EC0FC6">
        <w:trPr>
          <w:trHeight w:val="18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BE702" w14:textId="77777777" w:rsidR="00EC0FC6" w:rsidRPr="000329FB" w:rsidRDefault="00EC0FC6" w:rsidP="00EC0FC6">
            <w:pPr>
              <w:pStyle w:val="af3"/>
            </w:pPr>
            <w:r w:rsidRPr="000329FB">
              <w:t>ФГОС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BFA0FEC" w14:textId="576BAB50" w:rsidR="00EC0FC6" w:rsidRPr="000329FB" w:rsidRDefault="004731D0" w:rsidP="00EC0FC6">
            <w:pPr>
              <w:pStyle w:val="af3"/>
            </w:pPr>
            <w:r w:rsidRPr="000329FB">
              <w:t>2.23.01.06 Машинист дорожных и строительных машин</w:t>
            </w:r>
          </w:p>
        </w:tc>
      </w:tr>
      <w:tr w:rsidR="000329FB" w:rsidRPr="000329FB" w14:paraId="055B7AF6" w14:textId="77777777" w:rsidTr="00EC0FC6">
        <w:trPr>
          <w:trHeight w:val="51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464B20" w14:textId="77777777" w:rsidR="00EC0FC6" w:rsidRPr="000329FB" w:rsidRDefault="00EC0FC6" w:rsidP="00EC0FC6">
            <w:pPr>
              <w:pStyle w:val="af3"/>
            </w:pPr>
            <w:r w:rsidRPr="000329FB">
              <w:t>Отнесение к списку 50 наиболее востреб</w:t>
            </w:r>
            <w:r w:rsidRPr="000329FB">
              <w:t>о</w:t>
            </w:r>
            <w:r w:rsidRPr="000329FB">
              <w:t>ванных на рынке труда новых и перспекти</w:t>
            </w:r>
            <w:r w:rsidRPr="000329FB">
              <w:t>в</w:t>
            </w:r>
            <w:r w:rsidRPr="000329FB">
              <w:t>ных профессий, требующих среднего пр</w:t>
            </w:r>
            <w:r w:rsidRPr="000329FB">
              <w:t>о</w:t>
            </w:r>
            <w:r w:rsidRPr="000329FB">
              <w:t>фессионального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DBCF6F8" w14:textId="77777777" w:rsidR="00EC0FC6" w:rsidRPr="000329FB" w:rsidRDefault="00EC0FC6" w:rsidP="00EC0FC6">
            <w:pPr>
              <w:pStyle w:val="af3"/>
            </w:pPr>
            <w:r w:rsidRPr="000329FB">
              <w:t>Нет</w:t>
            </w:r>
          </w:p>
        </w:tc>
      </w:tr>
      <w:tr w:rsidR="000329FB" w:rsidRPr="000329FB" w14:paraId="7D4CEAE1" w14:textId="77777777" w:rsidTr="00EC0FC6">
        <w:trPr>
          <w:trHeight w:val="33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8F461" w14:textId="77777777" w:rsidR="00EC0FC6" w:rsidRPr="000329FB" w:rsidRDefault="00EC0FC6" w:rsidP="00EC0FC6">
            <w:pPr>
              <w:pStyle w:val="af3"/>
            </w:pPr>
            <w:r w:rsidRPr="000329FB">
              <w:t xml:space="preserve">Стандарты и компетенции </w:t>
            </w:r>
            <w:proofErr w:type="spellStart"/>
            <w:r w:rsidRPr="000329FB">
              <w:t>Ворлдскиллс</w:t>
            </w:r>
            <w:proofErr w:type="spellEnd"/>
            <w:r w:rsidRPr="000329FB">
              <w:t xml:space="preserve"> Ро</w:t>
            </w:r>
            <w:r w:rsidRPr="000329FB">
              <w:t>с</w:t>
            </w:r>
            <w:r w:rsidRPr="000329FB">
              <w:t>сия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13EBE1" w14:textId="77777777" w:rsidR="00EC0FC6" w:rsidRPr="000329FB" w:rsidRDefault="00EC0FC6" w:rsidP="00EC0FC6">
            <w:pPr>
              <w:pStyle w:val="af3"/>
            </w:pPr>
            <w:r w:rsidRPr="000329FB">
              <w:t>Нет</w:t>
            </w:r>
          </w:p>
        </w:tc>
      </w:tr>
      <w:tr w:rsidR="000329FB" w:rsidRPr="000329FB" w14:paraId="23FB7ED3" w14:textId="77777777" w:rsidTr="00EC0FC6">
        <w:trPr>
          <w:trHeight w:val="188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DBB945" w14:textId="77777777" w:rsidR="00EC0FC6" w:rsidRPr="000329FB" w:rsidRDefault="00EC0FC6" w:rsidP="00EC0FC6">
            <w:pPr>
              <w:pStyle w:val="af3"/>
            </w:pPr>
            <w:r w:rsidRPr="000329FB">
              <w:t>Код начальной группы (XXXX) и ее наим</w:t>
            </w:r>
            <w:r w:rsidRPr="000329FB">
              <w:t>е</w:t>
            </w:r>
            <w:r w:rsidRPr="000329FB">
              <w:t>нование в соответствии с ОКЗ (только один код)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A5F458A" w14:textId="5CE2C8FE" w:rsidR="00EC0FC6" w:rsidRPr="000329FB" w:rsidRDefault="004731D0" w:rsidP="00EC0FC6">
            <w:pPr>
              <w:pStyle w:val="af3"/>
            </w:pPr>
            <w:r w:rsidRPr="000329FB">
              <w:t>8111 Операторы и машинисты горного и шахтного оборудования</w:t>
            </w:r>
          </w:p>
        </w:tc>
      </w:tr>
      <w:tr w:rsidR="000329FB" w:rsidRPr="000329FB" w14:paraId="5BCB69B3" w14:textId="77777777" w:rsidTr="00EC0FC6">
        <w:trPr>
          <w:trHeight w:val="30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D2745" w14:textId="77777777" w:rsidR="00EC0FC6" w:rsidRPr="000329FB" w:rsidRDefault="00EC0FC6" w:rsidP="00EC0FC6">
            <w:pPr>
              <w:pStyle w:val="af3"/>
            </w:pPr>
            <w:r w:rsidRPr="000329FB">
              <w:t>5-значный код и наименование одной или нескольких должностей (профессий) по О</w:t>
            </w:r>
            <w:r w:rsidRPr="000329FB">
              <w:t>К</w:t>
            </w:r>
            <w:r w:rsidRPr="000329FB">
              <w:t>ПДТР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7F182188" w14:textId="66F193CE" w:rsidR="00EC0FC6" w:rsidRPr="000329FB" w:rsidRDefault="004731D0" w:rsidP="00EC0FC6">
            <w:pPr>
              <w:pStyle w:val="af3"/>
            </w:pPr>
            <w:r w:rsidRPr="000329FB">
              <w:rPr>
                <w:shd w:val="clear" w:color="auto" w:fill="FFFFFF"/>
              </w:rPr>
              <w:t>13584 Машинист бульдозера</w:t>
            </w:r>
          </w:p>
        </w:tc>
      </w:tr>
      <w:tr w:rsidR="000329FB" w:rsidRPr="000329FB" w14:paraId="74334F16" w14:textId="77777777" w:rsidTr="00EC0FC6">
        <w:trPr>
          <w:trHeight w:val="126"/>
        </w:trPr>
        <w:tc>
          <w:tcPr>
            <w:tcW w:w="236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A2DC35" w14:textId="77777777" w:rsidR="00EC0FC6" w:rsidRPr="000329FB" w:rsidRDefault="00EC0FC6" w:rsidP="00EC0FC6">
            <w:pPr>
              <w:pStyle w:val="af3"/>
            </w:pPr>
            <w:r w:rsidRPr="000329FB">
              <w:t>Наименования должностей или профессий в соответствии с ЕКС или ЕТКС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3180651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3-го разряда</w:t>
            </w:r>
          </w:p>
          <w:p w14:paraId="2BB72C04" w14:textId="77777777" w:rsidR="004731D0" w:rsidRPr="000329FB" w:rsidRDefault="004731D0" w:rsidP="004731D0">
            <w:pPr>
              <w:pStyle w:val="af3"/>
              <w:spacing w:after="0"/>
            </w:pPr>
            <w:r w:rsidRPr="000329FB">
              <w:t>Машинист бульдозера 4-го разряда</w:t>
            </w:r>
          </w:p>
          <w:p w14:paraId="2D206015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5-го разряда</w:t>
            </w:r>
          </w:p>
          <w:p w14:paraId="4E12DC2C" w14:textId="77777777" w:rsidR="004731D0" w:rsidRPr="000329FB" w:rsidRDefault="004731D0" w:rsidP="004731D0">
            <w:pPr>
              <w:pStyle w:val="af3"/>
              <w:spacing w:after="0"/>
            </w:pPr>
            <w:r w:rsidRPr="000329FB">
              <w:t>Машинист бульдозера 6-го разряда</w:t>
            </w:r>
          </w:p>
          <w:p w14:paraId="449555F5" w14:textId="77777777" w:rsidR="004731D0" w:rsidRPr="000329FB" w:rsidRDefault="004731D0" w:rsidP="004731D0">
            <w:pPr>
              <w:shd w:val="clear" w:color="auto" w:fill="FFFFFF" w:themeFill="background1"/>
              <w:suppressAutoHyphens/>
              <w:jc w:val="both"/>
            </w:pPr>
            <w:r w:rsidRPr="000329FB">
              <w:t>Машинист бульдозера 7-го разряда</w:t>
            </w:r>
          </w:p>
          <w:p w14:paraId="73E6B178" w14:textId="300F66E8" w:rsidR="00EC0FC6" w:rsidRPr="000329FB" w:rsidRDefault="004731D0" w:rsidP="004731D0">
            <w:pPr>
              <w:pStyle w:val="af3"/>
            </w:pPr>
            <w:r w:rsidRPr="000329FB">
              <w:t>Машинист бульдозера 8-го разряда</w:t>
            </w:r>
          </w:p>
        </w:tc>
      </w:tr>
      <w:tr w:rsidR="000329FB" w:rsidRPr="000329FB" w14:paraId="3F84A274" w14:textId="77777777" w:rsidTr="00EC0FC6">
        <w:trPr>
          <w:trHeight w:val="557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6E00FD" w14:textId="77777777" w:rsidR="00EC0FC6" w:rsidRPr="000329FB" w:rsidRDefault="00EC0FC6" w:rsidP="00EC0FC6">
            <w:pPr>
              <w:pStyle w:val="af3"/>
            </w:pPr>
            <w:r w:rsidRPr="000329FB">
              <w:t>Профильный совет по профессиональным квалификациям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A28EFCE" w14:textId="66E7D20D" w:rsidR="00EC0FC6" w:rsidRPr="000329FB" w:rsidRDefault="00EC0FC6" w:rsidP="00F14EC4">
            <w:pPr>
              <w:pStyle w:val="af3"/>
            </w:pPr>
            <w:r w:rsidRPr="000329FB">
              <w:t xml:space="preserve">Совет по профессиональным квалификациям в </w:t>
            </w:r>
            <w:r w:rsidR="00F14EC4" w:rsidRPr="000329FB">
              <w:t>строительстве</w:t>
            </w:r>
          </w:p>
        </w:tc>
      </w:tr>
      <w:tr w:rsidR="000329FB" w:rsidRPr="000329FB" w14:paraId="47195B9F" w14:textId="77777777" w:rsidTr="00EC0FC6">
        <w:trPr>
          <w:trHeight w:val="24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91634" w14:textId="77777777" w:rsidR="00EC0FC6" w:rsidRPr="000329FB" w:rsidRDefault="00EC0FC6" w:rsidP="00EC0FC6">
            <w:pPr>
              <w:pStyle w:val="af3"/>
            </w:pPr>
            <w:r w:rsidRPr="000329FB">
              <w:t>Особые условия допуска к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EDB406C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Лица не моложе 18 лет</w:t>
            </w:r>
          </w:p>
          <w:p w14:paraId="1C435A4F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Наличие удостоверения, подтверждающего право управления бульдозером соответствующей категории</w:t>
            </w:r>
          </w:p>
          <w:p w14:paraId="5EEC51D4" w14:textId="77777777" w:rsidR="00F14EC4" w:rsidRPr="000329FB" w:rsidRDefault="00F14EC4" w:rsidP="00F14EC4">
            <w:pPr>
              <w:shd w:val="clear" w:color="auto" w:fill="FFFFFF" w:themeFill="background1"/>
              <w:suppressAutoHyphens/>
              <w:jc w:val="both"/>
            </w:pPr>
            <w:r w:rsidRPr="000329FB">
              <w:t>Прохождение и наличие положительного заключения по результатам</w:t>
            </w:r>
            <w:r w:rsidRPr="000329FB">
              <w:rPr>
                <w:b/>
              </w:rPr>
              <w:t xml:space="preserve"> </w:t>
            </w:r>
            <w:r w:rsidRPr="000329FB">
              <w:t xml:space="preserve">обязательных предварительных (при поступлении на работу) и периодических медицинских осмотров (обследований), а также внеочередных медицинских осмотров (обследований) в порядке, </w:t>
            </w:r>
            <w:r w:rsidRPr="000329FB">
              <w:lastRenderedPageBreak/>
              <w:t>установленном законодательством Российской Федерации</w:t>
            </w:r>
          </w:p>
          <w:p w14:paraId="1AB5AF78" w14:textId="2B0C16A5" w:rsidR="00EC0FC6" w:rsidRPr="000329FB" w:rsidRDefault="00F14EC4" w:rsidP="00F14EC4">
            <w:pPr>
              <w:pStyle w:val="af3"/>
            </w:pPr>
            <w:r w:rsidRPr="000329FB">
              <w:t>Обучение безопасным методам и приемам выпо</w:t>
            </w:r>
            <w:r w:rsidRPr="000329FB">
              <w:t>л</w:t>
            </w:r>
            <w:r w:rsidRPr="000329FB">
              <w:t>нения работ, инструктаж по пожарной безопасн</w:t>
            </w:r>
            <w:r w:rsidRPr="000329FB">
              <w:t>о</w:t>
            </w:r>
            <w:r w:rsidRPr="000329FB">
              <w:t>сти и охране труда, стажировка на рабочем месте и проверка знаний требований охраны труда и пр</w:t>
            </w:r>
            <w:r w:rsidRPr="000329FB">
              <w:t>о</w:t>
            </w:r>
            <w:r w:rsidRPr="000329FB">
              <w:t>мышленной безопасности</w:t>
            </w:r>
          </w:p>
        </w:tc>
      </w:tr>
      <w:tr w:rsidR="000329FB" w:rsidRPr="000329FB" w14:paraId="26C66B19" w14:textId="77777777" w:rsidTr="00EC0FC6">
        <w:trPr>
          <w:trHeight w:val="6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DCB21D" w14:textId="77777777" w:rsidR="00EC0FC6" w:rsidRPr="000329FB" w:rsidRDefault="00EC0FC6" w:rsidP="00EC0FC6">
            <w:pPr>
              <w:pStyle w:val="af3"/>
            </w:pPr>
            <w:r w:rsidRPr="000329FB">
              <w:lastRenderedPageBreak/>
              <w:t>Возможности прохождения независимой оценки квалификации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7A9C3B9" w14:textId="77777777" w:rsidR="00EC0FC6" w:rsidRPr="000329FB" w:rsidRDefault="00EC0FC6" w:rsidP="00EC0FC6">
            <w:pPr>
              <w:pStyle w:val="af3"/>
            </w:pPr>
            <w:r w:rsidRPr="000329FB">
              <w:t>Возможно при утверждении ПС и соответству</w:t>
            </w:r>
            <w:r w:rsidRPr="000329FB">
              <w:t>ю</w:t>
            </w:r>
            <w:r w:rsidRPr="000329FB">
              <w:t>щих квалификаций</w:t>
            </w:r>
          </w:p>
        </w:tc>
      </w:tr>
      <w:tr w:rsidR="000329FB" w:rsidRPr="000329FB" w14:paraId="40F710AC" w14:textId="77777777" w:rsidTr="00EC0FC6">
        <w:trPr>
          <w:trHeight w:val="130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075E39" w14:textId="77777777" w:rsidR="00EC0FC6" w:rsidRPr="000329FB" w:rsidRDefault="00EC0FC6" w:rsidP="00EC0FC6">
            <w:pPr>
              <w:pStyle w:val="af3"/>
            </w:pPr>
            <w:r w:rsidRPr="000329FB">
              <w:t>Зарубежные аналоги (при наличии информ</w:t>
            </w:r>
            <w:r w:rsidRPr="000329FB">
              <w:t>а</w:t>
            </w:r>
            <w:r w:rsidRPr="000329FB">
              <w:t>ции)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B676C4" w14:textId="77777777" w:rsidR="00EC0FC6" w:rsidRPr="000329FB" w:rsidRDefault="00EC0FC6" w:rsidP="00EC0FC6">
            <w:pPr>
              <w:pStyle w:val="af3"/>
            </w:pPr>
            <w:r w:rsidRPr="000329FB">
              <w:t>Имеются</w:t>
            </w:r>
          </w:p>
        </w:tc>
      </w:tr>
      <w:tr w:rsidR="000329FB" w:rsidRPr="000329FB" w14:paraId="4FCC0950" w14:textId="77777777" w:rsidTr="00EC0FC6">
        <w:trPr>
          <w:trHeight w:val="223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1477DA9" w14:textId="77777777" w:rsidR="00EC0FC6" w:rsidRPr="000329FB" w:rsidRDefault="00EC0FC6" w:rsidP="00EC0FC6">
            <w:pPr>
              <w:pStyle w:val="af3"/>
            </w:pPr>
            <w:r w:rsidRPr="000329FB">
              <w:t>Обобщенное описание профессиональной деятельности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EBBA595" w14:textId="219A4796" w:rsidR="00EC0FC6" w:rsidRPr="000329FB" w:rsidRDefault="00F14EC4" w:rsidP="00EC0FC6">
            <w:pPr>
              <w:pStyle w:val="af3"/>
            </w:pPr>
            <w:r w:rsidRPr="000329FB">
              <w:t>Выполнение механизированных работ с примен</w:t>
            </w:r>
            <w:r w:rsidRPr="000329FB">
              <w:t>е</w:t>
            </w:r>
            <w:r w:rsidRPr="000329FB">
              <w:t>нием бульдозера</w:t>
            </w:r>
          </w:p>
        </w:tc>
      </w:tr>
      <w:tr w:rsidR="000329FB" w:rsidRPr="000329FB" w14:paraId="4A9D0BD8" w14:textId="77777777" w:rsidTr="00EC0FC6">
        <w:trPr>
          <w:trHeight w:val="34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E2724" w14:textId="77777777" w:rsidR="00EC0FC6" w:rsidRPr="000329FB" w:rsidRDefault="00EC0FC6" w:rsidP="00EC0FC6">
            <w:pPr>
              <w:pStyle w:val="af3"/>
            </w:pPr>
            <w:r w:rsidRPr="000329FB">
              <w:t>Профессиональное образование и обучение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D6C9A39" w14:textId="77777777" w:rsidR="00F14EC4" w:rsidRPr="000329FB" w:rsidRDefault="00F14EC4" w:rsidP="00F14EC4">
            <w:pPr>
              <w:shd w:val="clear" w:color="auto" w:fill="FFFFFF" w:themeFill="background1"/>
              <w:jc w:val="both"/>
            </w:pPr>
            <w:r w:rsidRPr="000329FB">
              <w:t>Среднее общее образование</w:t>
            </w:r>
          </w:p>
          <w:p w14:paraId="25806B31" w14:textId="2A657292" w:rsidR="00EC0FC6" w:rsidRPr="000329FB" w:rsidRDefault="00F14EC4" w:rsidP="00F14EC4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>Профессиональное обучение – программы профе</w:t>
            </w:r>
            <w:r w:rsidRPr="000329FB">
              <w:t>с</w:t>
            </w:r>
            <w:r w:rsidRPr="000329FB">
              <w:t>сиональной подготовки по профессиям рабочих, программы переподготовки рабочих, служащих, программы повышения квалификации рабочих</w:t>
            </w:r>
          </w:p>
        </w:tc>
      </w:tr>
      <w:tr w:rsidR="000329FB" w:rsidRPr="000329FB" w14:paraId="1456A1D4" w14:textId="77777777" w:rsidTr="00EC0FC6">
        <w:trPr>
          <w:trHeight w:val="27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DC3D88" w14:textId="77777777" w:rsidR="00EC0FC6" w:rsidRPr="000329FB" w:rsidRDefault="00EC0FC6" w:rsidP="00EC0FC6">
            <w:pPr>
              <w:pStyle w:val="af3"/>
            </w:pPr>
            <w:r w:rsidRPr="000329FB">
              <w:t>Сфера применения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6D3138A2" w14:textId="599D8FE7" w:rsidR="00EC0FC6" w:rsidRPr="000329FB" w:rsidRDefault="00EC0FC6" w:rsidP="00F14EC4">
            <w:pPr>
              <w:pStyle w:val="af3"/>
            </w:pPr>
            <w:r w:rsidRPr="000329FB">
              <w:rPr>
                <w:rStyle w:val="af2"/>
                <w:color w:val="auto"/>
                <w:u w:val="none"/>
              </w:rPr>
              <w:t>Организации различных форм собственности, з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 xml:space="preserve">нимающиеся </w:t>
            </w:r>
            <w:r w:rsidR="00F14EC4" w:rsidRPr="000329FB">
              <w:rPr>
                <w:rStyle w:val="af2"/>
                <w:color w:val="auto"/>
                <w:u w:val="none"/>
              </w:rPr>
              <w:t>эксплуатацией дорожно-строительных и землеройно-транспортных машин</w:t>
            </w:r>
          </w:p>
        </w:tc>
      </w:tr>
      <w:tr w:rsidR="000329FB" w:rsidRPr="000329FB" w14:paraId="22B2DE61" w14:textId="77777777" w:rsidTr="00EC0FC6">
        <w:trPr>
          <w:trHeight w:val="252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B08F9" w14:textId="77777777" w:rsidR="00EC0FC6" w:rsidRPr="000329FB" w:rsidRDefault="00EC0FC6" w:rsidP="00EC0FC6">
            <w:pPr>
              <w:pStyle w:val="af3"/>
            </w:pPr>
            <w:r w:rsidRPr="000329FB">
              <w:t>Родственные профессии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2E412D3" w14:textId="22EC449A" w:rsidR="00EC0FC6" w:rsidRPr="000329FB" w:rsidRDefault="00F14EC4" w:rsidP="00EC0FC6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rPr>
                <w:rStyle w:val="af2"/>
                <w:color w:val="auto"/>
                <w:u w:val="none"/>
              </w:rPr>
              <w:t>Машинист экскаватора, машини</w:t>
            </w:r>
            <w:proofErr w:type="gramStart"/>
            <w:r w:rsidRPr="000329FB">
              <w:rPr>
                <w:rStyle w:val="af2"/>
                <w:color w:val="auto"/>
                <w:u w:val="none"/>
              </w:rPr>
              <w:t>ст скр</w:t>
            </w:r>
            <w:proofErr w:type="gramEnd"/>
            <w:r w:rsidRPr="000329FB">
              <w:rPr>
                <w:rStyle w:val="af2"/>
                <w:color w:val="auto"/>
                <w:u w:val="none"/>
              </w:rPr>
              <w:t>епера, м</w:t>
            </w:r>
            <w:r w:rsidRPr="000329FB">
              <w:rPr>
                <w:rStyle w:val="af2"/>
                <w:color w:val="auto"/>
                <w:u w:val="none"/>
              </w:rPr>
              <w:t>а</w:t>
            </w:r>
            <w:r w:rsidRPr="000329FB">
              <w:rPr>
                <w:rStyle w:val="af2"/>
                <w:color w:val="auto"/>
                <w:u w:val="none"/>
              </w:rPr>
              <w:t>шинист автогрейдера</w:t>
            </w:r>
          </w:p>
        </w:tc>
      </w:tr>
      <w:tr w:rsidR="000329FB" w:rsidRPr="000329FB" w14:paraId="1DC9B655" w14:textId="77777777" w:rsidTr="00EC0FC6">
        <w:trPr>
          <w:trHeight w:val="227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9EBC8" w14:textId="77777777" w:rsidR="00EC0FC6" w:rsidRPr="000329FB" w:rsidRDefault="00EC0FC6" w:rsidP="00EC0FC6">
            <w:pPr>
              <w:pStyle w:val="af3"/>
            </w:pPr>
            <w:r w:rsidRPr="000329FB">
              <w:t>Возможности получения образования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EA72880" w14:textId="5704C792" w:rsidR="00EC0FC6" w:rsidRPr="000329FB" w:rsidRDefault="00F14EC4" w:rsidP="00F14EC4">
            <w:pPr>
              <w:pStyle w:val="af3"/>
            </w:pPr>
            <w:r w:rsidRPr="000329FB">
              <w:t>Образование по профессии «</w:t>
            </w:r>
            <w:r w:rsidRPr="000329FB">
              <w:rPr>
                <w:rStyle w:val="af2"/>
                <w:color w:val="auto"/>
                <w:u w:val="none"/>
              </w:rPr>
              <w:t>Машинист бульдоз</w:t>
            </w:r>
            <w:r w:rsidRPr="000329FB">
              <w:rPr>
                <w:rStyle w:val="af2"/>
                <w:color w:val="auto"/>
                <w:u w:val="none"/>
              </w:rPr>
              <w:t>е</w:t>
            </w:r>
            <w:r w:rsidRPr="000329FB">
              <w:rPr>
                <w:rStyle w:val="af2"/>
                <w:color w:val="auto"/>
                <w:u w:val="none"/>
              </w:rPr>
              <w:t>ра</w:t>
            </w:r>
            <w:r w:rsidRPr="000329FB">
              <w:t>» могут получить лица, имеющие образование не ниже среднего общего образования, в образов</w:t>
            </w:r>
            <w:r w:rsidRPr="000329FB">
              <w:t>а</w:t>
            </w:r>
            <w:r w:rsidRPr="000329FB">
              <w:t xml:space="preserve">тельных организациях </w:t>
            </w:r>
            <w:r w:rsidRPr="000329FB">
              <w:rPr>
                <w:rStyle w:val="WS"/>
                <w:color w:val="auto"/>
                <w:u w:val="none"/>
              </w:rPr>
              <w:t>среднего профессиональн</w:t>
            </w:r>
            <w:r w:rsidRPr="000329FB">
              <w:rPr>
                <w:rStyle w:val="WS"/>
                <w:color w:val="auto"/>
                <w:u w:val="none"/>
              </w:rPr>
              <w:t>о</w:t>
            </w:r>
            <w:r w:rsidRPr="000329FB">
              <w:rPr>
                <w:rStyle w:val="WS"/>
                <w:color w:val="auto"/>
                <w:u w:val="none"/>
              </w:rPr>
              <w:t>го образования, профессионального обучения</w:t>
            </w:r>
            <w:r w:rsidRPr="000329FB">
              <w:t>.</w:t>
            </w:r>
          </w:p>
        </w:tc>
      </w:tr>
      <w:tr w:rsidR="000329FB" w:rsidRPr="000329FB" w14:paraId="5445AFE2" w14:textId="77777777" w:rsidTr="00EC0FC6">
        <w:trPr>
          <w:trHeight w:val="204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489DB" w14:textId="77777777" w:rsidR="00EC0FC6" w:rsidRPr="000329FB" w:rsidRDefault="00EC0FC6" w:rsidP="00EC0FC6">
            <w:pPr>
              <w:pStyle w:val="af3"/>
            </w:pPr>
            <w:r w:rsidRPr="000329FB">
              <w:t>Возможности трудоустройства</w:t>
            </w:r>
          </w:p>
        </w:tc>
        <w:tc>
          <w:tcPr>
            <w:tcW w:w="26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209927D" w14:textId="77777777" w:rsidR="00EC0FC6" w:rsidRPr="000329FB" w:rsidRDefault="00EC0FC6" w:rsidP="00EC0FC6">
            <w:pPr>
              <w:pStyle w:val="af3"/>
            </w:pPr>
            <w:r w:rsidRPr="000329FB">
              <w:t>Трудоустройство в организации машиностро</w:t>
            </w:r>
            <w:r w:rsidRPr="000329FB">
              <w:t>и</w:t>
            </w:r>
            <w:r w:rsidRPr="000329FB">
              <w:t xml:space="preserve">тельного профиля. Подробнее с вакансиями можно ознакомиться на сайте </w:t>
            </w:r>
            <w:hyperlink r:id="rId34" w:history="1">
              <w:r w:rsidRPr="000329FB">
                <w:rPr>
                  <w:rStyle w:val="a5"/>
                  <w:color w:val="auto"/>
                  <w:u w:val="none"/>
                </w:rPr>
                <w:t>https://trudvsem.ru</w:t>
              </w:r>
            </w:hyperlink>
            <w:r w:rsidRPr="000329FB">
              <w:t>.</w:t>
            </w:r>
          </w:p>
        </w:tc>
      </w:tr>
      <w:tr w:rsidR="000329FB" w:rsidRPr="000329FB" w14:paraId="7DE0E4DC" w14:textId="77777777" w:rsidTr="00EC0FC6">
        <w:trPr>
          <w:trHeight w:val="395"/>
        </w:trPr>
        <w:tc>
          <w:tcPr>
            <w:tcW w:w="23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10794F37" w14:textId="77777777" w:rsidR="00EC0FC6" w:rsidRPr="000329FB" w:rsidRDefault="00EC0FC6" w:rsidP="00EC0FC6">
            <w:pPr>
              <w:pStyle w:val="af3"/>
            </w:pPr>
            <w:r w:rsidRPr="000329FB">
              <w:t>Примерная заработная плата по профессии, руб.:</w:t>
            </w:r>
          </w:p>
        </w:tc>
        <w:tc>
          <w:tcPr>
            <w:tcW w:w="2636" w:type="pct"/>
            <w:tcBorders>
              <w:top w:val="nil"/>
              <w:left w:val="nil"/>
              <w:right w:val="single" w:sz="4" w:space="0" w:color="000000"/>
            </w:tcBorders>
            <w:hideMark/>
          </w:tcPr>
          <w:p w14:paraId="18E0A9DB" w14:textId="77777777" w:rsidR="00EC0FC6" w:rsidRPr="000329FB" w:rsidRDefault="00EC0FC6" w:rsidP="00EC0FC6">
            <w:pPr>
              <w:pStyle w:val="af3"/>
            </w:pPr>
          </w:p>
        </w:tc>
      </w:tr>
      <w:tr w:rsidR="000329FB" w:rsidRPr="000329FB" w14:paraId="704517A7" w14:textId="77777777" w:rsidTr="00EC0FC6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7B8D5DE" w14:textId="77777777" w:rsidR="00203C4B" w:rsidRPr="000329FB" w:rsidRDefault="00203C4B" w:rsidP="00EC0FC6">
            <w:pPr>
              <w:pStyle w:val="af3"/>
              <w:jc w:val="right"/>
            </w:pPr>
            <w:r w:rsidRPr="000329FB">
              <w:t xml:space="preserve">минимальная – </w:t>
            </w:r>
          </w:p>
        </w:tc>
        <w:tc>
          <w:tcPr>
            <w:tcW w:w="2636" w:type="pct"/>
            <w:tcBorders>
              <w:left w:val="nil"/>
              <w:right w:val="single" w:sz="4" w:space="0" w:color="000000"/>
            </w:tcBorders>
          </w:tcPr>
          <w:p w14:paraId="48F1688F" w14:textId="0CB5E63B" w:rsidR="00203C4B" w:rsidRPr="000329FB" w:rsidRDefault="00203C4B" w:rsidP="00EC0FC6">
            <w:pPr>
              <w:pStyle w:val="af3"/>
            </w:pPr>
            <w:r w:rsidRPr="000329FB">
              <w:t>6 864</w:t>
            </w:r>
          </w:p>
        </w:tc>
      </w:tr>
      <w:tr w:rsidR="000329FB" w:rsidRPr="000329FB" w14:paraId="51AA1FB5" w14:textId="77777777" w:rsidTr="00EC0FC6">
        <w:trPr>
          <w:trHeight w:val="395"/>
        </w:trPr>
        <w:tc>
          <w:tcPr>
            <w:tcW w:w="236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5A95C7A" w14:textId="77777777" w:rsidR="00203C4B" w:rsidRPr="000329FB" w:rsidRDefault="00203C4B" w:rsidP="00EC0FC6">
            <w:pPr>
              <w:pStyle w:val="af3"/>
              <w:jc w:val="right"/>
            </w:pPr>
            <w:r w:rsidRPr="000329FB">
              <w:t xml:space="preserve">максимальная – </w:t>
            </w:r>
          </w:p>
        </w:tc>
        <w:tc>
          <w:tcPr>
            <w:tcW w:w="2636" w:type="pct"/>
            <w:tcBorders>
              <w:left w:val="nil"/>
              <w:bottom w:val="single" w:sz="4" w:space="0" w:color="auto"/>
              <w:right w:val="single" w:sz="4" w:space="0" w:color="000000"/>
            </w:tcBorders>
          </w:tcPr>
          <w:p w14:paraId="6D4D8311" w14:textId="036DAC46" w:rsidR="00203C4B" w:rsidRPr="000329FB" w:rsidRDefault="00203C4B" w:rsidP="00EC0FC6">
            <w:pPr>
              <w:pStyle w:val="af3"/>
            </w:pPr>
            <w:r w:rsidRPr="000329FB">
              <w:t>200 000</w:t>
            </w:r>
          </w:p>
        </w:tc>
      </w:tr>
      <w:tr w:rsidR="000329FB" w:rsidRPr="000329FB" w14:paraId="36E69F37" w14:textId="77777777" w:rsidTr="00EC0FC6">
        <w:trPr>
          <w:trHeight w:val="547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F3867" w14:textId="77777777" w:rsidR="00EC0FC6" w:rsidRPr="000329FB" w:rsidRDefault="00EC0FC6" w:rsidP="00EC0FC6">
            <w:pPr>
              <w:pStyle w:val="af3"/>
            </w:pPr>
            <w:r w:rsidRPr="000329FB">
              <w:t>Востребованность, перспективы развития профессии и занятости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82E57" w14:textId="2964394D" w:rsidR="00EC0FC6" w:rsidRPr="000329FB" w:rsidRDefault="00EC0FC6" w:rsidP="00203C4B">
            <w:pPr>
              <w:pStyle w:val="af3"/>
            </w:pPr>
            <w:r w:rsidRPr="000329FB">
              <w:t>Профессия «</w:t>
            </w:r>
            <w:r w:rsidR="00203C4B" w:rsidRPr="000329FB">
              <w:rPr>
                <w:rStyle w:val="af2"/>
                <w:color w:val="auto"/>
                <w:u w:val="none"/>
              </w:rPr>
              <w:t>Машинист бульдозера</w:t>
            </w:r>
            <w:r w:rsidRPr="000329FB">
              <w:t>» останется востребованной в долгосрочной перспективе</w:t>
            </w:r>
            <w:r w:rsidR="00203C4B" w:rsidRPr="000329FB">
              <w:t>.</w:t>
            </w:r>
          </w:p>
        </w:tc>
      </w:tr>
      <w:tr w:rsidR="00EC0FC6" w:rsidRPr="000329FB" w14:paraId="5F796A70" w14:textId="77777777" w:rsidTr="00EC0FC6">
        <w:trPr>
          <w:trHeight w:val="272"/>
        </w:trPr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6D221" w14:textId="77777777" w:rsidR="00EC0FC6" w:rsidRPr="000329FB" w:rsidRDefault="00EC0FC6" w:rsidP="00EC0FC6">
            <w:pPr>
              <w:pStyle w:val="af3"/>
            </w:pPr>
            <w:r w:rsidRPr="000329FB">
              <w:t xml:space="preserve">Ключевые слова </w:t>
            </w:r>
          </w:p>
        </w:tc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80AF7" w14:textId="08A4DA88" w:rsidR="00EC0FC6" w:rsidRPr="000329FB" w:rsidRDefault="00203C4B" w:rsidP="00203C4B">
            <w:pPr>
              <w:pStyle w:val="af3"/>
            </w:pPr>
            <w:r w:rsidRPr="000329FB">
              <w:t>Бульдозер, горно-капитальные работы, строител</w:t>
            </w:r>
            <w:r w:rsidRPr="000329FB">
              <w:t>ь</w:t>
            </w:r>
            <w:r w:rsidRPr="000329FB">
              <w:t>ство, эксплуатация,</w:t>
            </w:r>
          </w:p>
        </w:tc>
      </w:tr>
    </w:tbl>
    <w:p w14:paraId="5E4C6CE5" w14:textId="77777777" w:rsidR="00EC0FC6" w:rsidRPr="000329FB" w:rsidRDefault="00EC0FC6">
      <w:pPr>
        <w:rPr>
          <w:sz w:val="22"/>
          <w:szCs w:val="22"/>
        </w:rPr>
      </w:pPr>
    </w:p>
    <w:p w14:paraId="4B2255E6" w14:textId="77777777" w:rsidR="000141B9" w:rsidRPr="000329FB" w:rsidRDefault="000141B9" w:rsidP="000141B9">
      <w:pPr>
        <w:pageBreakBefore/>
        <w:tabs>
          <w:tab w:val="left" w:pos="993"/>
        </w:tabs>
        <w:suppressAutoHyphens/>
        <w:ind w:left="5387"/>
        <w:outlineLvl w:val="0"/>
        <w:rPr>
          <w:rFonts w:eastAsia="Calibri"/>
          <w:bCs w:val="0"/>
          <w:lang w:eastAsia="en-US"/>
        </w:rPr>
      </w:pPr>
      <w:bookmarkStart w:id="27" w:name="_Toc21273995"/>
      <w:r w:rsidRPr="000329FB">
        <w:rPr>
          <w:rFonts w:eastAsia="Calibri"/>
          <w:bCs w:val="0"/>
          <w:lang w:eastAsia="en-US"/>
        </w:rPr>
        <w:lastRenderedPageBreak/>
        <w:t>Приложение 6</w:t>
      </w:r>
      <w:bookmarkEnd w:id="27"/>
    </w:p>
    <w:p w14:paraId="7F46346A" w14:textId="1A7101E5" w:rsidR="000141B9" w:rsidRPr="000329FB" w:rsidRDefault="000141B9" w:rsidP="000141B9">
      <w:pPr>
        <w:suppressAutoHyphens/>
        <w:ind w:left="5387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="00601B70"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Fonts w:eastAsia="Calibri"/>
          <w:bCs w:val="0"/>
          <w:lang w:eastAsia="en-US"/>
        </w:rPr>
        <w:t>»</w:t>
      </w:r>
    </w:p>
    <w:p w14:paraId="4355BADF" w14:textId="77777777" w:rsidR="000141B9" w:rsidRPr="000329FB" w:rsidRDefault="000141B9" w:rsidP="000141B9"/>
    <w:p w14:paraId="4AEEDA4C" w14:textId="03108D41" w:rsidR="000141B9" w:rsidRPr="000329FB" w:rsidRDefault="000141B9" w:rsidP="000141B9">
      <w:pPr>
        <w:pStyle w:val="af1"/>
      </w:pPr>
      <w:r w:rsidRPr="000329FB">
        <w:t>Паспорт актуализации профессионального стандарта «</w:t>
      </w:r>
      <w:r w:rsidR="00601B70" w:rsidRPr="000329FB">
        <w:rPr>
          <w:rStyle w:val="af2"/>
          <w:color w:val="auto"/>
          <w:u w:val="none"/>
        </w:rPr>
        <w:t>Машинист бульдозера</w:t>
      </w:r>
      <w:r w:rsidRPr="000329FB">
        <w:t>»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762"/>
        <w:gridCol w:w="4125"/>
        <w:gridCol w:w="5534"/>
      </w:tblGrid>
      <w:tr w:rsidR="000329FB" w:rsidRPr="000329FB" w14:paraId="06CCFA86" w14:textId="77777777" w:rsidTr="00177AC0">
        <w:trPr>
          <w:tblHeader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74EB" w14:textId="77777777" w:rsidR="000141B9" w:rsidRPr="000329FB" w:rsidRDefault="000141B9" w:rsidP="000141B9">
            <w:pPr>
              <w:pStyle w:val="afe"/>
            </w:pPr>
            <w:proofErr w:type="gramStart"/>
            <w:r w:rsidRPr="000329FB">
              <w:t>п</w:t>
            </w:r>
            <w:proofErr w:type="gramEnd"/>
            <w:r w:rsidRPr="000329FB">
              <w:t>/п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73702" w14:textId="77777777" w:rsidR="000141B9" w:rsidRPr="000329FB" w:rsidRDefault="000141B9" w:rsidP="000141B9">
            <w:pPr>
              <w:pStyle w:val="afe"/>
            </w:pPr>
            <w:proofErr w:type="gramStart"/>
            <w:r w:rsidRPr="000329FB">
              <w:t>Раздел/подраздел</w:t>
            </w:r>
            <w:proofErr w:type="gramEnd"/>
            <w:r w:rsidRPr="000329FB">
              <w:t xml:space="preserve"> профессионал</w:t>
            </w:r>
            <w:r w:rsidRPr="000329FB">
              <w:t>ь</w:t>
            </w:r>
            <w:r w:rsidRPr="000329FB">
              <w:t>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72F" w14:textId="77777777" w:rsidR="000141B9" w:rsidRPr="000329FB" w:rsidRDefault="000141B9" w:rsidP="000141B9">
            <w:pPr>
              <w:pStyle w:val="afe"/>
            </w:pPr>
            <w:r w:rsidRPr="000329FB">
              <w:t>Вносимые изменения</w:t>
            </w:r>
          </w:p>
          <w:p w14:paraId="4EEA1FA6" w14:textId="77777777" w:rsidR="000141B9" w:rsidRPr="000329FB" w:rsidRDefault="000141B9" w:rsidP="000141B9">
            <w:pPr>
              <w:pStyle w:val="afe"/>
            </w:pPr>
            <w:r w:rsidRPr="000329FB">
              <w:t>(краткое описание)</w:t>
            </w:r>
          </w:p>
        </w:tc>
      </w:tr>
      <w:tr w:rsidR="000329FB" w:rsidRPr="000329FB" w14:paraId="6EAB767D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AA5" w14:textId="607FA47E" w:rsidR="000141B9" w:rsidRPr="000329FB" w:rsidRDefault="00177AC0" w:rsidP="000141B9">
            <w:pPr>
              <w:jc w:val="center"/>
            </w:pPr>
            <w:r w:rsidRPr="000329FB">
              <w:t>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25C1" w14:textId="77777777" w:rsidR="000141B9" w:rsidRPr="000329FB" w:rsidRDefault="000141B9" w:rsidP="000141B9">
            <w:pPr>
              <w:pStyle w:val="af3"/>
            </w:pPr>
            <w:r w:rsidRPr="000329FB">
              <w:t>Наименование профессионального стандарта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1E3B" w14:textId="2E694D6E" w:rsidR="000141B9" w:rsidRPr="000329FB" w:rsidRDefault="00FC69F1" w:rsidP="00E72577">
            <w:pPr>
              <w:pStyle w:val="af3"/>
            </w:pPr>
            <w:r w:rsidRPr="000329FB">
              <w:t>Не изменялось</w:t>
            </w:r>
          </w:p>
        </w:tc>
      </w:tr>
      <w:tr w:rsidR="000329FB" w:rsidRPr="000329FB" w14:paraId="2F2109C9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D92AF" w14:textId="77777777" w:rsidR="000141B9" w:rsidRPr="000329FB" w:rsidRDefault="000141B9" w:rsidP="000141B9">
            <w:pPr>
              <w:pStyle w:val="af3"/>
            </w:pPr>
            <w:r w:rsidRPr="000329FB">
              <w:t xml:space="preserve">Раздел </w:t>
            </w:r>
            <w:r w:rsidRPr="000329FB">
              <w:rPr>
                <w:lang w:val="en-US"/>
              </w:rPr>
              <w:t>I</w:t>
            </w:r>
            <w:r w:rsidRPr="000329FB">
              <w:t xml:space="preserve"> профессионального стандарта</w:t>
            </w:r>
          </w:p>
        </w:tc>
      </w:tr>
      <w:tr w:rsidR="000329FB" w:rsidRPr="000329FB" w14:paraId="76D68DB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F11" w14:textId="1BD6577C" w:rsidR="00A5699F" w:rsidRPr="000329FB" w:rsidRDefault="00177AC0" w:rsidP="00A5699F">
            <w:pPr>
              <w:jc w:val="center"/>
            </w:pPr>
            <w:r w:rsidRPr="000329FB">
              <w:t>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187BE" w14:textId="77777777" w:rsidR="00A5699F" w:rsidRPr="000329FB" w:rsidRDefault="00A5699F" w:rsidP="00A5699F">
            <w:pPr>
              <w:pStyle w:val="af3"/>
            </w:pPr>
            <w:r w:rsidRPr="000329FB">
              <w:t>Наименование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98B" w14:textId="5EC44BD4" w:rsidR="00A5699F" w:rsidRPr="000329FB" w:rsidRDefault="00A5699F" w:rsidP="00A5699F">
            <w:pPr>
              <w:pStyle w:val="af3"/>
            </w:pPr>
            <w:r w:rsidRPr="000329FB">
              <w:t>Изменено наименование на «</w:t>
            </w:r>
            <w:r w:rsidR="00FC69F1" w:rsidRPr="000329FB">
              <w:t>Выполнение механ</w:t>
            </w:r>
            <w:r w:rsidR="00FC69F1" w:rsidRPr="000329FB">
              <w:t>и</w:t>
            </w:r>
            <w:r w:rsidR="00FC69F1" w:rsidRPr="000329FB">
              <w:t>зированных работ с применением бульдозера</w:t>
            </w:r>
            <w:r w:rsidRPr="000329FB">
              <w:t>»</w:t>
            </w:r>
          </w:p>
        </w:tc>
      </w:tr>
      <w:tr w:rsidR="000329FB" w:rsidRPr="000329FB" w14:paraId="224AEDE4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4E78" w14:textId="08E6DE22" w:rsidR="00A5699F" w:rsidRPr="000329FB" w:rsidRDefault="00177AC0" w:rsidP="00A5699F">
            <w:pPr>
              <w:jc w:val="center"/>
            </w:pPr>
            <w:r w:rsidRPr="000329FB">
              <w:t>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A12DB" w14:textId="77777777" w:rsidR="00A5699F" w:rsidRPr="000329FB" w:rsidRDefault="00A5699F" w:rsidP="00A5699F">
            <w:pPr>
              <w:pStyle w:val="af3"/>
            </w:pPr>
            <w:r w:rsidRPr="000329FB">
              <w:t>Цели ВПД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23D6A" w14:textId="226A9096" w:rsidR="00A5699F" w:rsidRPr="000329FB" w:rsidRDefault="00A5699F" w:rsidP="00A5699F">
            <w:pPr>
              <w:pStyle w:val="af3"/>
            </w:pPr>
            <w:r w:rsidRPr="000329FB">
              <w:t>Изменено наименование на «</w:t>
            </w:r>
            <w:r w:rsidR="00FC69F1" w:rsidRPr="000329FB">
              <w:t>Обеспечение кач</w:t>
            </w:r>
            <w:r w:rsidR="00FC69F1" w:rsidRPr="000329FB">
              <w:t>е</w:t>
            </w:r>
            <w:r w:rsidR="00FC69F1" w:rsidRPr="000329FB">
              <w:t>ственного выполнения землеройно-транспортных и горно-капитальных работ с применением бульд</w:t>
            </w:r>
            <w:r w:rsidR="00FC69F1" w:rsidRPr="000329FB">
              <w:t>о</w:t>
            </w:r>
            <w:r w:rsidR="00FC69F1" w:rsidRPr="000329FB">
              <w:t xml:space="preserve">зера в условиях строительства, обслуживания и </w:t>
            </w:r>
            <w:proofErr w:type="gramStart"/>
            <w:r w:rsidR="00FC69F1" w:rsidRPr="000329FB">
              <w:t>ремонта</w:t>
            </w:r>
            <w:proofErr w:type="gramEnd"/>
            <w:r w:rsidR="00FC69F1" w:rsidRPr="000329FB">
              <w:t xml:space="preserve"> автомобильных дорог, аэродромов, гидр</w:t>
            </w:r>
            <w:r w:rsidR="00FC69F1" w:rsidRPr="000329FB">
              <w:t>о</w:t>
            </w:r>
            <w:r w:rsidR="00FC69F1" w:rsidRPr="000329FB">
              <w:t>технических и других сооружений</w:t>
            </w:r>
            <w:r w:rsidRPr="000329FB">
              <w:t>»</w:t>
            </w:r>
          </w:p>
        </w:tc>
      </w:tr>
      <w:tr w:rsidR="000329FB" w:rsidRPr="000329FB" w14:paraId="6500436C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0A43" w14:textId="1BE466AA" w:rsidR="00A5699F" w:rsidRPr="000329FB" w:rsidRDefault="00177AC0" w:rsidP="00A5699F">
            <w:pPr>
              <w:jc w:val="center"/>
            </w:pPr>
            <w:r w:rsidRPr="000329FB">
              <w:t>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77C4B" w14:textId="77777777" w:rsidR="00A5699F" w:rsidRPr="000329FB" w:rsidRDefault="00A5699F" w:rsidP="00A5699F">
            <w:pPr>
              <w:pStyle w:val="af3"/>
            </w:pPr>
            <w:r w:rsidRPr="000329FB">
              <w:t>Сведения по ОКЗ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EA328" w14:textId="5739EB76" w:rsidR="00A5699F" w:rsidRPr="000329FB" w:rsidRDefault="007A5AAB" w:rsidP="00A5699F">
            <w:pPr>
              <w:pStyle w:val="af3"/>
              <w:rPr>
                <w:rStyle w:val="af2"/>
                <w:color w:val="auto"/>
                <w:u w:val="none"/>
              </w:rPr>
            </w:pPr>
            <w:r w:rsidRPr="000329FB">
              <w:t xml:space="preserve">Удалены коды ОКЗ: </w:t>
            </w:r>
            <w:r w:rsidR="00FC69F1" w:rsidRPr="000329FB">
              <w:t>7513</w:t>
            </w:r>
            <w:r w:rsidRPr="000329FB">
              <w:rPr>
                <w:rStyle w:val="af2"/>
                <w:color w:val="auto"/>
                <w:u w:val="none"/>
              </w:rPr>
              <w:t xml:space="preserve">, </w:t>
            </w:r>
            <w:r w:rsidR="00FC69F1" w:rsidRPr="000329FB">
              <w:t>8332</w:t>
            </w:r>
          </w:p>
          <w:p w14:paraId="3127F574" w14:textId="7B4593B0" w:rsidR="007A5AAB" w:rsidRPr="000329FB" w:rsidRDefault="007A5AAB" w:rsidP="00FC69F1">
            <w:pPr>
              <w:pStyle w:val="af3"/>
            </w:pPr>
            <w:r w:rsidRPr="000329FB">
              <w:t xml:space="preserve">Добавлены коды ОКЗ: </w:t>
            </w:r>
            <w:r w:rsidR="00FC69F1" w:rsidRPr="000329FB">
              <w:t>8342</w:t>
            </w:r>
            <w:r w:rsidRPr="000329FB">
              <w:rPr>
                <w:rStyle w:val="af2"/>
                <w:color w:val="auto"/>
                <w:u w:val="none"/>
              </w:rPr>
              <w:t xml:space="preserve">, </w:t>
            </w:r>
            <w:r w:rsidR="00FC69F1" w:rsidRPr="000329FB">
              <w:rPr>
                <w:rStyle w:val="af2"/>
                <w:color w:val="auto"/>
                <w:u w:val="none"/>
              </w:rPr>
              <w:t>8111</w:t>
            </w:r>
          </w:p>
        </w:tc>
      </w:tr>
      <w:tr w:rsidR="000329FB" w:rsidRPr="000329FB" w14:paraId="0CF76E5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6FBB" w14:textId="244356F6" w:rsidR="00A5699F" w:rsidRPr="000329FB" w:rsidRDefault="00177AC0" w:rsidP="00A5699F">
            <w:pPr>
              <w:jc w:val="center"/>
            </w:pPr>
            <w:r w:rsidRPr="000329FB">
              <w:t>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4F8C" w14:textId="77777777" w:rsidR="00A5699F" w:rsidRPr="000329FB" w:rsidRDefault="00A5699F" w:rsidP="00A5699F">
            <w:pPr>
              <w:pStyle w:val="af3"/>
            </w:pPr>
            <w:r w:rsidRPr="000329FB">
              <w:t>Сведения по ОКВЭД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26C7" w14:textId="3A7B8582" w:rsidR="00A5699F" w:rsidRPr="000329FB" w:rsidRDefault="00A5699F" w:rsidP="007A5AAB">
            <w:pPr>
              <w:pStyle w:val="af3"/>
            </w:pPr>
            <w:proofErr w:type="gramStart"/>
            <w:r w:rsidRPr="000329FB">
              <w:t>Исключены</w:t>
            </w:r>
            <w:proofErr w:type="gramEnd"/>
            <w:r w:rsidR="007A5AAB" w:rsidRPr="000329FB">
              <w:t xml:space="preserve"> </w:t>
            </w:r>
            <w:r w:rsidR="00FC69F1" w:rsidRPr="000329FB">
              <w:rPr>
                <w:rStyle w:val="af2"/>
                <w:color w:val="auto"/>
                <w:u w:val="none"/>
              </w:rPr>
              <w:t>2</w:t>
            </w:r>
            <w:r w:rsidRPr="000329FB">
              <w:t xml:space="preserve"> код</w:t>
            </w:r>
            <w:r w:rsidR="00FC69F1" w:rsidRPr="000329FB">
              <w:t>а</w:t>
            </w:r>
            <w:r w:rsidRPr="000329FB">
              <w:t xml:space="preserve"> ОКВЭД</w:t>
            </w:r>
            <w:r w:rsidR="007A5AAB" w:rsidRPr="000329FB">
              <w:t>.</w:t>
            </w:r>
          </w:p>
          <w:p w14:paraId="215675F1" w14:textId="4D3AE450" w:rsidR="007A5AAB" w:rsidRPr="000329FB" w:rsidRDefault="007A5AAB" w:rsidP="001F1CB2">
            <w:pPr>
              <w:pStyle w:val="af3"/>
            </w:pPr>
            <w:r w:rsidRPr="000329FB">
              <w:t xml:space="preserve">Добавлены коды ОКВЭД: </w:t>
            </w:r>
            <w:r w:rsidR="003C26A7" w:rsidRPr="000329FB">
              <w:t>05.10, 07.10,</w:t>
            </w:r>
            <w:r w:rsidR="00025728">
              <w:t xml:space="preserve"> 07.</w:t>
            </w:r>
            <w:r w:rsidR="001F1CB2">
              <w:t xml:space="preserve">29, </w:t>
            </w:r>
            <w:r w:rsidR="003C26A7" w:rsidRPr="000329FB">
              <w:t xml:space="preserve"> 08.1</w:t>
            </w:r>
            <w:r w:rsidR="001F1CB2">
              <w:t>1</w:t>
            </w:r>
            <w:r w:rsidR="003C26A7" w:rsidRPr="000329FB">
              <w:t xml:space="preserve">, </w:t>
            </w:r>
            <w:r w:rsidR="001F1CB2">
              <w:t xml:space="preserve">08.12, </w:t>
            </w:r>
            <w:r w:rsidR="003C26A7" w:rsidRPr="000329FB">
              <w:t>08.9</w:t>
            </w:r>
            <w:r w:rsidR="001F1CB2">
              <w:t>1</w:t>
            </w:r>
            <w:r w:rsidR="003C26A7" w:rsidRPr="000329FB">
              <w:t>,</w:t>
            </w:r>
            <w:r w:rsidR="003F2986">
              <w:t xml:space="preserve"> 08.92, 08,93, 08.99,</w:t>
            </w:r>
            <w:r w:rsidR="003C26A7" w:rsidRPr="000329FB">
              <w:t xml:space="preserve"> </w:t>
            </w:r>
            <w:r w:rsidR="00FC69F1" w:rsidRPr="000329FB">
              <w:t>42.11, 42.13, 42.99, 43.11, 43.12</w:t>
            </w:r>
          </w:p>
        </w:tc>
      </w:tr>
      <w:tr w:rsidR="000329FB" w:rsidRPr="000329FB" w14:paraId="45C47A0A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55" w14:textId="64D29A6D" w:rsidR="00A5699F" w:rsidRPr="000329FB" w:rsidRDefault="00A5699F" w:rsidP="00A5699F">
            <w:pPr>
              <w:pStyle w:val="af3"/>
            </w:pPr>
            <w:r w:rsidRPr="000329FB">
              <w:t xml:space="preserve">Раздел </w:t>
            </w:r>
            <w:r w:rsidRPr="000329FB">
              <w:rPr>
                <w:lang w:val="en-US"/>
              </w:rPr>
              <w:t>II</w:t>
            </w:r>
            <w:r w:rsidRPr="000329FB">
              <w:t xml:space="preserve"> профессионального стандарта</w:t>
            </w:r>
          </w:p>
        </w:tc>
      </w:tr>
      <w:tr w:rsidR="000329FB" w:rsidRPr="000329FB" w14:paraId="50E67550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BA63" w14:textId="466BCE9E" w:rsidR="00A5699F" w:rsidRPr="000329FB" w:rsidRDefault="00177AC0" w:rsidP="00A5699F">
            <w:pPr>
              <w:jc w:val="center"/>
            </w:pPr>
            <w:r w:rsidRPr="000329FB">
              <w:t>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D18E4" w14:textId="77777777" w:rsidR="00A5699F" w:rsidRPr="000329FB" w:rsidRDefault="00A5699F" w:rsidP="00A5699F">
            <w:pPr>
              <w:pStyle w:val="af3"/>
            </w:pPr>
            <w:r w:rsidRPr="000329FB">
              <w:t>Обобщенные 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5EF6" w14:textId="5A9E432C" w:rsidR="00A5699F" w:rsidRPr="000329FB" w:rsidRDefault="00A5699F" w:rsidP="007A5AAB">
            <w:pPr>
              <w:pStyle w:val="af3"/>
            </w:pPr>
            <w:r w:rsidRPr="000329FB">
              <w:t>Изменено наименовани</w:t>
            </w:r>
            <w:r w:rsidR="007A5AAB" w:rsidRPr="000329FB">
              <w:t>е</w:t>
            </w:r>
            <w:r w:rsidRPr="000329FB">
              <w:t xml:space="preserve"> ОТФ</w:t>
            </w:r>
            <w:r w:rsidR="007A5AAB" w:rsidRPr="000329FB">
              <w:t xml:space="preserve"> А: «</w:t>
            </w:r>
            <w:r w:rsidR="00FC69F1" w:rsidRPr="000329FB">
              <w:t>Выполнение м</w:t>
            </w:r>
            <w:r w:rsidR="00FC69F1" w:rsidRPr="000329FB">
              <w:t>е</w:t>
            </w:r>
            <w:r w:rsidR="00FC69F1" w:rsidRPr="000329FB">
              <w:t>ханизированных земляных и дорожных работ средней сложности с поддержанием работоспосо</w:t>
            </w:r>
            <w:r w:rsidR="00FC69F1" w:rsidRPr="000329FB">
              <w:t>б</w:t>
            </w:r>
            <w:r w:rsidR="00FC69F1" w:rsidRPr="000329FB">
              <w:t xml:space="preserve">ности бульдозера» </w:t>
            </w:r>
            <w:r w:rsidR="00FC69F1" w:rsidRPr="000329FB">
              <w:rPr>
                <w:i/>
              </w:rPr>
              <w:t>на следующую формулировку</w:t>
            </w:r>
            <w:r w:rsidR="00FC69F1" w:rsidRPr="000329FB">
              <w:t xml:space="preserve"> «Производственная эксплуатация и поддержание работоспособности  бульдозера с двигателем мо</w:t>
            </w:r>
            <w:r w:rsidR="00FC69F1" w:rsidRPr="000329FB">
              <w:t>щ</w:t>
            </w:r>
            <w:r w:rsidR="00FC69F1" w:rsidRPr="000329FB">
              <w:t>ностью до 73 кВт</w:t>
            </w:r>
            <w:r w:rsidR="00311FD5" w:rsidRPr="000329FB">
              <w:t xml:space="preserve"> (100 </w:t>
            </w:r>
            <w:proofErr w:type="spellStart"/>
            <w:r w:rsidR="00311FD5" w:rsidRPr="000329FB">
              <w:t>л.</w:t>
            </w:r>
            <w:proofErr w:type="gramStart"/>
            <w:r w:rsidR="00311FD5" w:rsidRPr="000329FB">
              <w:t>с</w:t>
            </w:r>
            <w:proofErr w:type="spellEnd"/>
            <w:proofErr w:type="gramEnd"/>
            <w:r w:rsidR="00311FD5" w:rsidRPr="000329FB">
              <w:t>.)</w:t>
            </w:r>
            <w:r w:rsidR="00FC69F1" w:rsidRPr="000329FB">
              <w:t xml:space="preserve"> </w:t>
            </w:r>
            <w:proofErr w:type="gramStart"/>
            <w:r w:rsidR="00FC69F1" w:rsidRPr="000329FB">
              <w:t>при</w:t>
            </w:r>
            <w:proofErr w:type="gramEnd"/>
            <w:r w:rsidR="00FC69F1" w:rsidRPr="000329FB">
              <w:t xml:space="preserve"> выполнении стро</w:t>
            </w:r>
            <w:r w:rsidR="00FC69F1" w:rsidRPr="000329FB">
              <w:t>и</w:t>
            </w:r>
            <w:r w:rsidR="00FC69F1" w:rsidRPr="000329FB">
              <w:t>тельных и ремонтно-строительных работ»</w:t>
            </w:r>
          </w:p>
          <w:p w14:paraId="1B52A900" w14:textId="19E8899B" w:rsidR="007A5AAB" w:rsidRPr="000329FB" w:rsidRDefault="007A5AAB" w:rsidP="007A5AAB">
            <w:pPr>
              <w:pStyle w:val="af3"/>
            </w:pPr>
            <w:r w:rsidRPr="000329FB">
              <w:t>Изменено наименование ОТФ В: «</w:t>
            </w:r>
            <w:r w:rsidR="00FC69F1" w:rsidRPr="000329FB">
              <w:t>Выполнение м</w:t>
            </w:r>
            <w:r w:rsidR="00FC69F1" w:rsidRPr="000329FB">
              <w:t>е</w:t>
            </w:r>
            <w:r w:rsidR="00FC69F1" w:rsidRPr="000329FB">
              <w:t>ханизированных земляных и дорожных работ л</w:t>
            </w:r>
            <w:r w:rsidR="00FC69F1" w:rsidRPr="000329FB">
              <w:t>ю</w:t>
            </w:r>
            <w:r w:rsidR="00FC69F1" w:rsidRPr="000329FB">
              <w:t xml:space="preserve">бой сложности с поддержанием работоспособности бульдозера» </w:t>
            </w:r>
            <w:r w:rsidR="00FC69F1" w:rsidRPr="000329FB">
              <w:rPr>
                <w:i/>
              </w:rPr>
              <w:t>на следующую формулировку</w:t>
            </w:r>
            <w:r w:rsidR="00FC69F1" w:rsidRPr="000329FB">
              <w:t xml:space="preserve"> «Прои</w:t>
            </w:r>
            <w:r w:rsidR="00FC69F1" w:rsidRPr="000329FB">
              <w:t>з</w:t>
            </w:r>
            <w:r w:rsidR="00FC69F1" w:rsidRPr="000329FB">
              <w:t>водственная эксплуатация и поддержание работ</w:t>
            </w:r>
            <w:r w:rsidR="00FC69F1" w:rsidRPr="000329FB">
              <w:t>о</w:t>
            </w:r>
            <w:r w:rsidR="00FC69F1" w:rsidRPr="000329FB">
              <w:t xml:space="preserve">способности  бульдозера с двигателем мощностью  до 73,6 кВт </w:t>
            </w:r>
            <w:r w:rsidR="00311FD5" w:rsidRPr="000329FB">
              <w:t>(100 л.</w:t>
            </w:r>
            <w:proofErr w:type="gramStart"/>
            <w:r w:rsidR="00311FD5" w:rsidRPr="000329FB">
              <w:t>с</w:t>
            </w:r>
            <w:proofErr w:type="gramEnd"/>
            <w:r w:rsidR="00311FD5" w:rsidRPr="000329FB">
              <w:t xml:space="preserve">.) </w:t>
            </w:r>
            <w:proofErr w:type="gramStart"/>
            <w:r w:rsidR="00FC69F1" w:rsidRPr="000329FB">
              <w:t>при</w:t>
            </w:r>
            <w:proofErr w:type="gramEnd"/>
            <w:r w:rsidR="00FC69F1" w:rsidRPr="000329FB">
              <w:t xml:space="preserve"> выполнении горно-капитальных работ»</w:t>
            </w:r>
          </w:p>
          <w:p w14:paraId="7B5D21C1" w14:textId="16DFFBB1" w:rsidR="00FC69F1" w:rsidRPr="000329FB" w:rsidRDefault="00FC69F1" w:rsidP="007A5AAB">
            <w:pPr>
              <w:pStyle w:val="af3"/>
            </w:pPr>
            <w:r w:rsidRPr="000329FB">
              <w:t xml:space="preserve">Добавлена ОТФ </w:t>
            </w:r>
            <w:r w:rsidRPr="000329FB">
              <w:rPr>
                <w:lang w:val="en-US"/>
              </w:rPr>
              <w:t>C</w:t>
            </w:r>
            <w:r w:rsidRPr="000329FB">
              <w:t xml:space="preserve"> «Производственная эксплуат</w:t>
            </w:r>
            <w:r w:rsidRPr="000329FB">
              <w:t>а</w:t>
            </w:r>
            <w:r w:rsidRPr="000329FB">
              <w:t>ция и поддержание работоспособности  бульдозера с двигателем мощностью свыше 73 кВт</w:t>
            </w:r>
            <w:r w:rsidR="00311FD5" w:rsidRPr="000329FB">
              <w:t xml:space="preserve"> (100 </w:t>
            </w:r>
            <w:proofErr w:type="spellStart"/>
            <w:r w:rsidR="00311FD5" w:rsidRPr="000329FB">
              <w:t>л.</w:t>
            </w:r>
            <w:proofErr w:type="gramStart"/>
            <w:r w:rsidR="00311FD5" w:rsidRPr="000329FB">
              <w:t>с</w:t>
            </w:r>
            <w:proofErr w:type="spellEnd"/>
            <w:proofErr w:type="gramEnd"/>
            <w:r w:rsidR="00311FD5" w:rsidRPr="000329FB">
              <w:t xml:space="preserve">.) </w:t>
            </w:r>
            <w:r w:rsidRPr="000329FB"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выполнении строительных и ремонтно-</w:t>
            </w:r>
            <w:r w:rsidRPr="000329FB">
              <w:lastRenderedPageBreak/>
              <w:t>строительных работ»</w:t>
            </w:r>
          </w:p>
          <w:p w14:paraId="352658E0" w14:textId="215741D0" w:rsidR="00FC69F1" w:rsidRPr="000329FB" w:rsidRDefault="00FC69F1" w:rsidP="007A5AAB">
            <w:pPr>
              <w:pStyle w:val="af3"/>
            </w:pPr>
            <w:proofErr w:type="gramStart"/>
            <w:r w:rsidRPr="000329FB">
              <w:t xml:space="preserve">Добавлена ОТФ </w:t>
            </w:r>
            <w:r w:rsidRPr="000329FB">
              <w:rPr>
                <w:lang w:val="en-US"/>
              </w:rPr>
              <w:t>D</w:t>
            </w:r>
            <w:r w:rsidRPr="000329FB">
              <w:t xml:space="preserve"> «Производственная эксплуат</w:t>
            </w:r>
            <w:r w:rsidRPr="000329FB">
              <w:t>а</w:t>
            </w:r>
            <w:r w:rsidRPr="000329FB">
              <w:t>ция и поддержание работоспособности  бульдозера с двигателем мощностью от 73,6 до 279,7 кВт</w:t>
            </w:r>
            <w:r w:rsidR="00311FD5" w:rsidRPr="000329FB">
              <w:t xml:space="preserve"> (100 </w:t>
            </w:r>
            <w:proofErr w:type="spellStart"/>
            <w:r w:rsidR="00311FD5" w:rsidRPr="000329FB">
              <w:t>л.с</w:t>
            </w:r>
            <w:proofErr w:type="spellEnd"/>
            <w:r w:rsidR="00311FD5" w:rsidRPr="000329FB">
              <w:t xml:space="preserve">. до 380 </w:t>
            </w:r>
            <w:proofErr w:type="spellStart"/>
            <w:r w:rsidR="00311FD5" w:rsidRPr="000329FB">
              <w:t>л.с</w:t>
            </w:r>
            <w:proofErr w:type="spellEnd"/>
            <w:r w:rsidR="00311FD5" w:rsidRPr="000329FB">
              <w:t>.)</w:t>
            </w:r>
            <w:r w:rsidRPr="000329FB">
              <w:t xml:space="preserve"> при выполнении горно-капитальных работ»</w:t>
            </w:r>
            <w:proofErr w:type="gramEnd"/>
          </w:p>
          <w:p w14:paraId="6D50D41E" w14:textId="20AC53D1" w:rsidR="007A5AAB" w:rsidRPr="000329FB" w:rsidRDefault="00FC69F1" w:rsidP="00FC69F1">
            <w:pPr>
              <w:pStyle w:val="af3"/>
            </w:pPr>
            <w:r w:rsidRPr="000329FB">
              <w:t xml:space="preserve">Добавлена ОТФ </w:t>
            </w:r>
            <w:r w:rsidRPr="000329FB">
              <w:rPr>
                <w:lang w:val="en-US"/>
              </w:rPr>
              <w:t>E</w:t>
            </w:r>
            <w:r w:rsidRPr="000329FB">
              <w:t xml:space="preserve"> «Производственная эксплуат</w:t>
            </w:r>
            <w:r w:rsidRPr="000329FB">
              <w:t>а</w:t>
            </w:r>
            <w:r w:rsidRPr="000329FB">
              <w:t>ция и поддержание работоспособности  бульдозера с двигателем мощностью свыше 279,7 кВт</w:t>
            </w:r>
            <w:r w:rsidR="00311FD5" w:rsidRPr="000329FB">
              <w:t xml:space="preserve"> (380 </w:t>
            </w:r>
            <w:proofErr w:type="spellStart"/>
            <w:r w:rsidR="00311FD5" w:rsidRPr="000329FB">
              <w:t>л.</w:t>
            </w:r>
            <w:proofErr w:type="gramStart"/>
            <w:r w:rsidR="00311FD5" w:rsidRPr="000329FB">
              <w:t>с</w:t>
            </w:r>
            <w:proofErr w:type="spellEnd"/>
            <w:proofErr w:type="gramEnd"/>
            <w:r w:rsidR="00311FD5" w:rsidRPr="000329FB">
              <w:t>.)</w:t>
            </w:r>
            <w:r w:rsidRPr="000329FB">
              <w:t xml:space="preserve"> </w:t>
            </w:r>
            <w:proofErr w:type="gramStart"/>
            <w:r w:rsidRPr="000329FB">
              <w:t>при</w:t>
            </w:r>
            <w:proofErr w:type="gramEnd"/>
            <w:r w:rsidRPr="000329FB">
              <w:t xml:space="preserve"> выполнении горно-капитальных работ»</w:t>
            </w:r>
          </w:p>
        </w:tc>
      </w:tr>
      <w:tr w:rsidR="000329FB" w:rsidRPr="000329FB" w14:paraId="0B36513C" w14:textId="77777777" w:rsidTr="00B27F4E">
        <w:trPr>
          <w:trHeight w:val="1132"/>
        </w:trPr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65FD" w14:textId="30E26688" w:rsidR="00A5699F" w:rsidRPr="000329FB" w:rsidRDefault="00177AC0" w:rsidP="00A5699F">
            <w:pPr>
              <w:jc w:val="center"/>
            </w:pPr>
            <w:r w:rsidRPr="000329FB">
              <w:lastRenderedPageBreak/>
              <w:t>7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87247" w14:textId="77777777" w:rsidR="00A5699F" w:rsidRPr="000329FB" w:rsidRDefault="00A5699F" w:rsidP="00A5699F">
            <w:pPr>
              <w:pStyle w:val="af3"/>
            </w:pPr>
            <w:r w:rsidRPr="000329FB">
              <w:t>Трудовые функции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BD62F" w14:textId="02E38E7C" w:rsidR="00B27F4E" w:rsidRPr="000329FB" w:rsidRDefault="00A5699F" w:rsidP="00B27F4E">
            <w:pPr>
              <w:shd w:val="clear" w:color="auto" w:fill="FFFFFF" w:themeFill="background1"/>
              <w:suppressAutoHyphens/>
            </w:pPr>
            <w:r w:rsidRPr="000329FB">
              <w:t>Изменен</w:t>
            </w:r>
            <w:r w:rsidR="006C4843" w:rsidRPr="000329FB">
              <w:t>ы</w:t>
            </w:r>
            <w:r w:rsidRPr="000329FB">
              <w:t xml:space="preserve"> наименования ТФ</w:t>
            </w:r>
            <w:r w:rsidR="006C4843" w:rsidRPr="000329FB">
              <w:t>:</w:t>
            </w:r>
            <w:r w:rsidR="00FC69F1" w:rsidRPr="000329FB">
              <w:t xml:space="preserve"> </w:t>
            </w:r>
            <w:r w:rsidR="00B27F4E" w:rsidRPr="000329FB">
              <w:t xml:space="preserve">А/01.3, А/01.3, </w:t>
            </w:r>
            <w:r w:rsidR="00B27F4E" w:rsidRPr="000329FB">
              <w:rPr>
                <w:lang w:val="en-US"/>
              </w:rPr>
              <w:t>B</w:t>
            </w:r>
            <w:r w:rsidR="00B27F4E" w:rsidRPr="000329FB">
              <w:t xml:space="preserve">/01.4, </w:t>
            </w:r>
            <w:r w:rsidR="00B27F4E" w:rsidRPr="000329FB">
              <w:rPr>
                <w:lang w:val="en-US"/>
              </w:rPr>
              <w:t>B</w:t>
            </w:r>
            <w:r w:rsidR="00B27F4E" w:rsidRPr="000329FB">
              <w:t>/02.4</w:t>
            </w:r>
          </w:p>
          <w:p w14:paraId="56F4DFB0" w14:textId="337A1535" w:rsidR="00A5699F" w:rsidRPr="000329FB" w:rsidRDefault="00B27F4E" w:rsidP="00B27F4E">
            <w:pPr>
              <w:shd w:val="clear" w:color="auto" w:fill="FFFFFF" w:themeFill="background1"/>
              <w:suppressAutoHyphens/>
            </w:pPr>
            <w:r w:rsidRPr="000329FB">
              <w:t xml:space="preserve">Добавлены ТФ: </w:t>
            </w:r>
            <w:r w:rsidRPr="000329FB">
              <w:rPr>
                <w:lang w:val="en-US"/>
              </w:rPr>
              <w:t>B</w:t>
            </w:r>
            <w:r w:rsidRPr="000329FB">
              <w:t xml:space="preserve">/01.3, </w:t>
            </w:r>
            <w:r w:rsidRPr="000329FB">
              <w:rPr>
                <w:lang w:val="en-US"/>
              </w:rPr>
              <w:t>B</w:t>
            </w:r>
            <w:r w:rsidRPr="000329FB">
              <w:t xml:space="preserve">/02.3, </w:t>
            </w:r>
            <w:r w:rsidRPr="000329FB">
              <w:rPr>
                <w:lang w:val="en-US"/>
              </w:rPr>
              <w:t>C</w:t>
            </w:r>
            <w:r w:rsidRPr="000329FB">
              <w:t xml:space="preserve">/01.4, </w:t>
            </w:r>
            <w:r w:rsidRPr="000329FB">
              <w:rPr>
                <w:lang w:val="en-US"/>
              </w:rPr>
              <w:t>C</w:t>
            </w:r>
            <w:r w:rsidRPr="000329FB">
              <w:t xml:space="preserve">/02.4, </w:t>
            </w:r>
            <w:r w:rsidRPr="000329FB">
              <w:rPr>
                <w:lang w:val="en-US"/>
              </w:rPr>
              <w:t>D</w:t>
            </w:r>
            <w:r w:rsidRPr="000329FB">
              <w:t xml:space="preserve">/01.4, </w:t>
            </w:r>
            <w:r w:rsidRPr="000329FB">
              <w:rPr>
                <w:lang w:val="en-US"/>
              </w:rPr>
              <w:t>D</w:t>
            </w:r>
            <w:r w:rsidRPr="000329FB">
              <w:t xml:space="preserve">/02.4, </w:t>
            </w:r>
            <w:r w:rsidRPr="000329FB">
              <w:rPr>
                <w:lang w:val="en-US"/>
              </w:rPr>
              <w:t>E</w:t>
            </w:r>
            <w:r w:rsidRPr="000329FB">
              <w:t xml:space="preserve">/01.5, </w:t>
            </w:r>
            <w:r w:rsidRPr="000329FB">
              <w:rPr>
                <w:lang w:val="en-US"/>
              </w:rPr>
              <w:t>E</w:t>
            </w:r>
            <w:r w:rsidRPr="000329FB">
              <w:t>/02.5</w:t>
            </w:r>
          </w:p>
        </w:tc>
      </w:tr>
      <w:tr w:rsidR="000329FB" w:rsidRPr="000329FB" w14:paraId="02D91C46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72CA9" w14:textId="77777777" w:rsidR="00A5699F" w:rsidRPr="000329FB" w:rsidRDefault="00A5699F" w:rsidP="00A5699F">
            <w:pPr>
              <w:pStyle w:val="af3"/>
            </w:pPr>
            <w:r w:rsidRPr="000329FB">
              <w:t xml:space="preserve">Раздел </w:t>
            </w:r>
            <w:r w:rsidRPr="000329FB">
              <w:rPr>
                <w:lang w:val="en-US"/>
              </w:rPr>
              <w:t>III</w:t>
            </w:r>
            <w:r w:rsidRPr="000329FB">
              <w:t xml:space="preserve"> профессионального стандарта</w:t>
            </w:r>
          </w:p>
        </w:tc>
      </w:tr>
      <w:tr w:rsidR="000329FB" w:rsidRPr="000329FB" w14:paraId="41770A25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6AD7" w14:textId="78842ECB" w:rsidR="00A5699F" w:rsidRPr="000329FB" w:rsidRDefault="00177AC0" w:rsidP="00A5699F">
            <w:pPr>
              <w:jc w:val="center"/>
            </w:pPr>
            <w:r w:rsidRPr="000329FB">
              <w:t>8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9E6" w14:textId="77777777" w:rsidR="00A5699F" w:rsidRPr="000329FB" w:rsidRDefault="00A5699F" w:rsidP="00A5699F">
            <w:pPr>
              <w:pStyle w:val="af3"/>
            </w:pPr>
            <w:r w:rsidRPr="000329FB">
              <w:t>Перечень возможных наименований должностей, профессий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CDB3" w14:textId="45CE4873" w:rsidR="00A5699F" w:rsidRPr="000329FB" w:rsidRDefault="00A5699F" w:rsidP="00EC0FC6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 xml:space="preserve">А, В </w:t>
            </w:r>
          </w:p>
        </w:tc>
      </w:tr>
      <w:tr w:rsidR="000329FB" w:rsidRPr="000329FB" w14:paraId="691F4469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CF72D" w14:textId="02041537" w:rsidR="006C4843" w:rsidRPr="000329FB" w:rsidRDefault="00177AC0" w:rsidP="006C4843">
            <w:pPr>
              <w:jc w:val="center"/>
            </w:pPr>
            <w:r w:rsidRPr="000329FB">
              <w:t>9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22A2" w14:textId="77777777" w:rsidR="006C4843" w:rsidRPr="000329FB" w:rsidRDefault="006C4843" w:rsidP="006C4843">
            <w:pPr>
              <w:pStyle w:val="af3"/>
            </w:pPr>
            <w:r w:rsidRPr="000329FB">
              <w:t>Требования к образованию и обуч</w:t>
            </w:r>
            <w:r w:rsidRPr="000329FB">
              <w:t>е</w:t>
            </w:r>
            <w:r w:rsidRPr="000329FB">
              <w:t>нию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7DEA" w14:textId="4891E3B0" w:rsidR="006C4843" w:rsidRPr="000329FB" w:rsidRDefault="006C4843" w:rsidP="006C4843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>А, В</w:t>
            </w:r>
          </w:p>
        </w:tc>
      </w:tr>
      <w:tr w:rsidR="000329FB" w:rsidRPr="000329FB" w14:paraId="77D9A3B6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05824" w14:textId="71AE8F02" w:rsidR="006C4843" w:rsidRPr="000329FB" w:rsidRDefault="00177AC0" w:rsidP="006C4843">
            <w:pPr>
              <w:jc w:val="center"/>
            </w:pPr>
            <w:r w:rsidRPr="000329FB">
              <w:t>10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261C8" w14:textId="77777777" w:rsidR="006C4843" w:rsidRPr="000329FB" w:rsidRDefault="006C4843" w:rsidP="006C4843">
            <w:pPr>
              <w:pStyle w:val="af3"/>
            </w:pPr>
            <w:r w:rsidRPr="000329FB">
              <w:t>Требования к опыту практической работы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DD24" w14:textId="54733173" w:rsidR="006C4843" w:rsidRPr="000329FB" w:rsidRDefault="006C4843" w:rsidP="006C4843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>А, В</w:t>
            </w:r>
          </w:p>
        </w:tc>
      </w:tr>
      <w:tr w:rsidR="000329FB" w:rsidRPr="000329FB" w14:paraId="0975DA9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A8436" w14:textId="50B12A20" w:rsidR="006C4843" w:rsidRPr="000329FB" w:rsidRDefault="00177AC0" w:rsidP="006C4843">
            <w:pPr>
              <w:jc w:val="center"/>
            </w:pPr>
            <w:r w:rsidRPr="000329FB">
              <w:t>11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EF8A3" w14:textId="77777777" w:rsidR="006C4843" w:rsidRPr="000329FB" w:rsidRDefault="006C4843" w:rsidP="006C4843">
            <w:pPr>
              <w:pStyle w:val="af3"/>
            </w:pPr>
            <w:r w:rsidRPr="000329FB">
              <w:t>Особые условия допуска к работе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6A25" w14:textId="5791B941" w:rsidR="006C4843" w:rsidRPr="000329FB" w:rsidRDefault="006C4843" w:rsidP="006C4843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>А, В</w:t>
            </w:r>
          </w:p>
        </w:tc>
      </w:tr>
      <w:tr w:rsidR="000329FB" w:rsidRPr="000329FB" w14:paraId="3675EB32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0BCB0" w14:textId="37A9FBD8" w:rsidR="006C4843" w:rsidRPr="000329FB" w:rsidRDefault="00177AC0" w:rsidP="006C4843">
            <w:pPr>
              <w:jc w:val="center"/>
            </w:pPr>
            <w:r w:rsidRPr="000329FB">
              <w:t>12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64E1" w14:textId="77777777" w:rsidR="006C4843" w:rsidRPr="000329FB" w:rsidRDefault="006C4843" w:rsidP="006C4843">
            <w:pPr>
              <w:pStyle w:val="af3"/>
            </w:pPr>
            <w:r w:rsidRPr="000329FB">
              <w:t>Другие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0DBC" w14:textId="2DF82A91" w:rsidR="006C4843" w:rsidRPr="000329FB" w:rsidRDefault="006C4843" w:rsidP="006C4843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>А, В</w:t>
            </w:r>
          </w:p>
        </w:tc>
      </w:tr>
      <w:tr w:rsidR="000329FB" w:rsidRPr="000329FB" w14:paraId="70F76C71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A76B" w14:textId="0F2F6EBB" w:rsidR="006C4843" w:rsidRPr="000329FB" w:rsidRDefault="00177AC0" w:rsidP="006C4843">
            <w:pPr>
              <w:jc w:val="center"/>
            </w:pPr>
            <w:r w:rsidRPr="000329FB">
              <w:t>13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8DF0" w14:textId="77777777" w:rsidR="006C4843" w:rsidRPr="000329FB" w:rsidRDefault="006C4843" w:rsidP="006C4843">
            <w:pPr>
              <w:pStyle w:val="af3"/>
            </w:pPr>
            <w:r w:rsidRPr="000329FB">
              <w:t>Дополнительные характеристики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F067" w14:textId="3DCE1443" w:rsidR="006C4843" w:rsidRPr="000329FB" w:rsidRDefault="006C4843" w:rsidP="006C4843">
            <w:pPr>
              <w:pStyle w:val="af3"/>
            </w:pPr>
            <w:r w:rsidRPr="000329FB">
              <w:t xml:space="preserve">Изменены в ОТФ </w:t>
            </w:r>
            <w:r w:rsidR="00EC0FC6" w:rsidRPr="000329FB">
              <w:t>А, В</w:t>
            </w:r>
          </w:p>
        </w:tc>
      </w:tr>
      <w:tr w:rsidR="000329FB" w:rsidRPr="000329FB" w14:paraId="716ADB2F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820C3" w14:textId="29B7A692" w:rsidR="006C4843" w:rsidRPr="000329FB" w:rsidRDefault="00177AC0" w:rsidP="006C4843">
            <w:pPr>
              <w:jc w:val="center"/>
            </w:pPr>
            <w:r w:rsidRPr="000329FB">
              <w:t>14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DC077" w14:textId="77777777" w:rsidR="006C4843" w:rsidRPr="000329FB" w:rsidRDefault="006C4843" w:rsidP="006C4843">
            <w:pPr>
              <w:pStyle w:val="af3"/>
            </w:pPr>
            <w:r w:rsidRPr="000329FB">
              <w:t>Трудовые функции:</w:t>
            </w:r>
          </w:p>
          <w:p w14:paraId="372D7716" w14:textId="77777777" w:rsidR="006C4843" w:rsidRPr="000329FB" w:rsidRDefault="006C4843" w:rsidP="006C4843">
            <w:pPr>
              <w:pStyle w:val="a"/>
            </w:pPr>
            <w:r w:rsidRPr="000329FB">
              <w:t>трудовые действия;</w:t>
            </w:r>
          </w:p>
          <w:p w14:paraId="663E695F" w14:textId="77777777" w:rsidR="006C4843" w:rsidRPr="000329FB" w:rsidRDefault="006C4843" w:rsidP="006C4843">
            <w:pPr>
              <w:pStyle w:val="a"/>
            </w:pPr>
            <w:r w:rsidRPr="000329FB">
              <w:t>необходимые умения;</w:t>
            </w:r>
          </w:p>
          <w:p w14:paraId="035D4E50" w14:textId="77777777" w:rsidR="006C4843" w:rsidRPr="000329FB" w:rsidRDefault="006C4843" w:rsidP="006C4843">
            <w:pPr>
              <w:pStyle w:val="a"/>
            </w:pPr>
            <w:r w:rsidRPr="000329FB">
              <w:t>необходимые знания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DE15" w14:textId="77777777" w:rsidR="00AA5587" w:rsidRPr="000329FB" w:rsidRDefault="00177AC0" w:rsidP="00AA5587">
            <w:pPr>
              <w:shd w:val="clear" w:color="auto" w:fill="FFFFFF" w:themeFill="background1"/>
              <w:suppressAutoHyphens/>
              <w:rPr>
                <w:lang w:val="en-US"/>
              </w:rPr>
            </w:pPr>
            <w:r w:rsidRPr="000329FB">
              <w:t>В ТФ</w:t>
            </w:r>
            <w:r w:rsidR="00EC0FC6" w:rsidRPr="000329FB">
              <w:t xml:space="preserve"> </w:t>
            </w:r>
            <w:r w:rsidR="00AA5587" w:rsidRPr="000329FB">
              <w:t xml:space="preserve">А/01.3, А/01.3, </w:t>
            </w:r>
            <w:r w:rsidR="00AA5587" w:rsidRPr="000329FB">
              <w:rPr>
                <w:lang w:val="en-US"/>
              </w:rPr>
              <w:t>B</w:t>
            </w:r>
            <w:r w:rsidR="00AA5587" w:rsidRPr="000329FB">
              <w:t xml:space="preserve">/01.4, </w:t>
            </w:r>
            <w:r w:rsidR="00AA5587" w:rsidRPr="000329FB">
              <w:rPr>
                <w:lang w:val="en-US"/>
              </w:rPr>
              <w:t>B</w:t>
            </w:r>
            <w:r w:rsidR="00AA5587" w:rsidRPr="000329FB">
              <w:t>/02.4</w:t>
            </w:r>
          </w:p>
          <w:p w14:paraId="0EF89F08" w14:textId="77777777" w:rsidR="00AA5587" w:rsidRPr="000329FB" w:rsidRDefault="00AA5587" w:rsidP="00AA5587">
            <w:pPr>
              <w:shd w:val="clear" w:color="auto" w:fill="FFFFFF" w:themeFill="background1"/>
              <w:suppressAutoHyphens/>
              <w:rPr>
                <w:lang w:val="en-US"/>
              </w:rPr>
            </w:pPr>
          </w:p>
          <w:p w14:paraId="6A3DD99B" w14:textId="2977077B" w:rsidR="00177AC0" w:rsidRPr="000329FB" w:rsidRDefault="00177AC0" w:rsidP="00177AC0">
            <w:pPr>
              <w:pStyle w:val="a"/>
            </w:pPr>
            <w:r w:rsidRPr="000329FB">
              <w:t>расширен перечень трудовых де</w:t>
            </w:r>
            <w:r w:rsidRPr="000329FB">
              <w:t>й</w:t>
            </w:r>
            <w:r w:rsidRPr="000329FB">
              <w:t xml:space="preserve">ствий. </w:t>
            </w:r>
          </w:p>
          <w:p w14:paraId="559021F8" w14:textId="1C47DE41" w:rsidR="006C4843" w:rsidRPr="000329FB" w:rsidRDefault="00177AC0" w:rsidP="00177AC0">
            <w:pPr>
              <w:pStyle w:val="a"/>
            </w:pPr>
            <w:r w:rsidRPr="000329FB">
              <w:t>требования к необходимым умениям изменены в соответствии с трудов</w:t>
            </w:r>
            <w:r w:rsidRPr="000329FB">
              <w:t>ы</w:t>
            </w:r>
            <w:r w:rsidRPr="000329FB">
              <w:t>ми действиями.</w:t>
            </w:r>
          </w:p>
          <w:p w14:paraId="307E1EA8" w14:textId="487E96F5" w:rsidR="00177AC0" w:rsidRPr="000329FB" w:rsidRDefault="00177AC0" w:rsidP="00177AC0">
            <w:pPr>
              <w:pStyle w:val="a"/>
            </w:pPr>
            <w:r w:rsidRPr="000329FB">
              <w:t>требования к необходимым знаниям изменены в соответствии с трудов</w:t>
            </w:r>
            <w:r w:rsidRPr="000329FB">
              <w:t>ы</w:t>
            </w:r>
            <w:r w:rsidRPr="000329FB">
              <w:t>ми действиями.</w:t>
            </w:r>
          </w:p>
        </w:tc>
      </w:tr>
      <w:tr w:rsidR="000329FB" w:rsidRPr="000329FB" w14:paraId="40208CEB" w14:textId="77777777" w:rsidTr="00177AC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79735" w14:textId="77777777" w:rsidR="006C4843" w:rsidRPr="000329FB" w:rsidRDefault="006C4843" w:rsidP="006C4843">
            <w:pPr>
              <w:pStyle w:val="af3"/>
            </w:pPr>
            <w:r w:rsidRPr="000329FB">
              <w:t xml:space="preserve">Раздел </w:t>
            </w:r>
            <w:r w:rsidRPr="000329FB">
              <w:rPr>
                <w:lang w:val="en-US"/>
              </w:rPr>
              <w:t>IV</w:t>
            </w:r>
            <w:r w:rsidRPr="000329FB">
              <w:t xml:space="preserve"> профессионального стандарта</w:t>
            </w:r>
          </w:p>
        </w:tc>
      </w:tr>
      <w:tr w:rsidR="000329FB" w:rsidRPr="000329FB" w14:paraId="79B4E44E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AE3D8" w14:textId="057DF015" w:rsidR="00EC0FC6" w:rsidRPr="000329FB" w:rsidRDefault="00EC0FC6" w:rsidP="006C4843">
            <w:pPr>
              <w:jc w:val="center"/>
            </w:pPr>
            <w:r w:rsidRPr="000329FB">
              <w:t>15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3B274" w14:textId="77777777" w:rsidR="00EC0FC6" w:rsidRPr="000329FB" w:rsidRDefault="00EC0FC6" w:rsidP="006C4843">
            <w:pPr>
              <w:pStyle w:val="af3"/>
            </w:pPr>
            <w:r w:rsidRPr="000329FB">
              <w:t>Ответственная организация-разработчик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F5F0" w14:textId="5D01AAC0" w:rsidR="00EC0FC6" w:rsidRPr="000329FB" w:rsidRDefault="00EC0FC6" w:rsidP="006C4843">
            <w:pPr>
              <w:pStyle w:val="af3"/>
              <w:rPr>
                <w:rStyle w:val="af4"/>
                <w:color w:val="auto"/>
                <w:u w:val="none"/>
              </w:rPr>
            </w:pPr>
            <w:r w:rsidRPr="000329FB">
              <w:t>ФГБУ «ВНИИ труда Минтруда России»</w:t>
            </w:r>
          </w:p>
        </w:tc>
      </w:tr>
      <w:tr w:rsidR="00EC0FC6" w:rsidRPr="000329FB" w14:paraId="57AEB13A" w14:textId="77777777" w:rsidTr="00177AC0"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88A9" w14:textId="4B6FFC37" w:rsidR="00EC0FC6" w:rsidRPr="000329FB" w:rsidRDefault="00EC0FC6" w:rsidP="00177AC0">
            <w:pPr>
              <w:jc w:val="center"/>
            </w:pPr>
            <w:r w:rsidRPr="000329FB">
              <w:t>16</w:t>
            </w:r>
          </w:p>
        </w:tc>
        <w:tc>
          <w:tcPr>
            <w:tcW w:w="1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8CD7" w14:textId="77777777" w:rsidR="00EC0FC6" w:rsidRPr="000329FB" w:rsidRDefault="00EC0FC6" w:rsidP="00177AC0">
            <w:pPr>
              <w:pStyle w:val="af3"/>
            </w:pPr>
            <w:r w:rsidRPr="000329FB">
              <w:t>Организации-разработчики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E09B5" w14:textId="77777777" w:rsidR="00EC0FC6" w:rsidRPr="000329FB" w:rsidRDefault="00EC0FC6" w:rsidP="00EC0FC6">
            <w:pPr>
              <w:pStyle w:val="af3"/>
            </w:pPr>
            <w:r w:rsidRPr="000329FB">
              <w:t>Ассоциация «Общероссийская негосударственная некоммерческая организация – общероссийское отраслевое объединение работодателей «Наци</w:t>
            </w:r>
            <w:r w:rsidRPr="000329FB">
              <w:t>о</w:t>
            </w:r>
            <w:r w:rsidRPr="000329FB">
              <w:t>нальное объединение саморегулируемых организ</w:t>
            </w:r>
            <w:r w:rsidRPr="000329FB">
              <w:t>а</w:t>
            </w:r>
            <w:r w:rsidRPr="000329FB">
              <w:t>ций, основанных на членстве лиц, осуществля</w:t>
            </w:r>
            <w:r w:rsidRPr="000329FB">
              <w:t>ю</w:t>
            </w:r>
            <w:r w:rsidRPr="000329FB">
              <w:t>щих строительство»</w:t>
            </w:r>
          </w:p>
          <w:p w14:paraId="07374484" w14:textId="77777777" w:rsidR="00EC0FC6" w:rsidRPr="000329FB" w:rsidRDefault="00EC0FC6" w:rsidP="00EC0FC6">
            <w:pPr>
              <w:pStyle w:val="af3"/>
            </w:pPr>
            <w:r w:rsidRPr="000329FB">
              <w:lastRenderedPageBreak/>
              <w:t xml:space="preserve">ФГБОУ </w:t>
            </w:r>
            <w:proofErr w:type="gramStart"/>
            <w:r w:rsidRPr="000329FB">
              <w:t>ВО</w:t>
            </w:r>
            <w:proofErr w:type="gramEnd"/>
            <w:r w:rsidRPr="000329FB">
              <w:t xml:space="preserve"> «Московский автомобильно-дорожный государственный технический университет (М</w:t>
            </w:r>
            <w:r w:rsidRPr="000329FB">
              <w:t>А</w:t>
            </w:r>
            <w:r w:rsidRPr="000329FB">
              <w:t>ДИ)»</w:t>
            </w:r>
          </w:p>
          <w:p w14:paraId="0F51FEF5" w14:textId="6E4C34AC" w:rsidR="00EC0FC6" w:rsidRPr="000329FB" w:rsidRDefault="00EC0FC6" w:rsidP="00177AC0">
            <w:pPr>
              <w:pStyle w:val="af3"/>
            </w:pPr>
            <w:r w:rsidRPr="000329FB">
              <w:t>Саморегулируемая организации «Союз дорожно-транспортных строителей «СОЮЗДОРСТРОЙ»</w:t>
            </w:r>
          </w:p>
        </w:tc>
      </w:tr>
    </w:tbl>
    <w:p w14:paraId="63D1EF0F" w14:textId="77777777" w:rsidR="000141B9" w:rsidRPr="000329FB" w:rsidRDefault="000141B9" w:rsidP="000141B9"/>
    <w:p w14:paraId="55B78041" w14:textId="77777777" w:rsidR="000329FB" w:rsidRDefault="000329FB"/>
    <w:p w14:paraId="65B137DB" w14:textId="77777777" w:rsidR="005B01A9" w:rsidRDefault="005B01A9"/>
    <w:p w14:paraId="5AB8B5AF" w14:textId="77777777" w:rsidR="005B01A9" w:rsidRDefault="005B01A9"/>
    <w:p w14:paraId="7B1ECE57" w14:textId="77777777" w:rsidR="005B01A9" w:rsidRDefault="005B01A9"/>
    <w:p w14:paraId="67DEE2A7" w14:textId="77777777" w:rsidR="005B01A9" w:rsidRDefault="005B01A9"/>
    <w:p w14:paraId="6CAA1507" w14:textId="77777777" w:rsidR="005B01A9" w:rsidRDefault="005B01A9"/>
    <w:p w14:paraId="53F5B11E" w14:textId="77777777" w:rsidR="005B01A9" w:rsidRDefault="005B01A9"/>
    <w:p w14:paraId="1398A43E" w14:textId="77777777" w:rsidR="005B01A9" w:rsidRDefault="005B01A9"/>
    <w:p w14:paraId="61E197EB" w14:textId="77777777" w:rsidR="005B01A9" w:rsidRDefault="005B01A9"/>
    <w:p w14:paraId="268DF175" w14:textId="77777777" w:rsidR="005B01A9" w:rsidRDefault="005B01A9"/>
    <w:p w14:paraId="2E74DC3D" w14:textId="77777777" w:rsidR="005B01A9" w:rsidRDefault="005B01A9"/>
    <w:p w14:paraId="5431D59E" w14:textId="77777777" w:rsidR="005B01A9" w:rsidRDefault="005B01A9"/>
    <w:p w14:paraId="16DCF6DA" w14:textId="77777777" w:rsidR="005B01A9" w:rsidRDefault="005B01A9"/>
    <w:p w14:paraId="35F6C49D" w14:textId="77777777" w:rsidR="005B01A9" w:rsidRDefault="005B01A9"/>
    <w:p w14:paraId="56E19672" w14:textId="77777777" w:rsidR="005B01A9" w:rsidRDefault="005B01A9"/>
    <w:p w14:paraId="27558455" w14:textId="77777777" w:rsidR="005B01A9" w:rsidRDefault="005B01A9"/>
    <w:p w14:paraId="16C28075" w14:textId="77777777" w:rsidR="005B01A9" w:rsidRDefault="005B01A9"/>
    <w:p w14:paraId="3EC6B83C" w14:textId="77777777" w:rsidR="005B01A9" w:rsidRDefault="005B01A9"/>
    <w:p w14:paraId="6896A452" w14:textId="77777777" w:rsidR="005B01A9" w:rsidRDefault="005B01A9"/>
    <w:p w14:paraId="762AC569" w14:textId="77777777" w:rsidR="005B01A9" w:rsidRDefault="005B01A9"/>
    <w:p w14:paraId="61E4555D" w14:textId="77777777" w:rsidR="005B01A9" w:rsidRDefault="005B01A9"/>
    <w:p w14:paraId="0FABB352" w14:textId="77777777" w:rsidR="005B01A9" w:rsidRDefault="005B01A9"/>
    <w:p w14:paraId="490AFECB" w14:textId="77777777" w:rsidR="005B01A9" w:rsidRDefault="005B01A9"/>
    <w:p w14:paraId="45DD9FD1" w14:textId="77777777" w:rsidR="005B01A9" w:rsidRDefault="005B01A9"/>
    <w:p w14:paraId="6248E83F" w14:textId="77777777" w:rsidR="005B01A9" w:rsidRDefault="005B01A9"/>
    <w:p w14:paraId="22029221" w14:textId="77777777" w:rsidR="005B01A9" w:rsidRDefault="005B01A9"/>
    <w:p w14:paraId="57ACBC47" w14:textId="77777777" w:rsidR="005B01A9" w:rsidRDefault="005B01A9"/>
    <w:p w14:paraId="18BFC3CA" w14:textId="77777777" w:rsidR="005B01A9" w:rsidRDefault="005B01A9"/>
    <w:p w14:paraId="0FC6E79D" w14:textId="77777777" w:rsidR="005B01A9" w:rsidRDefault="005B01A9"/>
    <w:p w14:paraId="5CB03399" w14:textId="77777777" w:rsidR="005B01A9" w:rsidRDefault="005B01A9"/>
    <w:p w14:paraId="6EB84BF2" w14:textId="77777777" w:rsidR="005B01A9" w:rsidRDefault="005B01A9"/>
    <w:p w14:paraId="2F467B2D" w14:textId="77777777" w:rsidR="005B01A9" w:rsidRDefault="005B01A9"/>
    <w:p w14:paraId="3DF0355B" w14:textId="77777777" w:rsidR="005B01A9" w:rsidRDefault="005B01A9"/>
    <w:p w14:paraId="433BACE4" w14:textId="77777777" w:rsidR="005B01A9" w:rsidRDefault="005B01A9"/>
    <w:p w14:paraId="63646F95" w14:textId="77777777" w:rsidR="005B01A9" w:rsidRDefault="005B01A9"/>
    <w:p w14:paraId="1F198F48" w14:textId="77777777" w:rsidR="005B01A9" w:rsidRDefault="005B01A9"/>
    <w:p w14:paraId="329A8311" w14:textId="77777777" w:rsidR="005B01A9" w:rsidRDefault="005B01A9"/>
    <w:p w14:paraId="6CA2E8B5" w14:textId="77777777" w:rsidR="005B01A9" w:rsidRDefault="005B01A9"/>
    <w:p w14:paraId="40C6572C" w14:textId="77777777" w:rsidR="005B01A9" w:rsidRDefault="005B01A9"/>
    <w:p w14:paraId="140B10B9" w14:textId="77777777" w:rsidR="005B01A9" w:rsidRDefault="005B01A9"/>
    <w:p w14:paraId="078D459A" w14:textId="77777777" w:rsidR="005B01A9" w:rsidRDefault="005B01A9"/>
    <w:p w14:paraId="51B3E7DB" w14:textId="77777777" w:rsidR="005B01A9" w:rsidRDefault="005B01A9"/>
    <w:p w14:paraId="7DD29E43" w14:textId="77777777" w:rsidR="005B01A9" w:rsidRDefault="005B01A9"/>
    <w:p w14:paraId="140E6B26" w14:textId="77777777" w:rsidR="005B01A9" w:rsidRDefault="005B01A9"/>
    <w:p w14:paraId="08315F8F" w14:textId="77777777" w:rsidR="005B01A9" w:rsidRDefault="005B01A9"/>
    <w:p w14:paraId="01CCB180" w14:textId="24C23CC4" w:rsidR="005B01A9" w:rsidRPr="003B249A" w:rsidRDefault="005B01A9" w:rsidP="003B249A">
      <w:pPr>
        <w:pStyle w:val="1"/>
        <w:ind w:left="5387"/>
        <w:rPr>
          <w:rFonts w:eastAsia="Calibri"/>
          <w:b w:val="0"/>
          <w:bCs/>
          <w:sz w:val="24"/>
          <w:szCs w:val="24"/>
          <w:lang w:eastAsia="en-US"/>
        </w:rPr>
      </w:pPr>
      <w:bookmarkStart w:id="28" w:name="_Toc21273996"/>
      <w:r w:rsidRPr="003B249A">
        <w:rPr>
          <w:rFonts w:eastAsia="Calibri"/>
          <w:b w:val="0"/>
          <w:bCs/>
          <w:sz w:val="24"/>
          <w:szCs w:val="24"/>
          <w:lang w:eastAsia="en-US"/>
        </w:rPr>
        <w:t>Приложение 7</w:t>
      </w:r>
      <w:bookmarkEnd w:id="28"/>
    </w:p>
    <w:p w14:paraId="346E2D4D" w14:textId="77777777" w:rsidR="005B01A9" w:rsidRPr="000329FB" w:rsidRDefault="005B01A9" w:rsidP="005B01A9">
      <w:pPr>
        <w:suppressAutoHyphens/>
        <w:ind w:left="5387"/>
        <w:jc w:val="both"/>
        <w:rPr>
          <w:rFonts w:eastAsia="Calibri"/>
          <w:bCs w:val="0"/>
          <w:lang w:eastAsia="en-US"/>
        </w:rPr>
      </w:pPr>
      <w:r w:rsidRPr="000329FB">
        <w:rPr>
          <w:rFonts w:eastAsia="Calibri"/>
          <w:bCs w:val="0"/>
          <w:lang w:eastAsia="en-US"/>
        </w:rPr>
        <w:t xml:space="preserve">к пояснительной записке </w:t>
      </w:r>
      <w:r w:rsidRPr="000329FB">
        <w:t>к проекту актуализированного профессионального стандарта</w:t>
      </w:r>
      <w:r w:rsidRPr="000329FB">
        <w:rPr>
          <w:rFonts w:eastAsia="Calibri"/>
          <w:bCs w:val="0"/>
          <w:lang w:eastAsia="en-US"/>
        </w:rPr>
        <w:t xml:space="preserve"> «</w:t>
      </w:r>
      <w:r w:rsidRPr="000329FB">
        <w:rPr>
          <w:rStyle w:val="af2"/>
          <w:color w:val="auto"/>
          <w:u w:val="none"/>
        </w:rPr>
        <w:t>Машинист бульдозера</w:t>
      </w:r>
      <w:r w:rsidRPr="000329FB">
        <w:rPr>
          <w:rFonts w:eastAsia="Calibri"/>
          <w:bCs w:val="0"/>
          <w:lang w:eastAsia="en-US"/>
        </w:rPr>
        <w:t>»</w:t>
      </w:r>
    </w:p>
    <w:p w14:paraId="270636B9" w14:textId="77777777" w:rsidR="005B01A9" w:rsidRDefault="005B01A9" w:rsidP="005B01A9">
      <w:pPr>
        <w:jc w:val="right"/>
      </w:pPr>
    </w:p>
    <w:p w14:paraId="27418DDF" w14:textId="77777777" w:rsidR="005B01A9" w:rsidRDefault="005B01A9" w:rsidP="005B01A9">
      <w:pPr>
        <w:jc w:val="right"/>
      </w:pPr>
    </w:p>
    <w:p w14:paraId="401C340C" w14:textId="1B5ED9DF" w:rsidR="005B01A9" w:rsidRPr="000329FB" w:rsidRDefault="005B01A9" w:rsidP="005B01A9">
      <w:pPr>
        <w:pStyle w:val="af1"/>
      </w:pPr>
      <w:r>
        <w:t>Отзывы и заключения от организаций по</w:t>
      </w:r>
      <w:r w:rsidRPr="000329FB">
        <w:t xml:space="preserve"> профессиональн</w:t>
      </w:r>
      <w:r>
        <w:t>ому</w:t>
      </w:r>
      <w:r w:rsidRPr="000329FB">
        <w:t xml:space="preserve"> стандарт</w:t>
      </w:r>
      <w:r>
        <w:t xml:space="preserve">у </w:t>
      </w:r>
      <w:r w:rsidRPr="000329FB">
        <w:t>«</w:t>
      </w:r>
      <w:r w:rsidRPr="000329FB">
        <w:rPr>
          <w:rStyle w:val="af2"/>
          <w:color w:val="auto"/>
          <w:u w:val="none"/>
        </w:rPr>
        <w:t>Машинист бульдозера</w:t>
      </w:r>
      <w:r w:rsidRPr="000329FB">
        <w:t>»</w:t>
      </w:r>
    </w:p>
    <w:p w14:paraId="49C2E19B" w14:textId="2B69F90F" w:rsidR="005B01A9" w:rsidRDefault="008C334A" w:rsidP="008C334A">
      <w:pPr>
        <w:jc w:val="center"/>
      </w:pPr>
      <w:r>
        <w:rPr>
          <w:noProof/>
        </w:rPr>
        <w:drawing>
          <wp:inline distT="0" distB="0" distL="0" distR="0" wp14:anchorId="12B52CE5" wp14:editId="3A42B015">
            <wp:extent cx="5000625" cy="6981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48FB7" w14:textId="77777777" w:rsidR="008C334A" w:rsidRDefault="008C334A" w:rsidP="008C334A">
      <w:pPr>
        <w:jc w:val="center"/>
      </w:pPr>
    </w:p>
    <w:p w14:paraId="478A1C19" w14:textId="77777777" w:rsidR="008C334A" w:rsidRDefault="008C334A" w:rsidP="008C334A">
      <w:pPr>
        <w:jc w:val="center"/>
      </w:pPr>
    </w:p>
    <w:p w14:paraId="1864C2E7" w14:textId="77777777" w:rsidR="008C334A" w:rsidRDefault="008C334A" w:rsidP="008C334A">
      <w:pPr>
        <w:jc w:val="center"/>
      </w:pPr>
    </w:p>
    <w:p w14:paraId="6C95C6E5" w14:textId="77777777" w:rsidR="008C334A" w:rsidRDefault="008C334A" w:rsidP="008C334A">
      <w:pPr>
        <w:jc w:val="center"/>
      </w:pPr>
    </w:p>
    <w:p w14:paraId="48FC3B1F" w14:textId="77777777" w:rsidR="008C334A" w:rsidRDefault="008C334A" w:rsidP="008C334A">
      <w:pPr>
        <w:jc w:val="center"/>
      </w:pPr>
    </w:p>
    <w:p w14:paraId="0F74FEE3" w14:textId="20C0A0C1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2086F1DE" wp14:editId="607C6F24">
            <wp:extent cx="4886325" cy="6229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DC70" w14:textId="77777777" w:rsidR="008C334A" w:rsidRDefault="008C334A" w:rsidP="008C334A">
      <w:pPr>
        <w:jc w:val="center"/>
      </w:pPr>
    </w:p>
    <w:p w14:paraId="788C83BC" w14:textId="77777777" w:rsidR="008C334A" w:rsidRDefault="008C334A" w:rsidP="008C334A">
      <w:pPr>
        <w:jc w:val="center"/>
      </w:pPr>
    </w:p>
    <w:p w14:paraId="41A6B557" w14:textId="77777777" w:rsidR="008C334A" w:rsidRDefault="008C334A" w:rsidP="008C334A">
      <w:pPr>
        <w:jc w:val="center"/>
      </w:pPr>
    </w:p>
    <w:p w14:paraId="33878FC4" w14:textId="77777777" w:rsidR="008C334A" w:rsidRDefault="008C334A" w:rsidP="008C334A">
      <w:pPr>
        <w:jc w:val="center"/>
      </w:pPr>
    </w:p>
    <w:p w14:paraId="72A31EC7" w14:textId="77777777" w:rsidR="008C334A" w:rsidRDefault="008C334A" w:rsidP="008C334A">
      <w:pPr>
        <w:jc w:val="center"/>
      </w:pPr>
    </w:p>
    <w:p w14:paraId="76E0AA8E" w14:textId="77777777" w:rsidR="008C334A" w:rsidRDefault="008C334A" w:rsidP="008C334A">
      <w:pPr>
        <w:jc w:val="center"/>
      </w:pPr>
    </w:p>
    <w:p w14:paraId="23FC09F1" w14:textId="77777777" w:rsidR="008C334A" w:rsidRDefault="008C334A" w:rsidP="008C334A">
      <w:pPr>
        <w:jc w:val="center"/>
      </w:pPr>
    </w:p>
    <w:p w14:paraId="17161BE0" w14:textId="77777777" w:rsidR="008C334A" w:rsidRDefault="008C334A" w:rsidP="008C334A">
      <w:pPr>
        <w:jc w:val="center"/>
      </w:pPr>
    </w:p>
    <w:p w14:paraId="46381221" w14:textId="77777777" w:rsidR="008C334A" w:rsidRDefault="008C334A" w:rsidP="008C334A">
      <w:pPr>
        <w:jc w:val="center"/>
      </w:pPr>
    </w:p>
    <w:p w14:paraId="701C46D7" w14:textId="77777777" w:rsidR="008C334A" w:rsidRDefault="008C334A" w:rsidP="008C334A">
      <w:pPr>
        <w:jc w:val="center"/>
      </w:pPr>
    </w:p>
    <w:p w14:paraId="07D6918E" w14:textId="77777777" w:rsidR="008C334A" w:rsidRDefault="008C334A" w:rsidP="008C334A">
      <w:pPr>
        <w:jc w:val="center"/>
      </w:pPr>
    </w:p>
    <w:p w14:paraId="4D9ABA58" w14:textId="77777777" w:rsidR="008C334A" w:rsidRDefault="008C334A" w:rsidP="008C334A">
      <w:pPr>
        <w:jc w:val="center"/>
      </w:pPr>
    </w:p>
    <w:p w14:paraId="43EB9FEE" w14:textId="77777777" w:rsidR="008C334A" w:rsidRDefault="008C334A" w:rsidP="008C334A">
      <w:pPr>
        <w:jc w:val="center"/>
      </w:pPr>
    </w:p>
    <w:p w14:paraId="41633EC2" w14:textId="77777777" w:rsidR="008C334A" w:rsidRDefault="008C334A" w:rsidP="008C334A">
      <w:pPr>
        <w:jc w:val="center"/>
      </w:pPr>
    </w:p>
    <w:p w14:paraId="176B7564" w14:textId="77777777" w:rsidR="008C334A" w:rsidRDefault="008C334A" w:rsidP="008C334A">
      <w:pPr>
        <w:jc w:val="center"/>
      </w:pPr>
    </w:p>
    <w:p w14:paraId="108339CC" w14:textId="77777777" w:rsidR="008C334A" w:rsidRDefault="008C334A" w:rsidP="008C334A">
      <w:pPr>
        <w:jc w:val="center"/>
      </w:pPr>
    </w:p>
    <w:p w14:paraId="154D10FE" w14:textId="77777777" w:rsidR="008C334A" w:rsidRDefault="008C334A" w:rsidP="008C334A">
      <w:pPr>
        <w:jc w:val="center"/>
      </w:pPr>
    </w:p>
    <w:p w14:paraId="4891977F" w14:textId="77777777" w:rsidR="008C334A" w:rsidRDefault="008C334A" w:rsidP="008C334A">
      <w:pPr>
        <w:jc w:val="center"/>
      </w:pPr>
    </w:p>
    <w:p w14:paraId="146DB7F5" w14:textId="77777777" w:rsidR="008C334A" w:rsidRDefault="008C334A" w:rsidP="008C334A">
      <w:pPr>
        <w:jc w:val="center"/>
      </w:pPr>
    </w:p>
    <w:p w14:paraId="5036FD28" w14:textId="77777777" w:rsidR="008C334A" w:rsidRDefault="008C334A" w:rsidP="008C334A">
      <w:pPr>
        <w:jc w:val="center"/>
      </w:pPr>
    </w:p>
    <w:p w14:paraId="689AC87C" w14:textId="0B418ACF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7067E92B" wp14:editId="39C30FCA">
            <wp:extent cx="4905375" cy="6924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D32E" w14:textId="77777777" w:rsidR="008C334A" w:rsidRDefault="008C334A" w:rsidP="008C334A">
      <w:pPr>
        <w:jc w:val="center"/>
      </w:pPr>
    </w:p>
    <w:p w14:paraId="25907D74" w14:textId="77777777" w:rsidR="008C334A" w:rsidRDefault="008C334A" w:rsidP="008C334A">
      <w:pPr>
        <w:jc w:val="center"/>
      </w:pPr>
    </w:p>
    <w:p w14:paraId="33299ACA" w14:textId="77777777" w:rsidR="008C334A" w:rsidRDefault="008C334A" w:rsidP="008C334A">
      <w:pPr>
        <w:jc w:val="center"/>
      </w:pPr>
    </w:p>
    <w:p w14:paraId="5E241471" w14:textId="77777777" w:rsidR="008C334A" w:rsidRDefault="008C334A" w:rsidP="008C334A">
      <w:pPr>
        <w:jc w:val="center"/>
      </w:pPr>
    </w:p>
    <w:p w14:paraId="293123D2" w14:textId="77777777" w:rsidR="008C334A" w:rsidRDefault="008C334A" w:rsidP="008C334A">
      <w:pPr>
        <w:jc w:val="center"/>
      </w:pPr>
    </w:p>
    <w:p w14:paraId="5D37F0ED" w14:textId="77777777" w:rsidR="008C334A" w:rsidRDefault="008C334A" w:rsidP="008C334A">
      <w:pPr>
        <w:jc w:val="center"/>
      </w:pPr>
    </w:p>
    <w:p w14:paraId="4622926F" w14:textId="77777777" w:rsidR="008C334A" w:rsidRDefault="008C334A" w:rsidP="008C334A">
      <w:pPr>
        <w:jc w:val="center"/>
      </w:pPr>
    </w:p>
    <w:p w14:paraId="37587A1A" w14:textId="77777777" w:rsidR="008C334A" w:rsidRDefault="008C334A" w:rsidP="008C334A">
      <w:pPr>
        <w:jc w:val="center"/>
      </w:pPr>
    </w:p>
    <w:p w14:paraId="5850FFC0" w14:textId="77777777" w:rsidR="008C334A" w:rsidRDefault="008C334A" w:rsidP="008C334A">
      <w:pPr>
        <w:jc w:val="center"/>
      </w:pPr>
    </w:p>
    <w:p w14:paraId="36704D74" w14:textId="77777777" w:rsidR="008C334A" w:rsidRDefault="008C334A" w:rsidP="008C334A">
      <w:pPr>
        <w:jc w:val="center"/>
      </w:pPr>
    </w:p>
    <w:p w14:paraId="0D5839C7" w14:textId="77777777" w:rsidR="008C334A" w:rsidRDefault="008C334A" w:rsidP="008C334A">
      <w:pPr>
        <w:jc w:val="center"/>
      </w:pPr>
    </w:p>
    <w:p w14:paraId="0CAD4A95" w14:textId="77777777" w:rsidR="008C334A" w:rsidRDefault="008C334A" w:rsidP="008C334A">
      <w:pPr>
        <w:jc w:val="center"/>
      </w:pPr>
    </w:p>
    <w:p w14:paraId="6F12EDF3" w14:textId="08F30CF3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05C3C103" wp14:editId="57C3ADE5">
            <wp:extent cx="4867275" cy="69151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48930" w14:textId="77777777" w:rsidR="008C334A" w:rsidRDefault="008C334A" w:rsidP="008C334A">
      <w:pPr>
        <w:jc w:val="center"/>
      </w:pPr>
    </w:p>
    <w:p w14:paraId="334FD825" w14:textId="77777777" w:rsidR="008C334A" w:rsidRDefault="008C334A" w:rsidP="008C334A">
      <w:pPr>
        <w:jc w:val="center"/>
      </w:pPr>
    </w:p>
    <w:p w14:paraId="1923D7E3" w14:textId="77777777" w:rsidR="008C334A" w:rsidRDefault="008C334A" w:rsidP="008C334A">
      <w:pPr>
        <w:jc w:val="center"/>
      </w:pPr>
    </w:p>
    <w:p w14:paraId="0F1DEE25" w14:textId="77777777" w:rsidR="008C334A" w:rsidRDefault="008C334A" w:rsidP="008C334A">
      <w:pPr>
        <w:jc w:val="center"/>
      </w:pPr>
    </w:p>
    <w:p w14:paraId="0A45AA48" w14:textId="77777777" w:rsidR="008C334A" w:rsidRDefault="008C334A" w:rsidP="008C334A">
      <w:pPr>
        <w:jc w:val="center"/>
      </w:pPr>
    </w:p>
    <w:p w14:paraId="2DA23F69" w14:textId="77777777" w:rsidR="008C334A" w:rsidRDefault="008C334A" w:rsidP="008C334A">
      <w:pPr>
        <w:jc w:val="center"/>
      </w:pPr>
    </w:p>
    <w:p w14:paraId="44675BE9" w14:textId="77777777" w:rsidR="008C334A" w:rsidRDefault="008C334A" w:rsidP="008C334A">
      <w:pPr>
        <w:jc w:val="center"/>
      </w:pPr>
    </w:p>
    <w:p w14:paraId="4C3DDF66" w14:textId="77777777" w:rsidR="008C334A" w:rsidRDefault="008C334A" w:rsidP="008C334A">
      <w:pPr>
        <w:jc w:val="center"/>
      </w:pPr>
    </w:p>
    <w:p w14:paraId="7CB01927" w14:textId="77777777" w:rsidR="008C334A" w:rsidRDefault="008C334A" w:rsidP="008C334A">
      <w:pPr>
        <w:jc w:val="center"/>
      </w:pPr>
    </w:p>
    <w:p w14:paraId="0AC1E9DA" w14:textId="77777777" w:rsidR="008C334A" w:rsidRDefault="008C334A" w:rsidP="008C334A">
      <w:pPr>
        <w:jc w:val="center"/>
      </w:pPr>
    </w:p>
    <w:p w14:paraId="4C350D43" w14:textId="77777777" w:rsidR="008C334A" w:rsidRDefault="008C334A" w:rsidP="008C334A">
      <w:pPr>
        <w:jc w:val="center"/>
      </w:pPr>
    </w:p>
    <w:p w14:paraId="2A4A9E9B" w14:textId="77777777" w:rsidR="008C334A" w:rsidRDefault="008C334A" w:rsidP="008C334A">
      <w:pPr>
        <w:jc w:val="center"/>
      </w:pPr>
    </w:p>
    <w:p w14:paraId="0BB35CEE" w14:textId="77777777" w:rsidR="008C334A" w:rsidRDefault="008C334A" w:rsidP="008C334A">
      <w:pPr>
        <w:jc w:val="center"/>
      </w:pPr>
    </w:p>
    <w:p w14:paraId="7B00C7E9" w14:textId="5D1E496A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2C4E39BD" wp14:editId="79CA3348">
            <wp:extent cx="57150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355E0" w14:textId="77777777" w:rsidR="008C334A" w:rsidRDefault="008C334A" w:rsidP="008C334A">
      <w:pPr>
        <w:jc w:val="center"/>
      </w:pPr>
    </w:p>
    <w:p w14:paraId="2B326192" w14:textId="77777777" w:rsidR="008C334A" w:rsidRDefault="008C334A" w:rsidP="008C334A">
      <w:pPr>
        <w:jc w:val="center"/>
      </w:pPr>
    </w:p>
    <w:p w14:paraId="46D5E6CB" w14:textId="77777777" w:rsidR="008C334A" w:rsidRDefault="008C334A" w:rsidP="008C334A">
      <w:pPr>
        <w:jc w:val="center"/>
      </w:pPr>
    </w:p>
    <w:p w14:paraId="1703E1E6" w14:textId="77777777" w:rsidR="008C334A" w:rsidRDefault="008C334A" w:rsidP="008C334A">
      <w:pPr>
        <w:jc w:val="center"/>
      </w:pPr>
    </w:p>
    <w:p w14:paraId="0AFDFA77" w14:textId="77777777" w:rsidR="008C334A" w:rsidRDefault="008C334A" w:rsidP="008C334A">
      <w:pPr>
        <w:jc w:val="center"/>
      </w:pPr>
    </w:p>
    <w:p w14:paraId="4C7E6CC3" w14:textId="77777777" w:rsidR="008C334A" w:rsidRDefault="008C334A" w:rsidP="008C334A">
      <w:pPr>
        <w:jc w:val="center"/>
      </w:pPr>
    </w:p>
    <w:p w14:paraId="291F6443" w14:textId="77777777" w:rsidR="008C334A" w:rsidRDefault="008C334A" w:rsidP="008C334A">
      <w:pPr>
        <w:jc w:val="center"/>
      </w:pPr>
    </w:p>
    <w:p w14:paraId="345615A3" w14:textId="77777777" w:rsidR="008C334A" w:rsidRDefault="008C334A" w:rsidP="008C334A">
      <w:pPr>
        <w:jc w:val="center"/>
      </w:pPr>
    </w:p>
    <w:p w14:paraId="6588EA00" w14:textId="77777777" w:rsidR="008C334A" w:rsidRDefault="008C334A" w:rsidP="008C334A">
      <w:pPr>
        <w:jc w:val="center"/>
      </w:pPr>
    </w:p>
    <w:p w14:paraId="5085EF65" w14:textId="77777777" w:rsidR="008C334A" w:rsidRDefault="008C334A" w:rsidP="008C334A">
      <w:pPr>
        <w:jc w:val="center"/>
      </w:pPr>
    </w:p>
    <w:p w14:paraId="3D3DD706" w14:textId="77777777" w:rsidR="008C334A" w:rsidRDefault="008C334A" w:rsidP="008C334A">
      <w:pPr>
        <w:jc w:val="center"/>
      </w:pPr>
    </w:p>
    <w:p w14:paraId="086ED926" w14:textId="77777777" w:rsidR="008C334A" w:rsidRDefault="008C334A" w:rsidP="008C334A">
      <w:pPr>
        <w:jc w:val="center"/>
      </w:pPr>
    </w:p>
    <w:p w14:paraId="1F8D43B9" w14:textId="77777777" w:rsidR="008C334A" w:rsidRDefault="008C334A" w:rsidP="008C334A">
      <w:pPr>
        <w:jc w:val="center"/>
      </w:pPr>
    </w:p>
    <w:p w14:paraId="096BDD89" w14:textId="77777777" w:rsidR="008C334A" w:rsidRDefault="008C334A" w:rsidP="008C334A">
      <w:pPr>
        <w:jc w:val="center"/>
      </w:pPr>
    </w:p>
    <w:p w14:paraId="0A1E95A2" w14:textId="29CD422E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708631D2" wp14:editId="39A27E1F">
            <wp:extent cx="4791075" cy="68008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0AD29" w14:textId="77777777" w:rsidR="008C334A" w:rsidRDefault="008C334A" w:rsidP="008C334A">
      <w:pPr>
        <w:jc w:val="center"/>
      </w:pPr>
    </w:p>
    <w:p w14:paraId="77AFDE8D" w14:textId="77777777" w:rsidR="008C334A" w:rsidRDefault="008C334A" w:rsidP="008C334A">
      <w:pPr>
        <w:jc w:val="center"/>
      </w:pPr>
    </w:p>
    <w:p w14:paraId="30F9AD34" w14:textId="77777777" w:rsidR="008C334A" w:rsidRDefault="008C334A" w:rsidP="008C334A">
      <w:pPr>
        <w:jc w:val="center"/>
      </w:pPr>
    </w:p>
    <w:p w14:paraId="75765F9B" w14:textId="77777777" w:rsidR="008C334A" w:rsidRDefault="008C334A" w:rsidP="008C334A">
      <w:pPr>
        <w:jc w:val="center"/>
      </w:pPr>
    </w:p>
    <w:p w14:paraId="593EB498" w14:textId="77777777" w:rsidR="008C334A" w:rsidRDefault="008C334A" w:rsidP="008C334A">
      <w:pPr>
        <w:jc w:val="center"/>
      </w:pPr>
    </w:p>
    <w:p w14:paraId="55A30BA7" w14:textId="77777777" w:rsidR="008C334A" w:rsidRDefault="008C334A" w:rsidP="008C334A">
      <w:pPr>
        <w:jc w:val="center"/>
      </w:pPr>
    </w:p>
    <w:p w14:paraId="6B02D6BD" w14:textId="77777777" w:rsidR="008C334A" w:rsidRDefault="008C334A" w:rsidP="008C334A">
      <w:pPr>
        <w:jc w:val="center"/>
      </w:pPr>
    </w:p>
    <w:p w14:paraId="66F4FF07" w14:textId="77777777" w:rsidR="008C334A" w:rsidRDefault="008C334A" w:rsidP="008C334A">
      <w:pPr>
        <w:jc w:val="center"/>
      </w:pPr>
    </w:p>
    <w:p w14:paraId="5FE89ECF" w14:textId="77777777" w:rsidR="008C334A" w:rsidRDefault="008C334A" w:rsidP="008C334A">
      <w:pPr>
        <w:jc w:val="center"/>
      </w:pPr>
    </w:p>
    <w:p w14:paraId="7A216148" w14:textId="77777777" w:rsidR="008C334A" w:rsidRDefault="008C334A" w:rsidP="008C334A">
      <w:pPr>
        <w:jc w:val="center"/>
      </w:pPr>
    </w:p>
    <w:p w14:paraId="6D9E118C" w14:textId="77777777" w:rsidR="008C334A" w:rsidRDefault="008C334A" w:rsidP="008C334A">
      <w:pPr>
        <w:jc w:val="center"/>
      </w:pPr>
    </w:p>
    <w:p w14:paraId="64141494" w14:textId="77777777" w:rsidR="008C334A" w:rsidRDefault="008C334A" w:rsidP="008C334A">
      <w:pPr>
        <w:jc w:val="center"/>
      </w:pPr>
    </w:p>
    <w:p w14:paraId="7166612E" w14:textId="77777777" w:rsidR="008C334A" w:rsidRDefault="008C334A" w:rsidP="008C334A">
      <w:pPr>
        <w:jc w:val="center"/>
      </w:pPr>
    </w:p>
    <w:p w14:paraId="7FAB25BB" w14:textId="77777777" w:rsidR="008C334A" w:rsidRDefault="008C334A" w:rsidP="008C334A">
      <w:pPr>
        <w:jc w:val="center"/>
      </w:pPr>
    </w:p>
    <w:p w14:paraId="63D3793B" w14:textId="77777777" w:rsidR="008C334A" w:rsidRDefault="008C334A" w:rsidP="008C334A">
      <w:pPr>
        <w:jc w:val="center"/>
      </w:pPr>
    </w:p>
    <w:p w14:paraId="42DEC7D7" w14:textId="61327A22" w:rsidR="008C334A" w:rsidRDefault="008C334A" w:rsidP="008C334A">
      <w:pPr>
        <w:jc w:val="center"/>
      </w:pPr>
      <w:r>
        <w:rPr>
          <w:noProof/>
        </w:rPr>
        <w:drawing>
          <wp:inline distT="0" distB="0" distL="0" distR="0" wp14:anchorId="68DC6291" wp14:editId="772BAA55">
            <wp:extent cx="4867275" cy="6924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DB84" w14:textId="77777777" w:rsidR="008339D2" w:rsidRDefault="008339D2" w:rsidP="008C334A">
      <w:pPr>
        <w:jc w:val="center"/>
      </w:pPr>
    </w:p>
    <w:p w14:paraId="7EA44BB0" w14:textId="77777777" w:rsidR="008339D2" w:rsidRDefault="008339D2" w:rsidP="008C334A">
      <w:pPr>
        <w:jc w:val="center"/>
      </w:pPr>
    </w:p>
    <w:p w14:paraId="7FF89F23" w14:textId="77777777" w:rsidR="008339D2" w:rsidRDefault="008339D2" w:rsidP="008C334A">
      <w:pPr>
        <w:jc w:val="center"/>
      </w:pPr>
    </w:p>
    <w:p w14:paraId="7FFDF9D2" w14:textId="77777777" w:rsidR="008339D2" w:rsidRDefault="008339D2" w:rsidP="008C334A">
      <w:pPr>
        <w:jc w:val="center"/>
      </w:pPr>
    </w:p>
    <w:p w14:paraId="4D65F416" w14:textId="77777777" w:rsidR="008339D2" w:rsidRDefault="008339D2" w:rsidP="008C334A">
      <w:pPr>
        <w:jc w:val="center"/>
      </w:pPr>
    </w:p>
    <w:p w14:paraId="5B51C123" w14:textId="77777777" w:rsidR="008339D2" w:rsidRDefault="008339D2" w:rsidP="008C334A">
      <w:pPr>
        <w:jc w:val="center"/>
      </w:pPr>
    </w:p>
    <w:p w14:paraId="6A6B510D" w14:textId="77777777" w:rsidR="008339D2" w:rsidRDefault="008339D2" w:rsidP="008C334A">
      <w:pPr>
        <w:jc w:val="center"/>
      </w:pPr>
    </w:p>
    <w:p w14:paraId="32114ACC" w14:textId="77777777" w:rsidR="008339D2" w:rsidRDefault="008339D2" w:rsidP="008C334A">
      <w:pPr>
        <w:jc w:val="center"/>
      </w:pPr>
    </w:p>
    <w:p w14:paraId="5C6F3D3D" w14:textId="77777777" w:rsidR="008339D2" w:rsidRDefault="008339D2" w:rsidP="008C334A">
      <w:pPr>
        <w:jc w:val="center"/>
      </w:pPr>
    </w:p>
    <w:p w14:paraId="328D31CA" w14:textId="77777777" w:rsidR="008339D2" w:rsidRDefault="008339D2" w:rsidP="008C334A">
      <w:pPr>
        <w:jc w:val="center"/>
      </w:pPr>
    </w:p>
    <w:p w14:paraId="6DBBEA0C" w14:textId="77777777" w:rsidR="008339D2" w:rsidRDefault="008339D2" w:rsidP="008C334A">
      <w:pPr>
        <w:jc w:val="center"/>
      </w:pPr>
    </w:p>
    <w:p w14:paraId="5D0EBC21" w14:textId="77777777" w:rsidR="008339D2" w:rsidRDefault="008339D2" w:rsidP="008C334A">
      <w:pPr>
        <w:jc w:val="center"/>
      </w:pPr>
    </w:p>
    <w:p w14:paraId="19541BE0" w14:textId="77777777" w:rsidR="008339D2" w:rsidRDefault="008339D2" w:rsidP="008C334A">
      <w:pPr>
        <w:jc w:val="center"/>
      </w:pPr>
    </w:p>
    <w:p w14:paraId="4ABE2AB4" w14:textId="77777777" w:rsidR="008339D2" w:rsidRDefault="008339D2" w:rsidP="008C334A">
      <w:pPr>
        <w:jc w:val="center"/>
      </w:pPr>
    </w:p>
    <w:p w14:paraId="7C791C6B" w14:textId="77777777" w:rsidR="008339D2" w:rsidRDefault="008339D2" w:rsidP="008C334A">
      <w:pPr>
        <w:jc w:val="center"/>
      </w:pPr>
    </w:p>
    <w:p w14:paraId="77A56329" w14:textId="68EF6B5D" w:rsidR="008C334A" w:rsidRDefault="008339D2" w:rsidP="008C334A">
      <w:pPr>
        <w:jc w:val="center"/>
      </w:pPr>
      <w:r>
        <w:rPr>
          <w:noProof/>
        </w:rPr>
        <w:drawing>
          <wp:inline distT="0" distB="0" distL="0" distR="0" wp14:anchorId="54E34FF8" wp14:editId="75B62D29">
            <wp:extent cx="4581525" cy="65341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6B729" w14:textId="77777777" w:rsidR="008339D2" w:rsidRDefault="008339D2" w:rsidP="008C334A">
      <w:pPr>
        <w:jc w:val="center"/>
      </w:pPr>
    </w:p>
    <w:p w14:paraId="6ADD7AB5" w14:textId="77777777" w:rsidR="008339D2" w:rsidRDefault="008339D2" w:rsidP="008C334A">
      <w:pPr>
        <w:jc w:val="center"/>
      </w:pPr>
    </w:p>
    <w:p w14:paraId="4DB95149" w14:textId="77777777" w:rsidR="008339D2" w:rsidRDefault="008339D2" w:rsidP="008C334A">
      <w:pPr>
        <w:jc w:val="center"/>
      </w:pPr>
    </w:p>
    <w:p w14:paraId="59704E23" w14:textId="77777777" w:rsidR="008339D2" w:rsidRDefault="008339D2" w:rsidP="008C334A">
      <w:pPr>
        <w:jc w:val="center"/>
      </w:pPr>
    </w:p>
    <w:p w14:paraId="44726EC7" w14:textId="77777777" w:rsidR="008339D2" w:rsidRDefault="008339D2" w:rsidP="008C334A">
      <w:pPr>
        <w:jc w:val="center"/>
      </w:pPr>
    </w:p>
    <w:p w14:paraId="7510AEDE" w14:textId="77777777" w:rsidR="008339D2" w:rsidRDefault="008339D2" w:rsidP="008C334A">
      <w:pPr>
        <w:jc w:val="center"/>
      </w:pPr>
    </w:p>
    <w:p w14:paraId="1C116E0A" w14:textId="77777777" w:rsidR="008339D2" w:rsidRDefault="008339D2" w:rsidP="008C334A">
      <w:pPr>
        <w:jc w:val="center"/>
      </w:pPr>
    </w:p>
    <w:p w14:paraId="63B744FB" w14:textId="77777777" w:rsidR="008339D2" w:rsidRDefault="008339D2" w:rsidP="008C334A">
      <w:pPr>
        <w:jc w:val="center"/>
      </w:pPr>
    </w:p>
    <w:p w14:paraId="08DE38BD" w14:textId="77777777" w:rsidR="008339D2" w:rsidRDefault="008339D2" w:rsidP="008C334A">
      <w:pPr>
        <w:jc w:val="center"/>
      </w:pPr>
    </w:p>
    <w:p w14:paraId="50335F2F" w14:textId="77777777" w:rsidR="008339D2" w:rsidRDefault="008339D2" w:rsidP="008C334A">
      <w:pPr>
        <w:jc w:val="center"/>
      </w:pPr>
    </w:p>
    <w:p w14:paraId="5DD77493" w14:textId="77777777" w:rsidR="008339D2" w:rsidRDefault="008339D2" w:rsidP="008C334A">
      <w:pPr>
        <w:jc w:val="center"/>
      </w:pPr>
    </w:p>
    <w:p w14:paraId="2DA017D3" w14:textId="77777777" w:rsidR="008339D2" w:rsidRDefault="008339D2" w:rsidP="008C334A">
      <w:pPr>
        <w:jc w:val="center"/>
      </w:pPr>
    </w:p>
    <w:p w14:paraId="71BECD1F" w14:textId="77777777" w:rsidR="008339D2" w:rsidRDefault="008339D2" w:rsidP="008C334A">
      <w:pPr>
        <w:jc w:val="center"/>
      </w:pPr>
    </w:p>
    <w:p w14:paraId="3FD00570" w14:textId="77777777" w:rsidR="008339D2" w:rsidRDefault="008339D2" w:rsidP="008C334A">
      <w:pPr>
        <w:jc w:val="center"/>
      </w:pPr>
    </w:p>
    <w:p w14:paraId="2A6D782C" w14:textId="77777777" w:rsidR="008339D2" w:rsidRDefault="008339D2" w:rsidP="008C334A">
      <w:pPr>
        <w:jc w:val="center"/>
      </w:pPr>
    </w:p>
    <w:p w14:paraId="44A80BB2" w14:textId="77777777" w:rsidR="008339D2" w:rsidRDefault="008339D2" w:rsidP="008C334A">
      <w:pPr>
        <w:jc w:val="center"/>
      </w:pPr>
    </w:p>
    <w:p w14:paraId="7DD59216" w14:textId="594F3843" w:rsidR="008339D2" w:rsidRDefault="008339D2" w:rsidP="008C334A">
      <w:pPr>
        <w:jc w:val="center"/>
      </w:pPr>
      <w:r>
        <w:rPr>
          <w:noProof/>
        </w:rPr>
        <w:drawing>
          <wp:inline distT="0" distB="0" distL="0" distR="0" wp14:anchorId="18E72EBC" wp14:editId="782FB567">
            <wp:extent cx="4886325" cy="6934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4851" w14:textId="77777777" w:rsidR="008339D2" w:rsidRDefault="008339D2" w:rsidP="008C334A">
      <w:pPr>
        <w:jc w:val="center"/>
      </w:pPr>
    </w:p>
    <w:p w14:paraId="3D992D6F" w14:textId="77777777" w:rsidR="008339D2" w:rsidRDefault="008339D2" w:rsidP="008C334A">
      <w:pPr>
        <w:jc w:val="center"/>
      </w:pPr>
    </w:p>
    <w:p w14:paraId="3870C547" w14:textId="77777777" w:rsidR="008339D2" w:rsidRDefault="008339D2" w:rsidP="008C334A">
      <w:pPr>
        <w:jc w:val="center"/>
      </w:pPr>
    </w:p>
    <w:p w14:paraId="594D1958" w14:textId="77777777" w:rsidR="008339D2" w:rsidRDefault="008339D2" w:rsidP="008C334A">
      <w:pPr>
        <w:jc w:val="center"/>
      </w:pPr>
    </w:p>
    <w:p w14:paraId="7DD23C07" w14:textId="77777777" w:rsidR="008339D2" w:rsidRDefault="008339D2" w:rsidP="008C334A">
      <w:pPr>
        <w:jc w:val="center"/>
      </w:pPr>
    </w:p>
    <w:p w14:paraId="0555CA70" w14:textId="77777777" w:rsidR="008339D2" w:rsidRDefault="008339D2" w:rsidP="008C334A">
      <w:pPr>
        <w:jc w:val="center"/>
      </w:pPr>
    </w:p>
    <w:p w14:paraId="4743E1C2" w14:textId="77777777" w:rsidR="008339D2" w:rsidRDefault="008339D2" w:rsidP="008C334A">
      <w:pPr>
        <w:jc w:val="center"/>
      </w:pPr>
    </w:p>
    <w:p w14:paraId="1238BCBA" w14:textId="77777777" w:rsidR="008339D2" w:rsidRDefault="008339D2" w:rsidP="008C334A">
      <w:pPr>
        <w:jc w:val="center"/>
      </w:pPr>
    </w:p>
    <w:p w14:paraId="25ACD89B" w14:textId="77777777" w:rsidR="008339D2" w:rsidRDefault="008339D2" w:rsidP="008C334A">
      <w:pPr>
        <w:jc w:val="center"/>
      </w:pPr>
    </w:p>
    <w:p w14:paraId="72FE6C27" w14:textId="77777777" w:rsidR="008339D2" w:rsidRDefault="008339D2" w:rsidP="008C334A">
      <w:pPr>
        <w:jc w:val="center"/>
      </w:pPr>
    </w:p>
    <w:p w14:paraId="2587F6B3" w14:textId="77777777" w:rsidR="008339D2" w:rsidRDefault="008339D2" w:rsidP="008C334A">
      <w:pPr>
        <w:jc w:val="center"/>
      </w:pPr>
    </w:p>
    <w:p w14:paraId="6C100578" w14:textId="77777777" w:rsidR="008339D2" w:rsidRDefault="008339D2" w:rsidP="008C334A">
      <w:pPr>
        <w:jc w:val="center"/>
      </w:pPr>
    </w:p>
    <w:p w14:paraId="3DAEC1A2" w14:textId="77777777" w:rsidR="008339D2" w:rsidRDefault="008339D2" w:rsidP="008C334A">
      <w:pPr>
        <w:jc w:val="center"/>
      </w:pPr>
    </w:p>
    <w:p w14:paraId="74473333" w14:textId="77777777" w:rsidR="008339D2" w:rsidRDefault="008339D2" w:rsidP="008C334A">
      <w:pPr>
        <w:jc w:val="center"/>
      </w:pPr>
    </w:p>
    <w:p w14:paraId="6A841313" w14:textId="77777777" w:rsidR="008339D2" w:rsidRDefault="008339D2" w:rsidP="008C334A">
      <w:pPr>
        <w:jc w:val="center"/>
      </w:pPr>
    </w:p>
    <w:p w14:paraId="67DCC14D" w14:textId="77777777" w:rsidR="008339D2" w:rsidRDefault="008339D2" w:rsidP="008C334A">
      <w:pPr>
        <w:jc w:val="center"/>
      </w:pPr>
    </w:p>
    <w:p w14:paraId="1AF09B6A" w14:textId="77777777" w:rsidR="008339D2" w:rsidRDefault="008339D2" w:rsidP="008C334A">
      <w:pPr>
        <w:jc w:val="center"/>
      </w:pPr>
    </w:p>
    <w:p w14:paraId="1B86EF54" w14:textId="6BA0F07C" w:rsidR="008339D2" w:rsidRDefault="008339D2" w:rsidP="008C334A">
      <w:pPr>
        <w:jc w:val="center"/>
      </w:pPr>
      <w:r>
        <w:rPr>
          <w:noProof/>
        </w:rPr>
        <w:drawing>
          <wp:inline distT="0" distB="0" distL="0" distR="0" wp14:anchorId="3B41FD54" wp14:editId="2CA5B1C0">
            <wp:extent cx="4886325" cy="6915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A7CE" w14:textId="77777777" w:rsidR="008339D2" w:rsidRDefault="008339D2" w:rsidP="008C334A">
      <w:pPr>
        <w:jc w:val="center"/>
      </w:pPr>
    </w:p>
    <w:p w14:paraId="38FD1504" w14:textId="77777777" w:rsidR="008339D2" w:rsidRDefault="008339D2" w:rsidP="008C334A">
      <w:pPr>
        <w:jc w:val="center"/>
      </w:pPr>
    </w:p>
    <w:p w14:paraId="601C13D7" w14:textId="77777777" w:rsidR="008339D2" w:rsidRDefault="008339D2" w:rsidP="008C334A">
      <w:pPr>
        <w:jc w:val="center"/>
      </w:pPr>
    </w:p>
    <w:p w14:paraId="303213B2" w14:textId="77777777" w:rsidR="008339D2" w:rsidRDefault="008339D2" w:rsidP="008C334A">
      <w:pPr>
        <w:jc w:val="center"/>
      </w:pPr>
    </w:p>
    <w:p w14:paraId="0C2A5F6C" w14:textId="77777777" w:rsidR="008339D2" w:rsidRDefault="008339D2" w:rsidP="008C334A">
      <w:pPr>
        <w:jc w:val="center"/>
      </w:pPr>
    </w:p>
    <w:p w14:paraId="509B57D9" w14:textId="77777777" w:rsidR="008339D2" w:rsidRDefault="008339D2" w:rsidP="008C334A">
      <w:pPr>
        <w:jc w:val="center"/>
      </w:pPr>
    </w:p>
    <w:p w14:paraId="728600B6" w14:textId="77777777" w:rsidR="008339D2" w:rsidRDefault="008339D2" w:rsidP="008C334A">
      <w:pPr>
        <w:jc w:val="center"/>
      </w:pPr>
    </w:p>
    <w:p w14:paraId="19D64101" w14:textId="77777777" w:rsidR="008339D2" w:rsidRDefault="008339D2" w:rsidP="008C334A">
      <w:pPr>
        <w:jc w:val="center"/>
      </w:pPr>
    </w:p>
    <w:p w14:paraId="4B8872A5" w14:textId="77777777" w:rsidR="008339D2" w:rsidRDefault="008339D2" w:rsidP="008C334A">
      <w:pPr>
        <w:jc w:val="center"/>
      </w:pPr>
    </w:p>
    <w:p w14:paraId="4CA2EF05" w14:textId="77777777" w:rsidR="008339D2" w:rsidRDefault="008339D2" w:rsidP="008C334A">
      <w:pPr>
        <w:jc w:val="center"/>
      </w:pPr>
    </w:p>
    <w:p w14:paraId="21B86CCF" w14:textId="66E7C63B" w:rsidR="008339D2" w:rsidRDefault="008339D2" w:rsidP="008C334A">
      <w:pPr>
        <w:jc w:val="center"/>
      </w:pPr>
      <w:r>
        <w:rPr>
          <w:noProof/>
        </w:rPr>
        <w:drawing>
          <wp:inline distT="0" distB="0" distL="0" distR="0" wp14:anchorId="4ECF87BC" wp14:editId="44AAC8D7">
            <wp:extent cx="4524375" cy="6296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CB560" w14:textId="77777777" w:rsidR="008339D2" w:rsidRDefault="008339D2" w:rsidP="008C334A">
      <w:pPr>
        <w:jc w:val="center"/>
      </w:pPr>
    </w:p>
    <w:p w14:paraId="50B70BF3" w14:textId="77777777" w:rsidR="008339D2" w:rsidRDefault="008339D2" w:rsidP="008C334A">
      <w:pPr>
        <w:jc w:val="center"/>
      </w:pPr>
    </w:p>
    <w:p w14:paraId="19524E95" w14:textId="77777777" w:rsidR="008339D2" w:rsidRDefault="008339D2" w:rsidP="008C334A">
      <w:pPr>
        <w:jc w:val="center"/>
      </w:pPr>
    </w:p>
    <w:p w14:paraId="059D73CA" w14:textId="77777777" w:rsidR="008339D2" w:rsidRDefault="008339D2" w:rsidP="008C334A">
      <w:pPr>
        <w:jc w:val="center"/>
      </w:pPr>
    </w:p>
    <w:p w14:paraId="046FAEB4" w14:textId="77777777" w:rsidR="008339D2" w:rsidRDefault="008339D2" w:rsidP="008C334A">
      <w:pPr>
        <w:jc w:val="center"/>
      </w:pPr>
    </w:p>
    <w:p w14:paraId="4B8DEA35" w14:textId="77777777" w:rsidR="008339D2" w:rsidRDefault="008339D2" w:rsidP="008C334A">
      <w:pPr>
        <w:jc w:val="center"/>
      </w:pPr>
    </w:p>
    <w:p w14:paraId="1E5EE3A6" w14:textId="77777777" w:rsidR="008339D2" w:rsidRDefault="008339D2" w:rsidP="008C334A">
      <w:pPr>
        <w:jc w:val="center"/>
      </w:pPr>
    </w:p>
    <w:p w14:paraId="39501C77" w14:textId="77777777" w:rsidR="008339D2" w:rsidRDefault="008339D2" w:rsidP="008C334A">
      <w:pPr>
        <w:jc w:val="center"/>
      </w:pPr>
    </w:p>
    <w:p w14:paraId="5160CDCE" w14:textId="77777777" w:rsidR="008339D2" w:rsidRDefault="008339D2" w:rsidP="008C334A">
      <w:pPr>
        <w:jc w:val="center"/>
      </w:pPr>
    </w:p>
    <w:p w14:paraId="09C44A1B" w14:textId="77777777" w:rsidR="008339D2" w:rsidRDefault="008339D2" w:rsidP="008C334A">
      <w:pPr>
        <w:jc w:val="center"/>
      </w:pPr>
    </w:p>
    <w:p w14:paraId="4A5BA15C" w14:textId="77777777" w:rsidR="008339D2" w:rsidRDefault="008339D2" w:rsidP="008C334A">
      <w:pPr>
        <w:jc w:val="center"/>
      </w:pPr>
    </w:p>
    <w:p w14:paraId="384A1F10" w14:textId="77777777" w:rsidR="008339D2" w:rsidRDefault="008339D2" w:rsidP="008C334A">
      <w:pPr>
        <w:jc w:val="center"/>
      </w:pPr>
    </w:p>
    <w:p w14:paraId="0E967E16" w14:textId="77777777" w:rsidR="008339D2" w:rsidRDefault="008339D2" w:rsidP="008C334A">
      <w:pPr>
        <w:jc w:val="center"/>
      </w:pPr>
    </w:p>
    <w:p w14:paraId="3E6FBA3B" w14:textId="77777777" w:rsidR="008339D2" w:rsidRDefault="008339D2" w:rsidP="008C334A">
      <w:pPr>
        <w:jc w:val="center"/>
      </w:pPr>
    </w:p>
    <w:p w14:paraId="5F4831AA" w14:textId="77777777" w:rsidR="008339D2" w:rsidRDefault="008339D2" w:rsidP="008C334A">
      <w:pPr>
        <w:jc w:val="center"/>
      </w:pPr>
    </w:p>
    <w:p w14:paraId="6FA6247E" w14:textId="77777777" w:rsidR="008339D2" w:rsidRDefault="008339D2" w:rsidP="008C334A">
      <w:pPr>
        <w:jc w:val="center"/>
      </w:pPr>
    </w:p>
    <w:p w14:paraId="53D2D887" w14:textId="77777777" w:rsidR="008339D2" w:rsidRDefault="008339D2" w:rsidP="008C334A">
      <w:pPr>
        <w:jc w:val="center"/>
      </w:pPr>
    </w:p>
    <w:p w14:paraId="5AC99C77" w14:textId="77777777" w:rsidR="008339D2" w:rsidRDefault="008339D2" w:rsidP="008C334A">
      <w:pPr>
        <w:jc w:val="center"/>
      </w:pPr>
    </w:p>
    <w:p w14:paraId="038470E1" w14:textId="77777777" w:rsidR="008339D2" w:rsidRDefault="008339D2" w:rsidP="008C334A">
      <w:pPr>
        <w:jc w:val="center"/>
      </w:pPr>
    </w:p>
    <w:p w14:paraId="0AEB0D95" w14:textId="7BD18C99" w:rsidR="008339D2" w:rsidRDefault="008339D2" w:rsidP="008C334A">
      <w:pPr>
        <w:jc w:val="center"/>
      </w:pPr>
      <w:r>
        <w:rPr>
          <w:noProof/>
        </w:rPr>
        <w:drawing>
          <wp:inline distT="0" distB="0" distL="0" distR="0" wp14:anchorId="6061E40C" wp14:editId="0CE30207">
            <wp:extent cx="4581525" cy="6505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4B630" w14:textId="77777777" w:rsidR="008339D2" w:rsidRDefault="008339D2" w:rsidP="008C334A">
      <w:pPr>
        <w:jc w:val="center"/>
      </w:pPr>
    </w:p>
    <w:p w14:paraId="767E3DF4" w14:textId="77777777" w:rsidR="008339D2" w:rsidRDefault="008339D2" w:rsidP="008C334A">
      <w:pPr>
        <w:jc w:val="center"/>
      </w:pPr>
    </w:p>
    <w:p w14:paraId="641BB6D8" w14:textId="77777777" w:rsidR="008339D2" w:rsidRDefault="008339D2" w:rsidP="008C334A">
      <w:pPr>
        <w:jc w:val="center"/>
      </w:pPr>
    </w:p>
    <w:p w14:paraId="16426A64" w14:textId="77777777" w:rsidR="008339D2" w:rsidRDefault="008339D2" w:rsidP="008C334A">
      <w:pPr>
        <w:jc w:val="center"/>
      </w:pPr>
    </w:p>
    <w:p w14:paraId="0CF843B7" w14:textId="77777777" w:rsidR="008339D2" w:rsidRDefault="008339D2" w:rsidP="008C334A">
      <w:pPr>
        <w:jc w:val="center"/>
      </w:pPr>
    </w:p>
    <w:p w14:paraId="2B4A7E9A" w14:textId="77777777" w:rsidR="008339D2" w:rsidRDefault="008339D2" w:rsidP="008C334A">
      <w:pPr>
        <w:jc w:val="center"/>
      </w:pPr>
    </w:p>
    <w:p w14:paraId="63E7997C" w14:textId="77777777" w:rsidR="008339D2" w:rsidRDefault="008339D2" w:rsidP="008C334A">
      <w:pPr>
        <w:jc w:val="center"/>
      </w:pPr>
    </w:p>
    <w:p w14:paraId="46F80516" w14:textId="77777777" w:rsidR="008339D2" w:rsidRDefault="008339D2" w:rsidP="008C334A">
      <w:pPr>
        <w:jc w:val="center"/>
      </w:pPr>
    </w:p>
    <w:p w14:paraId="33E7EB12" w14:textId="77777777" w:rsidR="008339D2" w:rsidRDefault="008339D2" w:rsidP="008C334A">
      <w:pPr>
        <w:jc w:val="center"/>
      </w:pPr>
    </w:p>
    <w:p w14:paraId="7CB83FCA" w14:textId="26B808B9" w:rsidR="005B01A9" w:rsidRDefault="005B01A9" w:rsidP="00C30E14">
      <w:pPr>
        <w:jc w:val="center"/>
      </w:pPr>
    </w:p>
    <w:sectPr w:rsidR="005B01A9" w:rsidSect="00531CD1">
      <w:endnotePr>
        <w:numFmt w:val="decimal"/>
      </w:endnotePr>
      <w:pgSz w:w="11906" w:h="16838"/>
      <w:pgMar w:top="851" w:right="567" w:bottom="567" w:left="1134" w:header="709" w:footer="709" w:gutter="0"/>
      <w:cols w:space="720"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0959C6D" w15:done="0"/>
  <w15:commentEx w15:paraId="42B43932" w15:done="0"/>
  <w15:commentEx w15:paraId="442596AA" w15:done="0"/>
  <w15:commentEx w15:paraId="3AFAD503" w15:done="0"/>
  <w15:commentEx w15:paraId="337DC204" w15:done="0"/>
  <w15:commentEx w15:paraId="6FAE42D1" w15:done="0"/>
  <w15:commentEx w15:paraId="0640D92F" w15:done="0"/>
  <w15:commentEx w15:paraId="1F120BB5" w15:done="0"/>
  <w15:commentEx w15:paraId="52256532" w15:done="0"/>
  <w15:commentEx w15:paraId="4A0BB537" w15:done="0"/>
  <w15:commentEx w15:paraId="1674E23F" w15:done="0"/>
  <w15:commentEx w15:paraId="1D1853B8" w15:done="0"/>
  <w15:commentEx w15:paraId="49508299" w15:done="0"/>
  <w15:commentEx w15:paraId="30AF0FBC" w15:done="0"/>
  <w15:commentEx w15:paraId="46FB6534" w15:done="0"/>
  <w15:commentEx w15:paraId="3A3A88FE" w15:done="0"/>
  <w15:commentEx w15:paraId="29CDD456" w15:done="0"/>
  <w15:commentEx w15:paraId="512BFE74" w15:done="0"/>
  <w15:commentEx w15:paraId="09ABFD59" w15:done="0"/>
  <w15:commentEx w15:paraId="7B045C2C" w15:done="0"/>
  <w15:commentEx w15:paraId="73B48AA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59C6D" w16cid:durableId="1EB8EB63"/>
  <w16cid:commentId w16cid:paraId="42B43932" w16cid:durableId="1EB8E98D"/>
  <w16cid:commentId w16cid:paraId="442596AA" w16cid:durableId="1EB8EBA5"/>
  <w16cid:commentId w16cid:paraId="3AFAD503" w16cid:durableId="1EB8E98E"/>
  <w16cid:commentId w16cid:paraId="337DC204" w16cid:durableId="1EB8E98F"/>
  <w16cid:commentId w16cid:paraId="6FAE42D1" w16cid:durableId="1EB8E990"/>
  <w16cid:commentId w16cid:paraId="0640D92F" w16cid:durableId="1EB8E991"/>
  <w16cid:commentId w16cid:paraId="1F120BB5" w16cid:durableId="1EB8E992"/>
  <w16cid:commentId w16cid:paraId="52256532" w16cid:durableId="1EB8E993"/>
  <w16cid:commentId w16cid:paraId="4A0BB537" w16cid:durableId="1EB8E994"/>
  <w16cid:commentId w16cid:paraId="1674E23F" w16cid:durableId="1EB8E995"/>
  <w16cid:commentId w16cid:paraId="1D1853B8" w16cid:durableId="1EB8E996"/>
  <w16cid:commentId w16cid:paraId="49508299" w16cid:durableId="1EB8E997"/>
  <w16cid:commentId w16cid:paraId="46FB6534" w16cid:durableId="1EB8E998"/>
  <w16cid:commentId w16cid:paraId="3A3A88FE" w16cid:durableId="1EB8E999"/>
  <w16cid:commentId w16cid:paraId="29CDD456" w16cid:durableId="1EB8E99A"/>
  <w16cid:commentId w16cid:paraId="512BFE74" w16cid:durableId="1EB8E99B"/>
  <w16cid:commentId w16cid:paraId="09ABFD59" w16cid:durableId="1EB8E99C"/>
  <w16cid:commentId w16cid:paraId="7B045C2C" w16cid:durableId="1EB8E99D"/>
  <w16cid:commentId w16cid:paraId="73B48AAB" w16cid:durableId="1EB8E99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05FA97" w14:textId="77777777" w:rsidR="001F1CB2" w:rsidRDefault="001F1CB2">
      <w:r>
        <w:separator/>
      </w:r>
    </w:p>
  </w:endnote>
  <w:endnote w:type="continuationSeparator" w:id="0">
    <w:p w14:paraId="59B4D6F9" w14:textId="77777777" w:rsidR="001F1CB2" w:rsidRDefault="001F1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BB5D9" w14:textId="77777777" w:rsidR="001F1CB2" w:rsidRPr="008E04A4" w:rsidRDefault="001F1CB2" w:rsidP="008E04A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5D0A2" w14:textId="77777777" w:rsidR="001F1CB2" w:rsidRDefault="001F1CB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25402" w14:textId="654B3706" w:rsidR="001F1CB2" w:rsidRDefault="001F1CB2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D42A1E" wp14:editId="0FC074BD">
              <wp:simplePos x="0" y="0"/>
              <wp:positionH relativeFrom="column">
                <wp:posOffset>9424035</wp:posOffset>
              </wp:positionH>
              <wp:positionV relativeFrom="paragraph">
                <wp:posOffset>-3058160</wp:posOffset>
              </wp:positionV>
              <wp:extent cx="285750" cy="40005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8D829D" w14:textId="77777777" w:rsidR="001F1CB2" w:rsidRDefault="001F1CB2" w:rsidP="00564D2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7" type="#_x0000_t202" style="position:absolute;margin-left:742.05pt;margin-top:-240.8pt;width:22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" fillcolor="white [3201]" stroked="f" strokeweight=".5pt">
              <v:path arrowok="t"/>
              <v:textbox style="layout-flow:vertical" inset="0,0,0,0">
                <w:txbxContent>
                  <w:p w14:paraId="748D829D" w14:textId="77777777" w:rsidR="001F1CB2" w:rsidRDefault="001F1CB2" w:rsidP="00564D2A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CDAC" w14:textId="77777777" w:rsidR="001F1CB2" w:rsidRDefault="001F1CB2">
      <w:r>
        <w:separator/>
      </w:r>
    </w:p>
  </w:footnote>
  <w:footnote w:type="continuationSeparator" w:id="0">
    <w:p w14:paraId="307A9418" w14:textId="77777777" w:rsidR="001F1CB2" w:rsidRDefault="001F1C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762AD1" w14:textId="77777777" w:rsidR="001F1CB2" w:rsidRDefault="001F1CB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52508" w14:textId="77777777" w:rsidR="001F1CB2" w:rsidRDefault="001F1CB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AB790E">
      <w:rPr>
        <w:noProof/>
      </w:rPr>
      <w:t>16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3A11B" w14:textId="77777777" w:rsidR="001F1CB2" w:rsidRDefault="001F1CB2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55149" w14:textId="02629F52" w:rsidR="001F1CB2" w:rsidRDefault="001F1CB2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43D8996" wp14:editId="22967DBE">
              <wp:simplePos x="0" y="0"/>
              <wp:positionH relativeFrom="column">
                <wp:posOffset>9525000</wp:posOffset>
              </wp:positionH>
              <wp:positionV relativeFrom="page">
                <wp:posOffset>3183255</wp:posOffset>
              </wp:positionV>
              <wp:extent cx="285750" cy="40005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7D91F" w14:textId="77777777" w:rsidR="001F1CB2" w:rsidRDefault="001F1CB2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B790E">
                            <w:rPr>
                              <w:noProof/>
                            </w:rPr>
                            <w:t>26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750pt;margin-top:250.65pt;width:22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" fillcolor="white [3201]" stroked="f" strokeweight=".5pt">
              <v:path arrowok="t"/>
              <v:textbox style="layout-flow:vertical" inset="0,0,0,0">
                <w:txbxContent>
                  <w:p w14:paraId="1F17D91F" w14:textId="77777777" w:rsidR="001F1CB2" w:rsidRDefault="001F1CB2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B790E">
                      <w:rPr>
                        <w:noProof/>
                      </w:rPr>
                      <w:t>26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2834" w14:textId="77777777" w:rsidR="001F1CB2" w:rsidRDefault="001F1CB2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0E2E47" w14:textId="560BF0D5" w:rsidR="001F1CB2" w:rsidRDefault="001F1CB2" w:rsidP="00564D2A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608694" wp14:editId="1316356A">
              <wp:simplePos x="0" y="0"/>
              <wp:positionH relativeFrom="column">
                <wp:posOffset>9824085</wp:posOffset>
              </wp:positionH>
              <wp:positionV relativeFrom="page">
                <wp:posOffset>3181350</wp:posOffset>
              </wp:positionV>
              <wp:extent cx="285750" cy="40005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EBC046C" w14:textId="77777777" w:rsidR="001F1CB2" w:rsidRDefault="001F1CB2" w:rsidP="00313B1E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AB790E">
                            <w:rPr>
                              <w:noProof/>
                            </w:rPr>
                            <w:t>36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8" type="#_x0000_t202" style="position:absolute;margin-left:773.55pt;margin-top:250.5pt;width:22.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" fillcolor="white [3201]" stroked="f" strokeweight=".5pt">
              <v:path arrowok="t"/>
              <v:textbox style="layout-flow:vertical" inset="0,0,0,0">
                <w:txbxContent>
                  <w:p w14:paraId="5EBC046C" w14:textId="77777777" w:rsidR="001F1CB2" w:rsidRDefault="001F1CB2" w:rsidP="00313B1E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AB790E">
                      <w:rPr>
                        <w:noProof/>
                      </w:rPr>
                      <w:t>36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F37"/>
    <w:multiLevelType w:val="hybridMultilevel"/>
    <w:tmpl w:val="4E3A8FA8"/>
    <w:lvl w:ilvl="0" w:tplc="0000000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870C13"/>
    <w:multiLevelType w:val="hybridMultilevel"/>
    <w:tmpl w:val="A980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FB68AD"/>
    <w:multiLevelType w:val="hybridMultilevel"/>
    <w:tmpl w:val="31166B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3DB47190"/>
    <w:multiLevelType w:val="hybridMultilevel"/>
    <w:tmpl w:val="DEDA1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545843"/>
    <w:multiLevelType w:val="hybridMultilevel"/>
    <w:tmpl w:val="044413A6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6E0450"/>
    <w:multiLevelType w:val="hybridMultilevel"/>
    <w:tmpl w:val="3C92F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E74E98"/>
    <w:multiLevelType w:val="hybridMultilevel"/>
    <w:tmpl w:val="C558454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78D2619F"/>
    <w:multiLevelType w:val="hybridMultilevel"/>
    <w:tmpl w:val="CF5CA4BA"/>
    <w:lvl w:ilvl="0" w:tplc="B84E313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0"/>
  </w:num>
  <w:num w:numId="13">
    <w:abstractNumId w:val="5"/>
  </w:num>
  <w:num w:numId="14">
    <w:abstractNumId w:val="4"/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lga Pryanishnikova">
    <w15:presenceInfo w15:providerId="Windows Live" w15:userId="8ac4d64bcaa15a21"/>
  </w15:person>
  <w15:person w15:author="Oleg Spiridonov">
    <w15:presenceInfo w15:providerId="Windows Live" w15:userId="99bc12b0ee9f78b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characterSpacingControl w:val="doNotCompress"/>
  <w:hdrShapeDefaults>
    <o:shapedefaults v:ext="edit" spidmax="389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85"/>
    <w:rsid w:val="000141B9"/>
    <w:rsid w:val="00024422"/>
    <w:rsid w:val="000253F3"/>
    <w:rsid w:val="00025728"/>
    <w:rsid w:val="000329FB"/>
    <w:rsid w:val="000558C4"/>
    <w:rsid w:val="00060C46"/>
    <w:rsid w:val="00086263"/>
    <w:rsid w:val="00097589"/>
    <w:rsid w:val="000A00BC"/>
    <w:rsid w:val="000A129C"/>
    <w:rsid w:val="000C4769"/>
    <w:rsid w:val="000D1892"/>
    <w:rsid w:val="000E33D4"/>
    <w:rsid w:val="000F78DC"/>
    <w:rsid w:val="0012430E"/>
    <w:rsid w:val="00124D40"/>
    <w:rsid w:val="00130ACD"/>
    <w:rsid w:val="001527D0"/>
    <w:rsid w:val="00166E08"/>
    <w:rsid w:val="001676D7"/>
    <w:rsid w:val="00174084"/>
    <w:rsid w:val="00177AC0"/>
    <w:rsid w:val="00190C3D"/>
    <w:rsid w:val="00197BEE"/>
    <w:rsid w:val="001A2BD3"/>
    <w:rsid w:val="001E7931"/>
    <w:rsid w:val="001F1CB2"/>
    <w:rsid w:val="001F1EE2"/>
    <w:rsid w:val="00203C4B"/>
    <w:rsid w:val="0021293F"/>
    <w:rsid w:val="00213B30"/>
    <w:rsid w:val="00215498"/>
    <w:rsid w:val="00233861"/>
    <w:rsid w:val="0024463D"/>
    <w:rsid w:val="0025410D"/>
    <w:rsid w:val="00255D48"/>
    <w:rsid w:val="002560D8"/>
    <w:rsid w:val="002B43DB"/>
    <w:rsid w:val="002B7659"/>
    <w:rsid w:val="002C46C5"/>
    <w:rsid w:val="002D4C33"/>
    <w:rsid w:val="002D6605"/>
    <w:rsid w:val="002D6770"/>
    <w:rsid w:val="002F05B6"/>
    <w:rsid w:val="002F104E"/>
    <w:rsid w:val="002F30D0"/>
    <w:rsid w:val="002F4A3F"/>
    <w:rsid w:val="00301C6F"/>
    <w:rsid w:val="00311FD5"/>
    <w:rsid w:val="00313B1E"/>
    <w:rsid w:val="00316ADD"/>
    <w:rsid w:val="00335323"/>
    <w:rsid w:val="00346486"/>
    <w:rsid w:val="00353D5E"/>
    <w:rsid w:val="00361B5C"/>
    <w:rsid w:val="00384992"/>
    <w:rsid w:val="00390A4E"/>
    <w:rsid w:val="003959EC"/>
    <w:rsid w:val="003A33FD"/>
    <w:rsid w:val="003A739F"/>
    <w:rsid w:val="003B1617"/>
    <w:rsid w:val="003B249A"/>
    <w:rsid w:val="003C2175"/>
    <w:rsid w:val="003C26A7"/>
    <w:rsid w:val="003C632C"/>
    <w:rsid w:val="003F2986"/>
    <w:rsid w:val="003F554C"/>
    <w:rsid w:val="00406AF9"/>
    <w:rsid w:val="00423ED4"/>
    <w:rsid w:val="004431AD"/>
    <w:rsid w:val="004450C1"/>
    <w:rsid w:val="00447681"/>
    <w:rsid w:val="00457241"/>
    <w:rsid w:val="00465D52"/>
    <w:rsid w:val="004663CD"/>
    <w:rsid w:val="004731D0"/>
    <w:rsid w:val="0047711C"/>
    <w:rsid w:val="00484887"/>
    <w:rsid w:val="00486DBD"/>
    <w:rsid w:val="00487E7D"/>
    <w:rsid w:val="00491208"/>
    <w:rsid w:val="004C770A"/>
    <w:rsid w:val="004C7DC4"/>
    <w:rsid w:val="004D5FC0"/>
    <w:rsid w:val="004D7885"/>
    <w:rsid w:val="004F0DBC"/>
    <w:rsid w:val="004F1F26"/>
    <w:rsid w:val="005229F1"/>
    <w:rsid w:val="005308F7"/>
    <w:rsid w:val="00531CD1"/>
    <w:rsid w:val="0053767F"/>
    <w:rsid w:val="00564D2A"/>
    <w:rsid w:val="005902C2"/>
    <w:rsid w:val="005B01A9"/>
    <w:rsid w:val="005B19A7"/>
    <w:rsid w:val="005B5000"/>
    <w:rsid w:val="005B599A"/>
    <w:rsid w:val="005D606E"/>
    <w:rsid w:val="005E6D75"/>
    <w:rsid w:val="005F3D9E"/>
    <w:rsid w:val="005F72A9"/>
    <w:rsid w:val="00601B70"/>
    <w:rsid w:val="006316EF"/>
    <w:rsid w:val="0063787E"/>
    <w:rsid w:val="006415F1"/>
    <w:rsid w:val="00642C6E"/>
    <w:rsid w:val="00647E5F"/>
    <w:rsid w:val="00667655"/>
    <w:rsid w:val="006722B7"/>
    <w:rsid w:val="006723CA"/>
    <w:rsid w:val="00674F2B"/>
    <w:rsid w:val="00685128"/>
    <w:rsid w:val="0068763D"/>
    <w:rsid w:val="006934AB"/>
    <w:rsid w:val="006A0E77"/>
    <w:rsid w:val="006A54F4"/>
    <w:rsid w:val="006C14C4"/>
    <w:rsid w:val="006C4843"/>
    <w:rsid w:val="006E1261"/>
    <w:rsid w:val="006F0EB4"/>
    <w:rsid w:val="007064D2"/>
    <w:rsid w:val="00714D3A"/>
    <w:rsid w:val="007230C5"/>
    <w:rsid w:val="00726A9C"/>
    <w:rsid w:val="00730656"/>
    <w:rsid w:val="0074522F"/>
    <w:rsid w:val="00760F84"/>
    <w:rsid w:val="007A5AAB"/>
    <w:rsid w:val="007B0881"/>
    <w:rsid w:val="007B7ACD"/>
    <w:rsid w:val="007D3E67"/>
    <w:rsid w:val="007F1724"/>
    <w:rsid w:val="007F2687"/>
    <w:rsid w:val="00800E22"/>
    <w:rsid w:val="008168B8"/>
    <w:rsid w:val="008339D2"/>
    <w:rsid w:val="00834F26"/>
    <w:rsid w:val="00844EB2"/>
    <w:rsid w:val="008530AA"/>
    <w:rsid w:val="00871505"/>
    <w:rsid w:val="00874506"/>
    <w:rsid w:val="00882CBC"/>
    <w:rsid w:val="0088589D"/>
    <w:rsid w:val="0088773E"/>
    <w:rsid w:val="00890579"/>
    <w:rsid w:val="008A76D8"/>
    <w:rsid w:val="008B3B3F"/>
    <w:rsid w:val="008C0E81"/>
    <w:rsid w:val="008C1DA4"/>
    <w:rsid w:val="008C28A3"/>
    <w:rsid w:val="008C334A"/>
    <w:rsid w:val="008E04A4"/>
    <w:rsid w:val="008E3D4C"/>
    <w:rsid w:val="008E4CD9"/>
    <w:rsid w:val="00903786"/>
    <w:rsid w:val="009132F5"/>
    <w:rsid w:val="00924213"/>
    <w:rsid w:val="009300D1"/>
    <w:rsid w:val="00930A3D"/>
    <w:rsid w:val="00952F16"/>
    <w:rsid w:val="009546BD"/>
    <w:rsid w:val="00971751"/>
    <w:rsid w:val="00972E0A"/>
    <w:rsid w:val="00984D1B"/>
    <w:rsid w:val="0099016A"/>
    <w:rsid w:val="009A0F0C"/>
    <w:rsid w:val="009B3534"/>
    <w:rsid w:val="009B62F1"/>
    <w:rsid w:val="009B6DE3"/>
    <w:rsid w:val="009F62CA"/>
    <w:rsid w:val="00A0396B"/>
    <w:rsid w:val="00A05393"/>
    <w:rsid w:val="00A06DC3"/>
    <w:rsid w:val="00A4635A"/>
    <w:rsid w:val="00A467D4"/>
    <w:rsid w:val="00A50452"/>
    <w:rsid w:val="00A5699F"/>
    <w:rsid w:val="00A631C6"/>
    <w:rsid w:val="00A6641C"/>
    <w:rsid w:val="00A85828"/>
    <w:rsid w:val="00AA0BF4"/>
    <w:rsid w:val="00AA5587"/>
    <w:rsid w:val="00AB21E9"/>
    <w:rsid w:val="00AB790E"/>
    <w:rsid w:val="00AC18BE"/>
    <w:rsid w:val="00AC1F79"/>
    <w:rsid w:val="00AC3417"/>
    <w:rsid w:val="00B00A01"/>
    <w:rsid w:val="00B12CD1"/>
    <w:rsid w:val="00B177B7"/>
    <w:rsid w:val="00B27F4E"/>
    <w:rsid w:val="00B30C01"/>
    <w:rsid w:val="00B35C7D"/>
    <w:rsid w:val="00B474FB"/>
    <w:rsid w:val="00B47F68"/>
    <w:rsid w:val="00B56180"/>
    <w:rsid w:val="00B722D3"/>
    <w:rsid w:val="00B75F73"/>
    <w:rsid w:val="00B815CC"/>
    <w:rsid w:val="00BB6554"/>
    <w:rsid w:val="00BC23DC"/>
    <w:rsid w:val="00BC437F"/>
    <w:rsid w:val="00BD0791"/>
    <w:rsid w:val="00BE1FAC"/>
    <w:rsid w:val="00C12B28"/>
    <w:rsid w:val="00C22520"/>
    <w:rsid w:val="00C23497"/>
    <w:rsid w:val="00C30E14"/>
    <w:rsid w:val="00C35180"/>
    <w:rsid w:val="00C5517C"/>
    <w:rsid w:val="00C80500"/>
    <w:rsid w:val="00C91D8C"/>
    <w:rsid w:val="00C960F2"/>
    <w:rsid w:val="00CA0673"/>
    <w:rsid w:val="00CC0316"/>
    <w:rsid w:val="00CC6952"/>
    <w:rsid w:val="00CD19DD"/>
    <w:rsid w:val="00CF15EE"/>
    <w:rsid w:val="00CF423B"/>
    <w:rsid w:val="00CF7B3D"/>
    <w:rsid w:val="00D014AF"/>
    <w:rsid w:val="00D120D1"/>
    <w:rsid w:val="00D22EAD"/>
    <w:rsid w:val="00D2651E"/>
    <w:rsid w:val="00D31712"/>
    <w:rsid w:val="00D71BCE"/>
    <w:rsid w:val="00D75B3B"/>
    <w:rsid w:val="00D928BD"/>
    <w:rsid w:val="00DA05B0"/>
    <w:rsid w:val="00DA512C"/>
    <w:rsid w:val="00DA7849"/>
    <w:rsid w:val="00DB48BA"/>
    <w:rsid w:val="00DD047E"/>
    <w:rsid w:val="00DD1178"/>
    <w:rsid w:val="00DD36CD"/>
    <w:rsid w:val="00DD489F"/>
    <w:rsid w:val="00DF25CB"/>
    <w:rsid w:val="00DF4866"/>
    <w:rsid w:val="00E01DAB"/>
    <w:rsid w:val="00E04BAF"/>
    <w:rsid w:val="00E13B42"/>
    <w:rsid w:val="00E17778"/>
    <w:rsid w:val="00E20D06"/>
    <w:rsid w:val="00E20F1C"/>
    <w:rsid w:val="00E21655"/>
    <w:rsid w:val="00E40328"/>
    <w:rsid w:val="00E55182"/>
    <w:rsid w:val="00E61B70"/>
    <w:rsid w:val="00E63714"/>
    <w:rsid w:val="00E713FD"/>
    <w:rsid w:val="00E72577"/>
    <w:rsid w:val="00E73FB2"/>
    <w:rsid w:val="00E80CE0"/>
    <w:rsid w:val="00E9554F"/>
    <w:rsid w:val="00E96E62"/>
    <w:rsid w:val="00EA2B79"/>
    <w:rsid w:val="00EC0FC6"/>
    <w:rsid w:val="00ED4839"/>
    <w:rsid w:val="00EF063E"/>
    <w:rsid w:val="00EF3719"/>
    <w:rsid w:val="00EF5E48"/>
    <w:rsid w:val="00F14EC4"/>
    <w:rsid w:val="00F220DB"/>
    <w:rsid w:val="00F334C3"/>
    <w:rsid w:val="00F337AF"/>
    <w:rsid w:val="00F37B26"/>
    <w:rsid w:val="00F427D1"/>
    <w:rsid w:val="00F43320"/>
    <w:rsid w:val="00F46A6C"/>
    <w:rsid w:val="00F46FB5"/>
    <w:rsid w:val="00F5557E"/>
    <w:rsid w:val="00F56A03"/>
    <w:rsid w:val="00F57ABC"/>
    <w:rsid w:val="00F6035D"/>
    <w:rsid w:val="00F73443"/>
    <w:rsid w:val="00F90DE7"/>
    <w:rsid w:val="00F91253"/>
    <w:rsid w:val="00FA65B2"/>
    <w:rsid w:val="00FB0C97"/>
    <w:rsid w:val="00FB6D38"/>
    <w:rsid w:val="00FC69F1"/>
    <w:rsid w:val="00FE580F"/>
    <w:rsid w:val="00FE79AD"/>
    <w:rsid w:val="00FE7A38"/>
    <w:rsid w:val="00FF0D75"/>
    <w:rsid w:val="00FF6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5615D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qFormat/>
    <w:rsid w:val="00F90DE7"/>
    <w:rPr>
      <w:rFonts w:cs="Calibri"/>
      <w:sz w:val="22"/>
      <w:szCs w:val="22"/>
      <w:lang w:eastAsia="en-US"/>
    </w:rPr>
  </w:style>
  <w:style w:type="character" w:styleId="aff">
    <w:name w:val="Emphasis"/>
    <w:qFormat/>
    <w:rsid w:val="004731D0"/>
    <w:rPr>
      <w:rFonts w:cs="Times New Roman"/>
      <w:b/>
      <w:bCs/>
      <w:i/>
      <w:iCs/>
      <w:spacing w:val="10"/>
      <w:shd w:val="clear" w:color="auto" w:fill="auto"/>
    </w:rPr>
  </w:style>
  <w:style w:type="paragraph" w:customStyle="1" w:styleId="ConsPlusNonformat">
    <w:name w:val="ConsPlusNonformat"/>
    <w:rsid w:val="005B01A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DA512C"/>
    <w:rPr>
      <w:rFonts w:ascii="Times New Roman" w:eastAsia="Times New Roman" w:hAnsi="Times New Roman"/>
      <w:bCs/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4F0DBC"/>
    <w:pPr>
      <w:keepNext/>
      <w:spacing w:before="360" w:after="120" w:line="276" w:lineRule="auto"/>
      <w:contextualSpacing/>
      <w:jc w:val="both"/>
      <w:outlineLvl w:val="0"/>
    </w:pPr>
    <w:rPr>
      <w:b/>
      <w:bCs w:val="0"/>
      <w:sz w:val="26"/>
      <w:szCs w:val="26"/>
    </w:rPr>
  </w:style>
  <w:style w:type="paragraph" w:styleId="2">
    <w:name w:val="heading 2"/>
    <w:basedOn w:val="a1"/>
    <w:next w:val="a0"/>
    <w:link w:val="20"/>
    <w:uiPriority w:val="9"/>
    <w:unhideWhenUsed/>
    <w:qFormat/>
    <w:rsid w:val="00301C6F"/>
    <w:pPr>
      <w:keepNext/>
      <w:spacing w:before="240"/>
      <w:outlineLvl w:val="1"/>
    </w:pPr>
    <w:rPr>
      <w:b/>
    </w:rPr>
  </w:style>
  <w:style w:type="paragraph" w:styleId="3">
    <w:name w:val="heading 3"/>
    <w:basedOn w:val="2"/>
    <w:next w:val="a0"/>
    <w:link w:val="30"/>
    <w:uiPriority w:val="9"/>
    <w:unhideWhenUsed/>
    <w:qFormat/>
    <w:rsid w:val="00255D48"/>
    <w:pPr>
      <w:outlineLvl w:val="2"/>
    </w:p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24213"/>
    <w:pPr>
      <w:spacing w:before="240" w:after="60"/>
      <w:outlineLvl w:val="4"/>
    </w:pPr>
    <w:rPr>
      <w:rFonts w:ascii="Calibri" w:hAnsi="Calibri"/>
      <w:b/>
      <w:i/>
      <w:iCs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unhideWhenUsed/>
    <w:rsid w:val="00924213"/>
    <w:rPr>
      <w:rFonts w:ascii="Times New Roman" w:hAnsi="Times New Roman" w:cs="Times New Roman" w:hint="default"/>
      <w:color w:val="0000FF"/>
      <w:u w:val="single"/>
    </w:rPr>
  </w:style>
  <w:style w:type="character" w:styleId="a6">
    <w:name w:val="FollowedHyperlink"/>
    <w:uiPriority w:val="99"/>
    <w:semiHidden/>
    <w:unhideWhenUsed/>
    <w:rsid w:val="00924213"/>
    <w:rPr>
      <w:color w:val="800080"/>
      <w:u w:val="single"/>
    </w:rPr>
  </w:style>
  <w:style w:type="character" w:customStyle="1" w:styleId="10">
    <w:name w:val="Заголовок 1 Знак"/>
    <w:link w:val="1"/>
    <w:uiPriority w:val="9"/>
    <w:locked/>
    <w:rsid w:val="004F0DBC"/>
    <w:rPr>
      <w:rFonts w:ascii="Times New Roman" w:eastAsia="Times New Roman" w:hAnsi="Times New Roman"/>
      <w:b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locked/>
    <w:rsid w:val="00255D48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semiHidden/>
    <w:locked/>
    <w:rsid w:val="00924213"/>
    <w:rPr>
      <w:rFonts w:ascii="Calibri" w:eastAsia="Times New Roman" w:hAnsi="Calibri" w:cs="Times New Roman" w:hint="default"/>
      <w:b/>
      <w:bCs/>
      <w:i/>
      <w:iCs/>
      <w:sz w:val="26"/>
      <w:szCs w:val="26"/>
    </w:rPr>
  </w:style>
  <w:style w:type="paragraph" w:styleId="a7">
    <w:name w:val="footnote text"/>
    <w:basedOn w:val="a0"/>
    <w:link w:val="a8"/>
    <w:uiPriority w:val="99"/>
    <w:semiHidden/>
    <w:unhideWhenUsed/>
    <w:rsid w:val="00924213"/>
    <w:rPr>
      <w:sz w:val="20"/>
      <w:szCs w:val="20"/>
    </w:rPr>
  </w:style>
  <w:style w:type="character" w:customStyle="1" w:styleId="a8">
    <w:name w:val="Текст сноски Знак"/>
    <w:link w:val="a7"/>
    <w:uiPriority w:val="99"/>
    <w:semiHidden/>
    <w:locked/>
    <w:rsid w:val="00924213"/>
    <w:rPr>
      <w:rFonts w:ascii="Times New Roman" w:eastAsia="Times New Roman" w:hAnsi="Times New Roman" w:cs="Times New Roman" w:hint="default"/>
      <w:bCs/>
      <w:sz w:val="20"/>
      <w:szCs w:val="20"/>
      <w:lang w:eastAsia="ru-RU"/>
    </w:rPr>
  </w:style>
  <w:style w:type="paragraph" w:styleId="a9">
    <w:name w:val="header"/>
    <w:basedOn w:val="a0"/>
    <w:link w:val="aa"/>
    <w:uiPriority w:val="99"/>
    <w:unhideWhenUsed/>
    <w:rsid w:val="0092421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924213"/>
    <w:rPr>
      <w:rFonts w:ascii="Times New Roman" w:eastAsia="Times New Roman" w:hAnsi="Times New Roman" w:cs="Times New Roman" w:hint="default"/>
      <w:bCs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CF15EE"/>
    <w:pPr>
      <w:ind w:left="720"/>
      <w:contextualSpacing/>
    </w:pPr>
    <w:rPr>
      <w:bCs w:val="0"/>
    </w:rPr>
  </w:style>
  <w:style w:type="paragraph" w:styleId="ac">
    <w:name w:val="endnote text"/>
    <w:aliases w:val="Знак4"/>
    <w:basedOn w:val="a0"/>
    <w:link w:val="ad"/>
    <w:semiHidden/>
    <w:unhideWhenUsed/>
    <w:rsid w:val="00924213"/>
    <w:rPr>
      <w:sz w:val="20"/>
      <w:szCs w:val="20"/>
    </w:rPr>
  </w:style>
  <w:style w:type="character" w:customStyle="1" w:styleId="ad">
    <w:name w:val="Текст концевой сноски Знак"/>
    <w:aliases w:val="Знак4 Знак"/>
    <w:link w:val="ac"/>
    <w:semiHidden/>
    <w:locked/>
    <w:rsid w:val="00924213"/>
    <w:rPr>
      <w:rFonts w:ascii="Times New Roman" w:eastAsia="Times New Roman" w:hAnsi="Times New Roman" w:cs="Times New Roman" w:hint="default"/>
      <w:bCs/>
    </w:rPr>
  </w:style>
  <w:style w:type="paragraph" w:customStyle="1" w:styleId="a1">
    <w:name w:val="СМР"/>
    <w:basedOn w:val="a0"/>
    <w:qFormat/>
    <w:rsid w:val="008E04A4"/>
    <w:pPr>
      <w:spacing w:after="120" w:line="276" w:lineRule="auto"/>
      <w:ind w:firstLine="720"/>
      <w:jc w:val="both"/>
    </w:pPr>
  </w:style>
  <w:style w:type="paragraph" w:customStyle="1" w:styleId="a">
    <w:name w:val="спис"/>
    <w:basedOn w:val="a1"/>
    <w:qFormat/>
    <w:rsid w:val="00177AC0"/>
    <w:pPr>
      <w:numPr>
        <w:numId w:val="1"/>
      </w:numPr>
      <w:spacing w:line="240" w:lineRule="auto"/>
    </w:pPr>
  </w:style>
  <w:style w:type="character" w:styleId="ae">
    <w:name w:val="footnote reference"/>
    <w:uiPriority w:val="99"/>
    <w:semiHidden/>
    <w:unhideWhenUsed/>
    <w:rsid w:val="00924213"/>
    <w:rPr>
      <w:vertAlign w:val="superscript"/>
    </w:rPr>
  </w:style>
  <w:style w:type="character" w:styleId="af">
    <w:name w:val="endnote reference"/>
    <w:semiHidden/>
    <w:unhideWhenUsed/>
    <w:rsid w:val="00924213"/>
    <w:rPr>
      <w:vertAlign w:val="superscript"/>
    </w:rPr>
  </w:style>
  <w:style w:type="table" w:styleId="af0">
    <w:name w:val="Table Grid"/>
    <w:basedOn w:val="a3"/>
    <w:uiPriority w:val="39"/>
    <w:rsid w:val="009242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Назв"/>
    <w:basedOn w:val="a0"/>
    <w:qFormat/>
    <w:rsid w:val="00086263"/>
    <w:pPr>
      <w:suppressAutoHyphens/>
      <w:spacing w:line="360" w:lineRule="auto"/>
      <w:jc w:val="center"/>
    </w:pPr>
    <w:rPr>
      <w:rFonts w:eastAsia="Calibri"/>
      <w:b/>
      <w:sz w:val="28"/>
      <w:lang w:eastAsia="en-US"/>
    </w:rPr>
  </w:style>
  <w:style w:type="character" w:customStyle="1" w:styleId="af2">
    <w:name w:val="СМР_Зам"/>
    <w:basedOn w:val="a2"/>
    <w:uiPriority w:val="1"/>
    <w:qFormat/>
    <w:rsid w:val="003A739F"/>
    <w:rPr>
      <w:color w:val="00B050"/>
      <w:u w:val="single"/>
    </w:rPr>
  </w:style>
  <w:style w:type="character" w:customStyle="1" w:styleId="20">
    <w:name w:val="Заголовок 2 Знак"/>
    <w:basedOn w:val="a2"/>
    <w:link w:val="2"/>
    <w:uiPriority w:val="9"/>
    <w:rsid w:val="00301C6F"/>
    <w:rPr>
      <w:rFonts w:ascii="Times New Roman" w:eastAsia="Times New Roman" w:hAnsi="Times New Roman"/>
      <w:b/>
      <w:bCs/>
      <w:sz w:val="24"/>
      <w:szCs w:val="24"/>
    </w:rPr>
  </w:style>
  <w:style w:type="paragraph" w:styleId="11">
    <w:name w:val="toc 1"/>
    <w:basedOn w:val="a0"/>
    <w:next w:val="a0"/>
    <w:autoRedefine/>
    <w:uiPriority w:val="39"/>
    <w:unhideWhenUsed/>
    <w:rsid w:val="008E04A4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8E04A4"/>
    <w:pPr>
      <w:spacing w:after="100"/>
      <w:ind w:left="240"/>
    </w:pPr>
  </w:style>
  <w:style w:type="paragraph" w:customStyle="1" w:styleId="af3">
    <w:name w:val="СМР_Табл"/>
    <w:basedOn w:val="a0"/>
    <w:qFormat/>
    <w:rsid w:val="001F1EE2"/>
    <w:pPr>
      <w:spacing w:after="120"/>
    </w:pPr>
  </w:style>
  <w:style w:type="character" w:customStyle="1" w:styleId="af4">
    <w:name w:val="СМР_з"/>
    <w:basedOn w:val="a2"/>
    <w:uiPriority w:val="1"/>
    <w:qFormat/>
    <w:rsid w:val="00AB21E9"/>
    <w:rPr>
      <w:color w:val="FF0000"/>
      <w:u w:val="single"/>
    </w:rPr>
  </w:style>
  <w:style w:type="paragraph" w:styleId="af5">
    <w:name w:val="footer"/>
    <w:basedOn w:val="a0"/>
    <w:link w:val="af6"/>
    <w:uiPriority w:val="99"/>
    <w:unhideWhenUsed/>
    <w:rsid w:val="00564D2A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2"/>
    <w:link w:val="af5"/>
    <w:uiPriority w:val="99"/>
    <w:rsid w:val="00564D2A"/>
    <w:rPr>
      <w:rFonts w:ascii="Times New Roman" w:eastAsia="Times New Roman" w:hAnsi="Times New Roman"/>
      <w:bCs/>
      <w:sz w:val="24"/>
      <w:szCs w:val="24"/>
    </w:rPr>
  </w:style>
  <w:style w:type="character" w:styleId="af7">
    <w:name w:val="annotation reference"/>
    <w:basedOn w:val="a2"/>
    <w:uiPriority w:val="99"/>
    <w:semiHidden/>
    <w:unhideWhenUsed/>
    <w:rsid w:val="00313B1E"/>
    <w:rPr>
      <w:sz w:val="16"/>
      <w:szCs w:val="16"/>
    </w:rPr>
  </w:style>
  <w:style w:type="paragraph" w:styleId="af8">
    <w:name w:val="annotation text"/>
    <w:basedOn w:val="a0"/>
    <w:link w:val="af9"/>
    <w:uiPriority w:val="99"/>
    <w:semiHidden/>
    <w:unhideWhenUsed/>
    <w:rsid w:val="00313B1E"/>
    <w:rPr>
      <w:sz w:val="20"/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313B1E"/>
    <w:rPr>
      <w:rFonts w:ascii="Times New Roman" w:eastAsia="Times New Roman" w:hAnsi="Times New Roman"/>
      <w:bCs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313B1E"/>
    <w:rPr>
      <w:b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313B1E"/>
    <w:rPr>
      <w:rFonts w:ascii="Times New Roman" w:eastAsia="Times New Roman" w:hAnsi="Times New Roman"/>
      <w:b/>
      <w:bCs/>
    </w:rPr>
  </w:style>
  <w:style w:type="paragraph" w:styleId="afc">
    <w:name w:val="Balloon Text"/>
    <w:basedOn w:val="a0"/>
    <w:link w:val="afd"/>
    <w:uiPriority w:val="99"/>
    <w:semiHidden/>
    <w:unhideWhenUsed/>
    <w:rsid w:val="00313B1E"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2"/>
    <w:link w:val="afc"/>
    <w:uiPriority w:val="99"/>
    <w:semiHidden/>
    <w:rsid w:val="00313B1E"/>
    <w:rPr>
      <w:rFonts w:ascii="Segoe UI" w:eastAsia="Times New Roman" w:hAnsi="Segoe UI" w:cs="Segoe UI"/>
      <w:bCs/>
      <w:sz w:val="18"/>
      <w:szCs w:val="18"/>
    </w:rPr>
  </w:style>
  <w:style w:type="paragraph" w:customStyle="1" w:styleId="afe">
    <w:name w:val="СМР_Ц_Ж"/>
    <w:basedOn w:val="af3"/>
    <w:qFormat/>
    <w:rsid w:val="00A0396B"/>
    <w:pPr>
      <w:jc w:val="center"/>
    </w:pPr>
    <w:rPr>
      <w:b/>
    </w:rPr>
  </w:style>
  <w:style w:type="paragraph" w:customStyle="1" w:styleId="8">
    <w:name w:val="СМР_8"/>
    <w:basedOn w:val="af3"/>
    <w:qFormat/>
    <w:rsid w:val="00531CD1"/>
    <w:rPr>
      <w:sz w:val="16"/>
      <w:szCs w:val="18"/>
    </w:rPr>
  </w:style>
  <w:style w:type="character" w:customStyle="1" w:styleId="WS">
    <w:name w:val="WS_Зам"/>
    <w:basedOn w:val="a2"/>
    <w:uiPriority w:val="1"/>
    <w:qFormat/>
    <w:rsid w:val="00487E7D"/>
    <w:rPr>
      <w:color w:val="0070C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E72577"/>
    <w:pPr>
      <w:spacing w:after="100"/>
      <w:ind w:left="480"/>
    </w:pPr>
  </w:style>
  <w:style w:type="paragraph" w:customStyle="1" w:styleId="12">
    <w:name w:val="Без интервала1"/>
    <w:qFormat/>
    <w:rsid w:val="00F90DE7"/>
    <w:rPr>
      <w:rFonts w:cs="Calibri"/>
      <w:sz w:val="22"/>
      <w:szCs w:val="22"/>
      <w:lang w:eastAsia="en-US"/>
    </w:rPr>
  </w:style>
  <w:style w:type="character" w:styleId="aff">
    <w:name w:val="Emphasis"/>
    <w:qFormat/>
    <w:rsid w:val="004731D0"/>
    <w:rPr>
      <w:rFonts w:cs="Times New Roman"/>
      <w:b/>
      <w:bCs/>
      <w:i/>
      <w:iCs/>
      <w:spacing w:val="10"/>
      <w:shd w:val="clear" w:color="auto" w:fill="auto"/>
    </w:rPr>
  </w:style>
  <w:style w:type="paragraph" w:customStyle="1" w:styleId="ConsPlusNonformat">
    <w:name w:val="ConsPlusNonformat"/>
    <w:rsid w:val="005B01A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pmod.ru/" TargetMode="External"/><Relationship Id="rId18" Type="http://schemas.openxmlformats.org/officeDocument/2006/relationships/header" Target="header4.xml"/><Relationship Id="rId26" Type="http://schemas.openxmlformats.org/officeDocument/2006/relationships/hyperlink" Target="http://www.consultant.ru/document/cons_doc_LAW_88572/b724d01ef634b4c75c507eb541507145d6aeb20c/" TargetMode="Externa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88572/b724d01ef634b4c75c507eb541507145d6aeb20c/" TargetMode="External"/><Relationship Id="rId34" Type="http://schemas.openxmlformats.org/officeDocument/2006/relationships/hyperlink" Target="https://trudvsem.ru" TargetMode="External"/><Relationship Id="rId42" Type="http://schemas.openxmlformats.org/officeDocument/2006/relationships/image" Target="media/image8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nostroy.ru/department/folder_obrazovanie/professional_standarty/proekty-professionalnykh-standartov/" TargetMode="External"/><Relationship Id="rId17" Type="http://schemas.openxmlformats.org/officeDocument/2006/relationships/footer" Target="footer2.xml"/><Relationship Id="rId25" Type="http://schemas.openxmlformats.org/officeDocument/2006/relationships/hyperlink" Target="http://www.consultant.ru/document/cons_doc_LAW_88572/b724d01ef634b4c75c507eb541507145d6aeb20c/" TargetMode="External"/><Relationship Id="rId33" Type="http://schemas.openxmlformats.org/officeDocument/2006/relationships/hyperlink" Target="https://trudvsem.ru" TargetMode="Externa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29" Type="http://schemas.openxmlformats.org/officeDocument/2006/relationships/hyperlink" Target="http://www.consultant.ru/document/cons_doc_LAW_88572/b724d01ef634b4c75c507eb541507145d6aeb20c/" TargetMode="External"/><Relationship Id="rId41" Type="http://schemas.openxmlformats.org/officeDocument/2006/relationships/image" Target="media/image7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448770.0" TargetMode="External"/><Relationship Id="rId24" Type="http://schemas.openxmlformats.org/officeDocument/2006/relationships/hyperlink" Target="http://www.consultant.ru/document/cons_doc_LAW_88572/b724d01ef634b4c75c507eb541507145d6aeb20c/" TargetMode="External"/><Relationship Id="rId32" Type="http://schemas.openxmlformats.org/officeDocument/2006/relationships/header" Target="header6.xm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://www.consultant.ru/document/cons_doc_LAW_88572/b724d01ef634b4c75c507eb541507145d6aeb20c/" TargetMode="External"/><Relationship Id="rId28" Type="http://schemas.openxmlformats.org/officeDocument/2006/relationships/hyperlink" Target="http://www.consultant.ru/document/cons_doc_LAW_88572/b724d01ef634b4c75c507eb541507145d6aeb20c/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://profstandart.rosmintrud.ru/" TargetMode="External"/><Relationship Id="rId19" Type="http://schemas.openxmlformats.org/officeDocument/2006/relationships/header" Target="header5.xml"/><Relationship Id="rId31" Type="http://schemas.openxmlformats.org/officeDocument/2006/relationships/hyperlink" Target="http://www.consultant.ru/document/cons_doc_LAW_88572/b724d01ef634b4c75c507eb541507145d6aeb20c/" TargetMode="External"/><Relationship Id="rId44" Type="http://schemas.openxmlformats.org/officeDocument/2006/relationships/image" Target="media/image10.png"/><Relationship Id="rId52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2.xml"/><Relationship Id="rId22" Type="http://schemas.openxmlformats.org/officeDocument/2006/relationships/hyperlink" Target="http://www.consultant.ru/document/cons_doc_LAW_88572/b724d01ef634b4c75c507eb541507145d6aeb20c/" TargetMode="External"/><Relationship Id="rId27" Type="http://schemas.openxmlformats.org/officeDocument/2006/relationships/hyperlink" Target="http://www.consultant.ru/document/cons_doc_LAW_88572/b724d01ef634b4c75c507eb541507145d6aeb20c/" TargetMode="External"/><Relationship Id="rId30" Type="http://schemas.openxmlformats.org/officeDocument/2006/relationships/hyperlink" Target="http://www.consultant.ru/document/cons_doc_LAW_88572/b724d01ef634b4c75c507eb541507145d6aeb20c/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BCD528-B386-4D09-B908-A87BC07C8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48</Pages>
  <Words>7634</Words>
  <Characters>63123</Characters>
  <Application>Microsoft Office Word</Application>
  <DocSecurity>0</DocSecurity>
  <Lines>526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Spiridonov</dc:creator>
  <cp:lastModifiedBy>ProUser</cp:lastModifiedBy>
  <cp:revision>51</cp:revision>
  <cp:lastPrinted>2015-11-18T12:52:00Z</cp:lastPrinted>
  <dcterms:created xsi:type="dcterms:W3CDTF">2019-09-08T15:58:00Z</dcterms:created>
  <dcterms:modified xsi:type="dcterms:W3CDTF">2019-10-07T18:50:00Z</dcterms:modified>
</cp:coreProperties>
</file>