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5B3D20" w:rsidRDefault="008E04A4" w:rsidP="00086263">
      <w:pPr>
        <w:pStyle w:val="af1"/>
      </w:pPr>
      <w:r w:rsidRPr="005B3D20">
        <w:t>ПОЯСНИТЕЛЬНАЯ ЗАПИСКА</w:t>
      </w:r>
    </w:p>
    <w:p w14:paraId="0E24368E" w14:textId="77777777" w:rsidR="008E04A4" w:rsidRPr="005B3D20" w:rsidRDefault="00B722D3" w:rsidP="00086263">
      <w:pPr>
        <w:pStyle w:val="af1"/>
      </w:pPr>
      <w:r w:rsidRPr="005B3D20">
        <w:t xml:space="preserve">к проекту </w:t>
      </w:r>
      <w:r w:rsidR="00166E08" w:rsidRPr="005B3D20">
        <w:t xml:space="preserve">актуализированного </w:t>
      </w:r>
      <w:r w:rsidRPr="005B3D20">
        <w:t xml:space="preserve">профессионального стандарта </w:t>
      </w:r>
    </w:p>
    <w:p w14:paraId="1E4D8F79" w14:textId="5E510E08" w:rsidR="008E04A4" w:rsidRPr="005B3D20" w:rsidRDefault="00B722D3" w:rsidP="00086263">
      <w:pPr>
        <w:pStyle w:val="af1"/>
        <w:sectPr w:rsidR="008E04A4" w:rsidRPr="005B3D20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5B3D20">
        <w:t>«</w:t>
      </w:r>
      <w:r w:rsidR="00420EBD" w:rsidRPr="005B3D20">
        <w:t>Машинист экскаватора</w:t>
      </w:r>
      <w:r w:rsidRPr="005B3D20">
        <w:t>»</w:t>
      </w:r>
    </w:p>
    <w:p w14:paraId="2085DD0A" w14:textId="77777777" w:rsidR="00BD0791" w:rsidRPr="005B3D20" w:rsidRDefault="008E04A4" w:rsidP="00086263">
      <w:pPr>
        <w:pStyle w:val="af1"/>
      </w:pPr>
      <w:r w:rsidRPr="005B3D20">
        <w:lastRenderedPageBreak/>
        <w:t>Содержание</w:t>
      </w:r>
    </w:p>
    <w:p w14:paraId="38BCD56C" w14:textId="77777777" w:rsidR="00DB153C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5B3D20">
        <w:fldChar w:fldCharType="begin"/>
      </w:r>
      <w:r w:rsidR="008E04A4" w:rsidRPr="005B3D20">
        <w:instrText xml:space="preserve"> TOC \o "1-3" \h \z \u </w:instrText>
      </w:r>
      <w:r w:rsidRPr="005B3D20">
        <w:fldChar w:fldCharType="separate"/>
      </w:r>
      <w:hyperlink w:anchor="_Toc21273933" w:history="1">
        <w:r w:rsidR="00DB153C" w:rsidRPr="00E801F6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_Toc21273933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3</w:t>
        </w:r>
        <w:r w:rsidR="00DB153C">
          <w:rPr>
            <w:noProof/>
            <w:webHidden/>
          </w:rPr>
          <w:fldChar w:fldCharType="end"/>
        </w:r>
      </w:hyperlink>
    </w:p>
    <w:p w14:paraId="3F546115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34" w:history="1">
        <w:r w:rsidR="00DB153C" w:rsidRPr="00E801F6">
          <w:rPr>
            <w:rStyle w:val="a5"/>
            <w:noProof/>
          </w:rPr>
          <w:t>Раздел 2. Актуализация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_Toc21273934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7</w:t>
        </w:r>
        <w:r w:rsidR="00DB153C">
          <w:rPr>
            <w:noProof/>
            <w:webHidden/>
          </w:rPr>
          <w:fldChar w:fldCharType="end"/>
        </w:r>
      </w:hyperlink>
    </w:p>
    <w:p w14:paraId="231D3C18" w14:textId="77777777" w:rsidR="00DB153C" w:rsidRDefault="00944622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35" w:history="1">
        <w:r w:rsidR="00DB153C" w:rsidRPr="00E801F6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_Toc21273935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7</w:t>
        </w:r>
        <w:r w:rsidR="00DB153C">
          <w:rPr>
            <w:noProof/>
            <w:webHidden/>
          </w:rPr>
          <w:fldChar w:fldCharType="end"/>
        </w:r>
      </w:hyperlink>
    </w:p>
    <w:p w14:paraId="339739EA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36" w:history="1">
        <w:r w:rsidR="00DB153C" w:rsidRPr="00E801F6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_Toc21273936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7</w:t>
        </w:r>
        <w:r w:rsidR="00DB153C">
          <w:rPr>
            <w:noProof/>
            <w:webHidden/>
          </w:rPr>
          <w:fldChar w:fldCharType="end"/>
        </w:r>
      </w:hyperlink>
    </w:p>
    <w:p w14:paraId="4B958DA4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37" w:history="1">
        <w:r w:rsidR="00DB153C" w:rsidRPr="00E801F6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_Toc21273937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10</w:t>
        </w:r>
        <w:r w:rsidR="00DB153C">
          <w:rPr>
            <w:noProof/>
            <w:webHidden/>
          </w:rPr>
          <w:fldChar w:fldCharType="end"/>
        </w:r>
      </w:hyperlink>
    </w:p>
    <w:p w14:paraId="436798EE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38" w:history="1">
        <w:r w:rsidR="00DB153C" w:rsidRPr="00E801F6">
          <w:rPr>
            <w:rStyle w:val="a5"/>
            <w:noProof/>
          </w:rPr>
          <w:t>2.1.3. Описание состава трудовых функций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_Toc21273938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15</w:t>
        </w:r>
        <w:r w:rsidR="00DB153C">
          <w:rPr>
            <w:noProof/>
            <w:webHidden/>
          </w:rPr>
          <w:fldChar w:fldCharType="end"/>
        </w:r>
      </w:hyperlink>
    </w:p>
    <w:p w14:paraId="7862BFD2" w14:textId="77777777" w:rsidR="00DB153C" w:rsidRDefault="00944622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39" w:history="1">
        <w:r w:rsidR="00DB153C" w:rsidRPr="00E801F6">
          <w:rPr>
            <w:rStyle w:val="a5"/>
            <w:noProof/>
          </w:rPr>
          <w:t>2.2. Основные этапы актуализации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_Toc21273939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17</w:t>
        </w:r>
        <w:r w:rsidR="00DB153C">
          <w:rPr>
            <w:noProof/>
            <w:webHidden/>
          </w:rPr>
          <w:fldChar w:fldCharType="end"/>
        </w:r>
      </w:hyperlink>
    </w:p>
    <w:p w14:paraId="7F65C190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0" w:history="1">
        <w:r w:rsidR="00DB153C" w:rsidRPr="00E801F6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_Toc21273940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17</w:t>
        </w:r>
        <w:r w:rsidR="00DB153C">
          <w:rPr>
            <w:noProof/>
            <w:webHidden/>
          </w:rPr>
          <w:fldChar w:fldCharType="end"/>
        </w:r>
      </w:hyperlink>
    </w:p>
    <w:p w14:paraId="7DBFAF43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1" w:history="1">
        <w:r w:rsidR="00DB153C" w:rsidRPr="00E801F6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_Toc21273941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18</w:t>
        </w:r>
        <w:r w:rsidR="00DB153C">
          <w:rPr>
            <w:noProof/>
            <w:webHidden/>
          </w:rPr>
          <w:fldChar w:fldCharType="end"/>
        </w:r>
      </w:hyperlink>
    </w:p>
    <w:p w14:paraId="3DB3AA95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2" w:history="1">
        <w:r w:rsidR="00DB153C" w:rsidRPr="00E801F6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_Toc21273942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19</w:t>
        </w:r>
        <w:r w:rsidR="00DB153C">
          <w:rPr>
            <w:noProof/>
            <w:webHidden/>
          </w:rPr>
          <w:fldChar w:fldCharType="end"/>
        </w:r>
      </w:hyperlink>
    </w:p>
    <w:p w14:paraId="30A3D8BE" w14:textId="77777777" w:rsidR="00DB153C" w:rsidRDefault="00944622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3" w:history="1">
        <w:r w:rsidR="00DB153C" w:rsidRPr="00E801F6">
          <w:rPr>
            <w:rStyle w:val="a5"/>
            <w:noProof/>
          </w:rPr>
          <w:t>2.2.4. Этапы актуализации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_Toc21273943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20</w:t>
        </w:r>
        <w:r w:rsidR="00DB153C">
          <w:rPr>
            <w:noProof/>
            <w:webHidden/>
          </w:rPr>
          <w:fldChar w:fldCharType="end"/>
        </w:r>
      </w:hyperlink>
    </w:p>
    <w:p w14:paraId="18BEB6DC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4" w:history="1">
        <w:r w:rsidR="00DB153C" w:rsidRPr="00E801F6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_Toc21273944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20</w:t>
        </w:r>
        <w:r w:rsidR="00DB153C">
          <w:rPr>
            <w:noProof/>
            <w:webHidden/>
          </w:rPr>
          <w:fldChar w:fldCharType="end"/>
        </w:r>
      </w:hyperlink>
    </w:p>
    <w:p w14:paraId="6779D47C" w14:textId="77777777" w:rsidR="00DB153C" w:rsidRDefault="00944622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5" w:history="1">
        <w:r w:rsidR="00DB153C" w:rsidRPr="00E801F6">
          <w:rPr>
            <w:rStyle w:val="a5"/>
            <w:noProof/>
          </w:rPr>
          <w:t>3.1. Порядок обсуждения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_Toc21273945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20</w:t>
        </w:r>
        <w:r w:rsidR="00DB153C">
          <w:rPr>
            <w:noProof/>
            <w:webHidden/>
          </w:rPr>
          <w:fldChar w:fldCharType="end"/>
        </w:r>
      </w:hyperlink>
    </w:p>
    <w:p w14:paraId="47D98C96" w14:textId="77777777" w:rsidR="00DB153C" w:rsidRDefault="00944622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6" w:history="1">
        <w:r w:rsidR="00DB153C" w:rsidRPr="00E801F6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_Toc21273946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21</w:t>
        </w:r>
        <w:r w:rsidR="00DB153C">
          <w:rPr>
            <w:noProof/>
            <w:webHidden/>
          </w:rPr>
          <w:fldChar w:fldCharType="end"/>
        </w:r>
      </w:hyperlink>
    </w:p>
    <w:p w14:paraId="7FF333C6" w14:textId="77777777" w:rsidR="00DB153C" w:rsidRDefault="00944622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7" w:history="1">
        <w:r w:rsidR="00DB153C" w:rsidRPr="00E801F6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_Toc21273947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21</w:t>
        </w:r>
        <w:r w:rsidR="00DB153C">
          <w:rPr>
            <w:noProof/>
            <w:webHidden/>
          </w:rPr>
          <w:fldChar w:fldCharType="end"/>
        </w:r>
      </w:hyperlink>
    </w:p>
    <w:p w14:paraId="3016389A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8" w:history="1">
        <w:r w:rsidR="00DB153C" w:rsidRPr="00E801F6">
          <w:rPr>
            <w:rStyle w:val="a5"/>
            <w:noProof/>
          </w:rPr>
          <w:t>Раздел 4. Согласование проекта профессионального стандарта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_Toc21273948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22</w:t>
        </w:r>
        <w:r w:rsidR="00DB153C">
          <w:rPr>
            <w:noProof/>
            <w:webHidden/>
          </w:rPr>
          <w:fldChar w:fldCharType="end"/>
        </w:r>
      </w:hyperlink>
    </w:p>
    <w:p w14:paraId="5F864795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49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1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_Toc21273949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23</w:t>
        </w:r>
        <w:r w:rsidR="00DB153C">
          <w:rPr>
            <w:noProof/>
            <w:webHidden/>
          </w:rPr>
          <w:fldChar w:fldCharType="end"/>
        </w:r>
      </w:hyperlink>
    </w:p>
    <w:p w14:paraId="3D74FE97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50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2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_Toc21273950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24</w:t>
        </w:r>
        <w:r w:rsidR="00DB153C">
          <w:rPr>
            <w:noProof/>
            <w:webHidden/>
          </w:rPr>
          <w:fldChar w:fldCharType="end"/>
        </w:r>
      </w:hyperlink>
    </w:p>
    <w:p w14:paraId="4C57AA11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51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3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_Toc21273951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27</w:t>
        </w:r>
        <w:r w:rsidR="00DB153C">
          <w:rPr>
            <w:noProof/>
            <w:webHidden/>
          </w:rPr>
          <w:fldChar w:fldCharType="end"/>
        </w:r>
      </w:hyperlink>
    </w:p>
    <w:p w14:paraId="5A242564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52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4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_Toc21273952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32</w:t>
        </w:r>
        <w:r w:rsidR="00DB153C">
          <w:rPr>
            <w:noProof/>
            <w:webHidden/>
          </w:rPr>
          <w:fldChar w:fldCharType="end"/>
        </w:r>
      </w:hyperlink>
    </w:p>
    <w:p w14:paraId="37BB57A7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53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5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_Toc21273953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37</w:t>
        </w:r>
        <w:r w:rsidR="00DB153C">
          <w:rPr>
            <w:noProof/>
            <w:webHidden/>
          </w:rPr>
          <w:fldChar w:fldCharType="end"/>
        </w:r>
      </w:hyperlink>
    </w:p>
    <w:p w14:paraId="291E71D8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54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6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_Toc21273954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41</w:t>
        </w:r>
        <w:r w:rsidR="00DB153C">
          <w:rPr>
            <w:noProof/>
            <w:webHidden/>
          </w:rPr>
          <w:fldChar w:fldCharType="end"/>
        </w:r>
      </w:hyperlink>
    </w:p>
    <w:p w14:paraId="10022C96" w14:textId="77777777" w:rsidR="00DB153C" w:rsidRDefault="00944622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55" w:history="1">
        <w:r w:rsidR="00DB153C" w:rsidRPr="00E801F6">
          <w:rPr>
            <w:rStyle w:val="a5"/>
            <w:rFonts w:eastAsia="Calibri"/>
            <w:noProof/>
            <w:lang w:eastAsia="en-US"/>
          </w:rPr>
          <w:t>Приложение 7</w:t>
        </w:r>
        <w:r w:rsidR="00DB153C">
          <w:rPr>
            <w:noProof/>
            <w:webHidden/>
          </w:rPr>
          <w:tab/>
        </w:r>
        <w:r w:rsidR="00DB153C">
          <w:rPr>
            <w:noProof/>
            <w:webHidden/>
          </w:rPr>
          <w:fldChar w:fldCharType="begin"/>
        </w:r>
        <w:r w:rsidR="00DB153C">
          <w:rPr>
            <w:noProof/>
            <w:webHidden/>
          </w:rPr>
          <w:instrText xml:space="preserve"> PAGEREF _Toc21273955 \h </w:instrText>
        </w:r>
        <w:r w:rsidR="00DB153C">
          <w:rPr>
            <w:noProof/>
            <w:webHidden/>
          </w:rPr>
        </w:r>
        <w:r w:rsidR="00DB153C">
          <w:rPr>
            <w:noProof/>
            <w:webHidden/>
          </w:rPr>
          <w:fldChar w:fldCharType="separate"/>
        </w:r>
        <w:r w:rsidR="00DB153C">
          <w:rPr>
            <w:noProof/>
            <w:webHidden/>
          </w:rPr>
          <w:t>44</w:t>
        </w:r>
        <w:r w:rsidR="00DB153C">
          <w:rPr>
            <w:noProof/>
            <w:webHidden/>
          </w:rPr>
          <w:fldChar w:fldCharType="end"/>
        </w:r>
      </w:hyperlink>
    </w:p>
    <w:p w14:paraId="56F121DE" w14:textId="77777777" w:rsidR="008E04A4" w:rsidRPr="005B3D20" w:rsidRDefault="00B56180" w:rsidP="008E04A4">
      <w:r w:rsidRPr="005B3D20">
        <w:fldChar w:fldCharType="end"/>
      </w:r>
      <w:r w:rsidR="008E04A4" w:rsidRPr="005B3D20">
        <w:br w:type="page"/>
      </w:r>
    </w:p>
    <w:p w14:paraId="7BAD19D6" w14:textId="2AE49126" w:rsidR="00166E08" w:rsidRPr="005B3D20" w:rsidRDefault="00166E08" w:rsidP="00166E08">
      <w:pPr>
        <w:pStyle w:val="a1"/>
      </w:pPr>
      <w:r w:rsidRPr="005B3D20">
        <w:lastRenderedPageBreak/>
        <w:t>Профессиональный стандарт «</w:t>
      </w:r>
      <w:r w:rsidR="00420EBD" w:rsidRPr="005B3D20">
        <w:rPr>
          <w:rStyle w:val="af2"/>
          <w:color w:val="auto"/>
          <w:u w:val="none"/>
        </w:rPr>
        <w:t>Машинист экскаватора</w:t>
      </w:r>
      <w:r w:rsidRPr="005B3D20">
        <w:t>» актуализирован в целях реализации Указов Президента РФ от 07.05.2012 N 596 «О долгосрочной государственной экономической п</w:t>
      </w:r>
      <w:r w:rsidRPr="005B3D20">
        <w:t>о</w:t>
      </w:r>
      <w:r w:rsidRPr="005B3D20">
        <w:t>литике» и № 597 «О мероприятиях по реализации государственной социальной политики», в соответствии с которыми, в целях повышения темпов и обеспечения устойчивости экономич</w:t>
      </w:r>
      <w:r w:rsidRPr="005B3D20">
        <w:t>е</w:t>
      </w:r>
      <w:r w:rsidRPr="005B3D20">
        <w:t>ского роста, необходимо создать и модернизировать к 2020 году 25 млн. высокопроизводительных рабочих мест, и обеспечить указанные рабочие места высококвалифицированными кадрами.</w:t>
      </w:r>
    </w:p>
    <w:p w14:paraId="3AC51EEE" w14:textId="4A048646" w:rsidR="00166E08" w:rsidRPr="005B3D20" w:rsidRDefault="00DD1178" w:rsidP="00166E08">
      <w:pPr>
        <w:pStyle w:val="a1"/>
      </w:pPr>
      <w:r w:rsidRPr="005B3D20">
        <w:t>Актуализируемый п</w:t>
      </w:r>
      <w:r w:rsidR="00166E08" w:rsidRPr="005B3D20">
        <w:t>рофессиональный стандарт «</w:t>
      </w:r>
      <w:r w:rsidR="00420EBD" w:rsidRPr="005B3D20">
        <w:rPr>
          <w:rStyle w:val="af2"/>
          <w:color w:val="auto"/>
          <w:u w:val="none"/>
        </w:rPr>
        <w:t>Машинист экскаватора</w:t>
      </w:r>
      <w:r w:rsidR="00166E08" w:rsidRPr="005B3D20">
        <w:t>» был разработан в 20</w:t>
      </w:r>
      <w:r w:rsidR="00166E08" w:rsidRPr="005B3D20">
        <w:rPr>
          <w:rStyle w:val="af2"/>
          <w:color w:val="auto"/>
          <w:u w:val="none"/>
        </w:rPr>
        <w:t>14</w:t>
      </w:r>
      <w:r w:rsidR="00166E08" w:rsidRPr="005B3D20">
        <w:t xml:space="preserve"> году.</w:t>
      </w:r>
    </w:p>
    <w:p w14:paraId="3740516D" w14:textId="77777777" w:rsidR="00BD0791" w:rsidRPr="005B3D20" w:rsidRDefault="0088589D" w:rsidP="004F0DBC">
      <w:pPr>
        <w:pStyle w:val="1"/>
      </w:pPr>
      <w:bookmarkStart w:id="0" w:name="_Toc21273933"/>
      <w:r w:rsidRPr="005B3D20">
        <w:t xml:space="preserve">Раздел </w:t>
      </w:r>
      <w:r w:rsidR="00B722D3" w:rsidRPr="005B3D20">
        <w:t xml:space="preserve">1. </w:t>
      </w:r>
      <w:r w:rsidR="00DD1178" w:rsidRPr="005B3D20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5B3D20" w:rsidRDefault="00DD1178" w:rsidP="00DD1178">
      <w:pPr>
        <w:pStyle w:val="a1"/>
      </w:pPr>
      <w:r w:rsidRPr="005B3D20">
        <w:t>Актуализации профессионального стандарта вызвана необходимостью внесения изменений в соответствии с замечаниями, поступившими от машиностроительных предприятий, Минтруда РФ и других организаций</w:t>
      </w:r>
      <w:r w:rsidR="002B7659" w:rsidRPr="005B3D20">
        <w:t>,</w:t>
      </w:r>
      <w:r w:rsidR="004F0DBC" w:rsidRPr="005B3D20">
        <w:t xml:space="preserve"> и результатами мониторинга практики применения профессионального стандарта</w:t>
      </w:r>
      <w:r w:rsidRPr="005B3D20">
        <w:t>.</w:t>
      </w:r>
    </w:p>
    <w:p w14:paraId="130488A2" w14:textId="4B4E86D5" w:rsidR="004F0DBC" w:rsidRPr="005B3D20" w:rsidRDefault="004F0DBC" w:rsidP="00DD1178">
      <w:pPr>
        <w:pStyle w:val="a1"/>
      </w:pPr>
      <w:r w:rsidRPr="005B3D20">
        <w:t xml:space="preserve">Уведомление о </w:t>
      </w:r>
      <w:r w:rsidR="00420EBD" w:rsidRPr="005B3D20">
        <w:t>актуализации</w:t>
      </w:r>
      <w:r w:rsidRPr="005B3D20">
        <w:t xml:space="preserve"> проекта профессионального стандарта размещено сайте «Профессиональные стандарты» (</w:t>
      </w:r>
      <w:hyperlink r:id="rId10" w:history="1">
        <w:r w:rsidRPr="005B3D20">
          <w:rPr>
            <w:rStyle w:val="a5"/>
            <w:color w:val="auto"/>
            <w:u w:val="none"/>
          </w:rPr>
          <w:t>http://profstandart.rosmintrud.ru/</w:t>
        </w:r>
      </w:hyperlink>
      <w:r w:rsidRPr="005B3D20">
        <w:t>):</w:t>
      </w:r>
    </w:p>
    <w:p w14:paraId="3638C40E" w14:textId="032C9B08" w:rsidR="00DD1178" w:rsidRPr="005B3D20" w:rsidRDefault="00DD1178" w:rsidP="00DD1178">
      <w:pPr>
        <w:pStyle w:val="a1"/>
      </w:pPr>
      <w:r w:rsidRPr="005B3D20">
        <w:t xml:space="preserve">В </w:t>
      </w:r>
      <w:r w:rsidR="004F0DBC" w:rsidRPr="005B3D20">
        <w:t>р</w:t>
      </w:r>
      <w:r w:rsidRPr="005B3D20">
        <w:t xml:space="preserve">азделе </w:t>
      </w:r>
      <w:r w:rsidRPr="005B3D20">
        <w:rPr>
          <w:lang w:val="en-US"/>
        </w:rPr>
        <w:t>I</w:t>
      </w:r>
      <w:r w:rsidRPr="005B3D20">
        <w:t xml:space="preserve"> произведена корректировка формулиров</w:t>
      </w:r>
      <w:r w:rsidR="009733BB" w:rsidRPr="005B3D20">
        <w:t>ки основной цели вида</w:t>
      </w:r>
      <w:r w:rsidRPr="005B3D20">
        <w:t xml:space="preserve"> профессионал</w:t>
      </w:r>
      <w:r w:rsidRPr="005B3D20">
        <w:t>ь</w:t>
      </w:r>
      <w:r w:rsidRPr="005B3D20">
        <w:t>ной деятельности.</w:t>
      </w:r>
      <w:r w:rsidR="009733BB" w:rsidRPr="005B3D20">
        <w:t xml:space="preserve"> Изменены данные о группе занятий (коды ОКЗ) и видах экономической де</w:t>
      </w:r>
      <w:r w:rsidR="009733BB" w:rsidRPr="005B3D20">
        <w:t>я</w:t>
      </w:r>
      <w:r w:rsidR="009733BB" w:rsidRPr="005B3D20">
        <w:t>тельности (коды ОКВЭД)</w:t>
      </w:r>
    </w:p>
    <w:p w14:paraId="3AC6255A" w14:textId="55AA5370" w:rsidR="00DD1178" w:rsidRPr="005B3D20" w:rsidRDefault="00DD1178" w:rsidP="00101196">
      <w:pPr>
        <w:shd w:val="clear" w:color="auto" w:fill="FFFFFF" w:themeFill="background1"/>
        <w:suppressAutoHyphens/>
        <w:jc w:val="both"/>
      </w:pPr>
      <w:r w:rsidRPr="005B3D20">
        <w:t xml:space="preserve">В разделе </w:t>
      </w:r>
      <w:r w:rsidRPr="005B3D20">
        <w:rPr>
          <w:lang w:val="en-US"/>
        </w:rPr>
        <w:t>II</w:t>
      </w:r>
      <w:r w:rsidRPr="005B3D20">
        <w:t xml:space="preserve"> произведена корректировка обобщенных трудовых функций и отдельных трудовых функций. </w:t>
      </w:r>
      <w:r w:rsidR="009733BB" w:rsidRPr="005B3D20">
        <w:t>Изменены формулировки обобщенных трудовых функций А</w:t>
      </w:r>
      <w:r w:rsidR="00101196" w:rsidRPr="005B3D20">
        <w:t xml:space="preserve"> «Выполнение механизированных работ средней сложности, техническое обслуживание экскаватора с ковшом емкостью до 1,25 м3 и роторного экскаватора (канавокопателя и траншейного) производительностью до 2500 м3/ч»</w:t>
      </w:r>
      <w:r w:rsidR="009733BB" w:rsidRPr="005B3D20">
        <w:t>, В</w:t>
      </w:r>
      <w:r w:rsidR="00101196" w:rsidRPr="005B3D20">
        <w:t xml:space="preserve"> «Выполнение механизированных работ любой сложности, техническое обслуживание экскаватора с ковшом емкостью свыше 1,25 м3 и роторного экскаватора (канавокопателя и траншейного) производительностью свыше 2500 м3/ч» на А «Производственная эксплуатация и поддержание работоспособности экскаватора с ковшом емкостью  до 1,25м</w:t>
      </w:r>
      <w:r w:rsidR="00101196" w:rsidRPr="005B3D20">
        <w:rPr>
          <w:vertAlign w:val="superscript"/>
        </w:rPr>
        <w:t xml:space="preserve">3 </w:t>
      </w:r>
      <w:r w:rsidR="00101196" w:rsidRPr="005B3D20">
        <w:t>и оснащенного дополнительным (сменным) навесным рабочим оборудованием, роторного экскаватора (канавокопателя и траншейного)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 при выполнении строительных, монтажных и ремонтно-строительных работ» и В «Производственная эксплуатация и поддержание работоспособности экскаватора с ковшом вместимостью до 0,40 м</w:t>
      </w:r>
      <w:r w:rsidR="00101196" w:rsidRPr="005B3D20">
        <w:rPr>
          <w:vertAlign w:val="superscript"/>
        </w:rPr>
        <w:t>3</w:t>
      </w:r>
      <w:r w:rsidR="00101196" w:rsidRPr="005B3D20">
        <w:t xml:space="preserve"> и оснащенного дополнительным (сменным) навесным рабочим оборудованием при выполнении горно-капитальных работ</w:t>
      </w:r>
      <w:r w:rsidR="00E30E45" w:rsidRPr="005B3D20">
        <w:t>»</w:t>
      </w:r>
      <w:r w:rsidR="009733BB" w:rsidRPr="005B3D20">
        <w:t xml:space="preserve">. </w:t>
      </w:r>
      <w:r w:rsidRPr="005B3D20">
        <w:t>Добавлены обобщенные трудовые функции:</w:t>
      </w:r>
      <w:r w:rsidR="009733BB" w:rsidRPr="005B3D20">
        <w:t xml:space="preserve"> С</w:t>
      </w:r>
      <w:r w:rsidR="00101196" w:rsidRPr="005B3D20">
        <w:t xml:space="preserve"> «Производственная эксплуатация и поддержание работоспособности экскаватора с ковшом емкостью свыше 1,25 м</w:t>
      </w:r>
      <w:r w:rsidR="00101196" w:rsidRPr="005B3D20">
        <w:rPr>
          <w:vertAlign w:val="superscript"/>
        </w:rPr>
        <w:t>3</w:t>
      </w:r>
      <w:r w:rsidR="00101196" w:rsidRPr="005B3D20">
        <w:t xml:space="preserve"> и оснащенного дополнительным (сменным) навесным рабочим оборудованием,  роторного экскаватора  производительностью  свыше 2500 м</w:t>
      </w:r>
      <w:r w:rsidR="00101196" w:rsidRPr="005B3D20">
        <w:rPr>
          <w:vertAlign w:val="superscript"/>
        </w:rPr>
        <w:t>3</w:t>
      </w:r>
      <w:r w:rsidR="00101196" w:rsidRPr="005B3D20">
        <w:t>/ч при выполнении строительных, монтажных и ремонтно-строительных работ»</w:t>
      </w:r>
      <w:r w:rsidR="009733BB" w:rsidRPr="005B3D20">
        <w:t xml:space="preserve">, </w:t>
      </w:r>
      <w:r w:rsidR="009733BB" w:rsidRPr="005B3D20">
        <w:rPr>
          <w:lang w:val="en-US"/>
        </w:rPr>
        <w:t>D</w:t>
      </w:r>
      <w:r w:rsidR="00101196" w:rsidRPr="005B3D20">
        <w:t xml:space="preserve"> «Производственная эксплуатация и поддержание работоспособности одноковшового экскаватора с ковшом вместимостью от 0,4 до 4,6 м</w:t>
      </w:r>
      <w:r w:rsidR="00101196" w:rsidRPr="005B3D20">
        <w:rPr>
          <w:vertAlign w:val="superscript"/>
        </w:rPr>
        <w:t>3</w:t>
      </w:r>
      <w:r w:rsidR="00101196" w:rsidRPr="005B3D20">
        <w:t xml:space="preserve"> и оснащенного дополнительным (сменным) навесным рабочим оборудованием, экскаватора с удлиненным оборудованием (прямая лопата) с ковшом вместимостью до 4,0 м</w:t>
      </w:r>
      <w:r w:rsidR="00101196" w:rsidRPr="005B3D20">
        <w:rPr>
          <w:vertAlign w:val="superscript"/>
        </w:rPr>
        <w:t>3</w:t>
      </w:r>
      <w:r w:rsidR="00101196" w:rsidRPr="005B3D20">
        <w:t>, многоковшового цепного экскаватора с теоретической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/ч, многоковшового экскаватора специальной конструкции для селективной выемки слоев горной массы, барабанной усреднительно-погрузочной машины при выполнении горно-капитальных работ»</w:t>
      </w:r>
      <w:r w:rsidR="009733BB" w:rsidRPr="005B3D20">
        <w:t xml:space="preserve">, </w:t>
      </w:r>
      <w:r w:rsidR="009733BB" w:rsidRPr="005B3D20">
        <w:rPr>
          <w:lang w:val="en-US"/>
        </w:rPr>
        <w:t>E</w:t>
      </w:r>
      <w:r w:rsidR="00101196" w:rsidRPr="005B3D20">
        <w:t xml:space="preserve"> «Производственная эксплуатация и поддержание работоспособности роторного экскаватора с теоретической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/ч, штабелирующе-заборной машины роторного типа при выполнении  горно-капитальных работ»</w:t>
      </w:r>
      <w:r w:rsidR="009733BB" w:rsidRPr="005B3D20">
        <w:t xml:space="preserve">, </w:t>
      </w:r>
      <w:r w:rsidR="009733BB" w:rsidRPr="005B3D20">
        <w:rPr>
          <w:lang w:val="en-US"/>
        </w:rPr>
        <w:t>F</w:t>
      </w:r>
      <w:r w:rsidR="00101196" w:rsidRPr="005B3D20">
        <w:t xml:space="preserve"> «Производственная эксплуатация и поддержание работоспособности одноковшового экскаватора с ковшом вместимостью  свыше 4,6 </w:t>
      </w:r>
      <w:r w:rsidR="00101196" w:rsidRPr="005B3D20">
        <w:lastRenderedPageBreak/>
        <w:t>м</w:t>
      </w:r>
      <w:r w:rsidR="00101196" w:rsidRPr="005B3D20">
        <w:rPr>
          <w:vertAlign w:val="superscript"/>
        </w:rPr>
        <w:t>3</w:t>
      </w:r>
      <w:r w:rsidR="00101196" w:rsidRPr="005B3D20">
        <w:t xml:space="preserve"> и оснащенного дополнительным (сменным) навесным рабочим оборудованием, экскаватора с удлиненным оборудованием (прямая лопата) с ковшом вместимостью свыше 4,0 м</w:t>
      </w:r>
      <w:r w:rsidR="00101196" w:rsidRPr="005B3D20">
        <w:rPr>
          <w:vertAlign w:val="superscript"/>
        </w:rPr>
        <w:t>3</w:t>
      </w:r>
      <w:r w:rsidR="00101196" w:rsidRPr="005B3D20">
        <w:t>, многоковшового цепного экскаватора с теоретической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 при выполнении горно-капитальных работ»</w:t>
      </w:r>
      <w:r w:rsidR="009733BB" w:rsidRPr="005B3D20">
        <w:t xml:space="preserve">, </w:t>
      </w:r>
      <w:r w:rsidR="009733BB" w:rsidRPr="005B3D20">
        <w:rPr>
          <w:lang w:val="en-US"/>
        </w:rPr>
        <w:t>G</w:t>
      </w:r>
      <w:r w:rsidR="00101196" w:rsidRPr="005B3D20">
        <w:t xml:space="preserve"> «Производственная эксплуатация и поддержание работоспособности роторного экскаватора с теоретической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 при выполнении горно-капитальных работ»</w:t>
      </w:r>
      <w:r w:rsidRPr="005B3D20">
        <w:t>. Изменен состав обобщенных трудовых функций</w:t>
      </w:r>
      <w:r w:rsidR="009733BB" w:rsidRPr="005B3D20">
        <w:t xml:space="preserve"> </w:t>
      </w:r>
      <w:r w:rsidR="009733BB" w:rsidRPr="005B3D20">
        <w:rPr>
          <w:lang w:val="en-US"/>
        </w:rPr>
        <w:t>A</w:t>
      </w:r>
      <w:r w:rsidR="009733BB" w:rsidRPr="005B3D20">
        <w:t xml:space="preserve">, </w:t>
      </w:r>
      <w:r w:rsidR="009733BB" w:rsidRPr="005B3D20">
        <w:rPr>
          <w:lang w:val="en-US"/>
        </w:rPr>
        <w:t>B</w:t>
      </w:r>
      <w:r w:rsidR="009733BB" w:rsidRPr="005B3D20">
        <w:t xml:space="preserve">, </w:t>
      </w:r>
      <w:r w:rsidR="009733BB" w:rsidRPr="005B3D20">
        <w:rPr>
          <w:lang w:val="en-US"/>
        </w:rPr>
        <w:t>C</w:t>
      </w:r>
      <w:r w:rsidR="009733BB" w:rsidRPr="005B3D20">
        <w:t xml:space="preserve">, </w:t>
      </w:r>
      <w:r w:rsidR="009733BB" w:rsidRPr="005B3D20">
        <w:rPr>
          <w:lang w:val="en-US"/>
        </w:rPr>
        <w:t>D</w:t>
      </w:r>
      <w:r w:rsidR="009733BB" w:rsidRPr="005B3D20">
        <w:t xml:space="preserve">, </w:t>
      </w:r>
      <w:r w:rsidR="009733BB" w:rsidRPr="005B3D20">
        <w:rPr>
          <w:lang w:val="en-US"/>
        </w:rPr>
        <w:t>E</w:t>
      </w:r>
      <w:r w:rsidR="009733BB" w:rsidRPr="005B3D20">
        <w:t xml:space="preserve">, </w:t>
      </w:r>
      <w:r w:rsidR="009733BB" w:rsidRPr="005B3D20">
        <w:rPr>
          <w:lang w:val="en-US"/>
        </w:rPr>
        <w:t>F</w:t>
      </w:r>
      <w:r w:rsidR="009733BB" w:rsidRPr="005B3D20">
        <w:t xml:space="preserve">, </w:t>
      </w:r>
      <w:r w:rsidR="009733BB" w:rsidRPr="005B3D20">
        <w:rPr>
          <w:lang w:val="en-US"/>
        </w:rPr>
        <w:t>G</w:t>
      </w:r>
      <w:r w:rsidRPr="005B3D20">
        <w:t xml:space="preserve">. В обобщенных трудовых функциях </w:t>
      </w:r>
      <w:r w:rsidR="009733BB" w:rsidRPr="005B3D20">
        <w:rPr>
          <w:lang w:val="en-US"/>
        </w:rPr>
        <w:t>A</w:t>
      </w:r>
      <w:r w:rsidR="009733BB" w:rsidRPr="005B3D20">
        <w:t xml:space="preserve">, </w:t>
      </w:r>
      <w:r w:rsidR="009733BB" w:rsidRPr="005B3D20">
        <w:rPr>
          <w:lang w:val="en-US"/>
        </w:rPr>
        <w:t>B</w:t>
      </w:r>
      <w:r w:rsidR="009733BB" w:rsidRPr="005B3D20">
        <w:t xml:space="preserve">, </w:t>
      </w:r>
      <w:r w:rsidR="009733BB" w:rsidRPr="005B3D20">
        <w:rPr>
          <w:lang w:val="en-US"/>
        </w:rPr>
        <w:t>C</w:t>
      </w:r>
      <w:r w:rsidR="009733BB" w:rsidRPr="005B3D20">
        <w:t xml:space="preserve">, </w:t>
      </w:r>
      <w:r w:rsidR="009733BB" w:rsidRPr="005B3D20">
        <w:rPr>
          <w:lang w:val="en-US"/>
        </w:rPr>
        <w:t>D</w:t>
      </w:r>
      <w:r w:rsidR="009733BB" w:rsidRPr="005B3D20">
        <w:t xml:space="preserve">, </w:t>
      </w:r>
      <w:r w:rsidR="009733BB" w:rsidRPr="005B3D20">
        <w:rPr>
          <w:lang w:val="en-US"/>
        </w:rPr>
        <w:t>E</w:t>
      </w:r>
      <w:r w:rsidR="009733BB" w:rsidRPr="005B3D20">
        <w:t xml:space="preserve">, </w:t>
      </w:r>
      <w:r w:rsidR="009733BB" w:rsidRPr="005B3D20">
        <w:rPr>
          <w:lang w:val="en-US"/>
        </w:rPr>
        <w:t>F</w:t>
      </w:r>
      <w:r w:rsidR="009733BB" w:rsidRPr="005B3D20">
        <w:t xml:space="preserve">, </w:t>
      </w:r>
      <w:r w:rsidR="009733BB" w:rsidRPr="005B3D20">
        <w:rPr>
          <w:lang w:val="en-US"/>
        </w:rPr>
        <w:t>G</w:t>
      </w:r>
      <w:r w:rsidR="009733BB" w:rsidRPr="005B3D20">
        <w:t xml:space="preserve">  </w:t>
      </w:r>
      <w:r w:rsidRPr="005B3D20">
        <w:t>выделены новые трудовые функции</w:t>
      </w:r>
      <w:r w:rsidR="00101196" w:rsidRPr="005B3D20">
        <w:t>: Выполнение механизированных работ  экскаватором с ковшом емкостью до 1,25 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экскаватором с ковшом емкостью до 1,25 м</w:t>
      </w:r>
      <w:r w:rsidR="00101196" w:rsidRPr="005B3D20">
        <w:rPr>
          <w:vertAlign w:val="superscript"/>
        </w:rPr>
        <w:t>3</w:t>
      </w:r>
      <w:r w:rsidR="00101196" w:rsidRPr="005B3D20">
        <w:t>, оснащенным дополнительным (сменным) навесным рабочим оборудованием; Выполнение механизированных работ  роторным экскаватором (канавокопателем и траншейным)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ежесменного и периодического технического обслуживания экскаватора с ковшом емкостью до 1,25 м</w:t>
      </w:r>
      <w:r w:rsidR="00101196" w:rsidRPr="005B3D20">
        <w:rPr>
          <w:vertAlign w:val="superscript"/>
        </w:rPr>
        <w:t>3</w:t>
      </w:r>
      <w:r w:rsidR="00101196" w:rsidRPr="005B3D20">
        <w:t xml:space="preserve"> и оснащенного дополнительным (сменным) навесным рабочим оборудованием, роторного экскаватора (канавокопателя и траншейного) производительностью до 2500 м</w:t>
      </w:r>
      <w:r w:rsidR="00101196" w:rsidRPr="005B3D20">
        <w:rPr>
          <w:vertAlign w:val="superscript"/>
        </w:rPr>
        <w:t>3</w:t>
      </w:r>
      <w:r w:rsidR="00101196" w:rsidRPr="005B3D20">
        <w:t>/ч; Выполнение механизированных работ экскаватором с ковшом вместимостью до 0,40 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экскаватором с ковшом емкостью до 0,40 м</w:t>
      </w:r>
      <w:r w:rsidR="00101196" w:rsidRPr="005B3D20">
        <w:rPr>
          <w:vertAlign w:val="superscript"/>
        </w:rPr>
        <w:t>3</w:t>
      </w:r>
      <w:r w:rsidR="00101196" w:rsidRPr="005B3D20">
        <w:t>, оснащенным дополнительным (сменным) навесным рабочим оборудованием; Выполнение ежесменного и периодического технического обслуживания экскаватора с ковшом вместимостью до 0,40 м</w:t>
      </w:r>
      <w:r w:rsidR="00101196" w:rsidRPr="005B3D20">
        <w:rPr>
          <w:vertAlign w:val="superscript"/>
        </w:rPr>
        <w:t xml:space="preserve">3 </w:t>
      </w:r>
      <w:r w:rsidR="00101196" w:rsidRPr="005B3D20">
        <w:t>и оснащенного дополнительным (сменным) навесным рабочим оборудованием; Выполнение  механизированных работ  экскаватором с ковшом емкостью свыше 1,25 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 роторным экскаватором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механизированных работ экскаватором с ковшом емкостью свыше 1,25 м</w:t>
      </w:r>
      <w:r w:rsidR="00101196" w:rsidRPr="005B3D20">
        <w:rPr>
          <w:vertAlign w:val="superscript"/>
        </w:rPr>
        <w:t>3</w:t>
      </w:r>
      <w:r w:rsidR="00101196" w:rsidRPr="005B3D20">
        <w:t>, оснащенным дополнительным (сменным) навесным рабочим оборудованием; Выполнение ежесменного и периодического технического обслуживания экскаватора с ковшом емкостью свыше 1,25 м</w:t>
      </w:r>
      <w:r w:rsidR="00101196" w:rsidRPr="005B3D20">
        <w:rPr>
          <w:vertAlign w:val="superscript"/>
        </w:rPr>
        <w:t>3</w:t>
      </w:r>
      <w:r w:rsidR="00101196" w:rsidRPr="005B3D20">
        <w:t xml:space="preserve"> и роторного экскаватора  производительностью  свыше 2500 м</w:t>
      </w:r>
      <w:r w:rsidR="00101196" w:rsidRPr="005B3D20">
        <w:rPr>
          <w:vertAlign w:val="superscript"/>
        </w:rPr>
        <w:t>3</w:t>
      </w:r>
      <w:r w:rsidR="00101196" w:rsidRPr="005B3D20">
        <w:t>/ч; Выполнение механизированных работ одноковшовым экскаватором с ковшом вместимостью от 0,4 до 4,6 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экскаватором с ковшом вместимостью от 0,4 до 4,6 м</w:t>
      </w:r>
      <w:r w:rsidR="00101196" w:rsidRPr="005B3D20">
        <w:rPr>
          <w:vertAlign w:val="superscript"/>
        </w:rPr>
        <w:t>3</w:t>
      </w:r>
      <w:r w:rsidR="00101196" w:rsidRPr="005B3D20">
        <w:t>, оснащенным дополнительным (сменным) навесным рабочим оборудованием; Выполнение механизированных работы экскаватором с удлиненным оборудованием (прямая лопата) с ковшом вместимостью до 4,0 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 многоковшовым цепным экскаватором с теоретической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механизированных работ многоковшовым экскаватором специальной конструкции для селективной выемки слоев горной массы; Выполнение механизированных работ барабанной усреднительно-погрузочной машиной; Выполнение ежесменного и периодического технического обслуживания одноковшового экскаватора с ковшом вместимостью от 0,4 до 4,6 м</w:t>
      </w:r>
      <w:r w:rsidR="00101196" w:rsidRPr="005B3D20">
        <w:rPr>
          <w:vertAlign w:val="superscript"/>
        </w:rPr>
        <w:t xml:space="preserve">3 </w:t>
      </w:r>
      <w:r w:rsidR="00101196" w:rsidRPr="005B3D20">
        <w:t>и оснащенного дополнительным (сменным) навесным рабочим оборудованием, экскаватора с удлиненным оборудованием (прямая лопата) с ковшом вместимостью до 4,0 м</w:t>
      </w:r>
      <w:r w:rsidR="00101196" w:rsidRPr="005B3D20">
        <w:rPr>
          <w:vertAlign w:val="superscript"/>
        </w:rPr>
        <w:t>3</w:t>
      </w:r>
      <w:r w:rsidR="00101196" w:rsidRPr="005B3D20">
        <w:t>, многоковшового цепного экскаватора с теоретической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/ч, многоковшового экскаватора специальной конструкции для селективной выемки слоев горной массы, барабанной усреднительно-погрузочной машины; Выполнение механизированных работ роторным экскаватором с теоретической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механизированных работ штабелирующе-заборной машиной роторного типа; Выполнение ежесменного и периодического технического обслуживания роторного экскаватора с теоретической производительностью до 2500 м</w:t>
      </w:r>
      <w:r w:rsidR="00101196" w:rsidRPr="005B3D20">
        <w:rPr>
          <w:vertAlign w:val="superscript"/>
        </w:rPr>
        <w:t>3</w:t>
      </w:r>
      <w:r w:rsidR="00101196" w:rsidRPr="005B3D20">
        <w:t>/ч, штабелирующе-заборной машины роторного типа; Выполнение механизированных работ одноковшовым экскаватором с ковшом вместимостью свыше 4,6 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экскаватором с ковшом вместимостью свыше 4,6 м</w:t>
      </w:r>
      <w:r w:rsidR="00101196" w:rsidRPr="005B3D20">
        <w:rPr>
          <w:vertAlign w:val="superscript"/>
        </w:rPr>
        <w:t>3</w:t>
      </w:r>
      <w:r w:rsidR="00101196" w:rsidRPr="005B3D20">
        <w:t>, оснащенным дополнительным (сменным) навесным рабочим оборудованием; Выполнение механизированных работы экскаватором с удлиненным оборудованием (прямая лопата) с ковшом вместимостью свыше 4,0 м</w:t>
      </w:r>
      <w:r w:rsidR="00101196" w:rsidRPr="005B3D20">
        <w:rPr>
          <w:vertAlign w:val="superscript"/>
        </w:rPr>
        <w:t>3</w:t>
      </w:r>
      <w:r w:rsidR="00101196" w:rsidRPr="005B3D20">
        <w:t>; Выполнение механизированных работ  многоковшовым цепным экскаватором с теоретической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ежесменного и периодического технического обслуживания одноковшового экскаватора с ковшом вместимостью свыше 4,6 м</w:t>
      </w:r>
      <w:r w:rsidR="00101196" w:rsidRPr="005B3D20">
        <w:rPr>
          <w:vertAlign w:val="superscript"/>
        </w:rPr>
        <w:t>3</w:t>
      </w:r>
      <w:r w:rsidR="00101196" w:rsidRPr="005B3D20">
        <w:t xml:space="preserve"> и оснащенного дополнительным (сменным) навесным рабочим оборудованием, </w:t>
      </w:r>
      <w:r w:rsidR="00101196" w:rsidRPr="005B3D20">
        <w:lastRenderedPageBreak/>
        <w:t>экскаватора с удлиненным оборудованием (прямая лопата) с ковшом вместимостью свыше 4,0 м</w:t>
      </w:r>
      <w:r w:rsidR="00101196" w:rsidRPr="005B3D20">
        <w:rPr>
          <w:vertAlign w:val="superscript"/>
        </w:rPr>
        <w:t>3</w:t>
      </w:r>
      <w:r w:rsidR="00101196" w:rsidRPr="005B3D20">
        <w:t>, многоковшового цепного экскаватора с теоретической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механизированных работ роторным экскаватором с теоретической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/ч; Выполнение ежесменного и периодического технического обслуживания роторного экскаватора с теоретической производительностью свыше 2500 м</w:t>
      </w:r>
      <w:r w:rsidR="00101196" w:rsidRPr="005B3D20">
        <w:rPr>
          <w:vertAlign w:val="superscript"/>
        </w:rPr>
        <w:t>3</w:t>
      </w:r>
      <w:r w:rsidR="00101196" w:rsidRPr="005B3D20">
        <w:t>/ч</w:t>
      </w:r>
      <w:r w:rsidRPr="005B3D20">
        <w:t xml:space="preserve">. </w:t>
      </w:r>
    </w:p>
    <w:p w14:paraId="5E93C67C" w14:textId="2248F23F" w:rsidR="00DD1178" w:rsidRPr="005B3D20" w:rsidRDefault="00DD1178" w:rsidP="00DD1178">
      <w:pPr>
        <w:pStyle w:val="a1"/>
      </w:pPr>
      <w:r w:rsidRPr="005B3D20">
        <w:t xml:space="preserve">В разделе </w:t>
      </w:r>
      <w:r w:rsidRPr="005B3D20">
        <w:rPr>
          <w:lang w:val="en-US"/>
        </w:rPr>
        <w:t>III</w:t>
      </w:r>
      <w:r w:rsidRPr="005B3D20">
        <w:t xml:space="preserve"> уточнена привязка обобщенных трудовых функции </w:t>
      </w:r>
      <w:r w:rsidR="009733BB" w:rsidRPr="005B3D20">
        <w:rPr>
          <w:lang w:val="en-US"/>
        </w:rPr>
        <w:t>A</w:t>
      </w:r>
      <w:r w:rsidR="009733BB" w:rsidRPr="005B3D20">
        <w:t xml:space="preserve">, </w:t>
      </w:r>
      <w:r w:rsidR="009733BB" w:rsidRPr="005B3D20">
        <w:rPr>
          <w:lang w:val="en-US"/>
        </w:rPr>
        <w:t>B</w:t>
      </w:r>
      <w:r w:rsidR="009733BB" w:rsidRPr="005B3D20">
        <w:t xml:space="preserve">, </w:t>
      </w:r>
      <w:r w:rsidR="009733BB" w:rsidRPr="005B3D20">
        <w:rPr>
          <w:lang w:val="en-US"/>
        </w:rPr>
        <w:t>C</w:t>
      </w:r>
      <w:r w:rsidR="009733BB" w:rsidRPr="005B3D20">
        <w:t xml:space="preserve">, </w:t>
      </w:r>
      <w:r w:rsidR="009733BB" w:rsidRPr="005B3D20">
        <w:rPr>
          <w:lang w:val="en-US"/>
        </w:rPr>
        <w:t>D</w:t>
      </w:r>
      <w:r w:rsidR="009733BB" w:rsidRPr="005B3D20">
        <w:t xml:space="preserve">, </w:t>
      </w:r>
      <w:r w:rsidR="009733BB" w:rsidRPr="005B3D20">
        <w:rPr>
          <w:lang w:val="en-US"/>
        </w:rPr>
        <w:t>E</w:t>
      </w:r>
      <w:r w:rsidR="009733BB" w:rsidRPr="005B3D20">
        <w:t xml:space="preserve">, </w:t>
      </w:r>
      <w:r w:rsidR="009733BB" w:rsidRPr="005B3D20">
        <w:rPr>
          <w:lang w:val="en-US"/>
        </w:rPr>
        <w:t>F</w:t>
      </w:r>
      <w:r w:rsidR="009733BB" w:rsidRPr="005B3D20">
        <w:t xml:space="preserve">, </w:t>
      </w:r>
      <w:r w:rsidR="009733BB" w:rsidRPr="005B3D20">
        <w:rPr>
          <w:lang w:val="en-US"/>
        </w:rPr>
        <w:t>G</w:t>
      </w:r>
      <w:r w:rsidRPr="005B3D20">
        <w:t xml:space="preserve"> к уро</w:t>
      </w:r>
      <w:r w:rsidRPr="005B3D20">
        <w:t>в</w:t>
      </w:r>
      <w:r w:rsidRPr="005B3D20">
        <w:t>ням квалификации. Кроме того, уточнены требовани</w:t>
      </w:r>
      <w:r w:rsidR="001F16EB" w:rsidRPr="005B3D20">
        <w:t>я</w:t>
      </w:r>
      <w:r w:rsidRPr="005B3D20">
        <w:t xml:space="preserve"> к образованию и опыту профессиональной деятельности, необходимы</w:t>
      </w:r>
      <w:r w:rsidR="001F16EB" w:rsidRPr="005B3D20">
        <w:t>е</w:t>
      </w:r>
      <w:r w:rsidRPr="005B3D20">
        <w:t xml:space="preserve"> для реализации обобщенных трудовых функций.</w:t>
      </w:r>
    </w:p>
    <w:p w14:paraId="66326640" w14:textId="0641BAFF" w:rsidR="00DD1178" w:rsidRPr="005B3D20" w:rsidRDefault="00DD1178" w:rsidP="00496EFA">
      <w:pPr>
        <w:pStyle w:val="af3"/>
        <w:ind w:firstLine="708"/>
      </w:pPr>
      <w:r w:rsidRPr="005B3D20">
        <w:t xml:space="preserve">В трудовых функциях </w:t>
      </w:r>
      <w:r w:rsidR="00496EFA" w:rsidRPr="005B3D20">
        <w:t xml:space="preserve">А/01.3, А/02.3, В/01.4, В/02.4 </w:t>
      </w:r>
      <w:r w:rsidRPr="005B3D20">
        <w:t>произведена корректировка описания трудовых действий, уточнение формулировок требований к необходимым умениям и знаниям.</w:t>
      </w:r>
    </w:p>
    <w:p w14:paraId="121F9CB2" w14:textId="1B13A647" w:rsidR="00F266D9" w:rsidRPr="005B3D20" w:rsidRDefault="00F266D9" w:rsidP="00F266D9">
      <w:pPr>
        <w:pStyle w:val="ab"/>
        <w:spacing w:line="312" w:lineRule="auto"/>
        <w:ind w:left="0"/>
      </w:pPr>
      <w:r w:rsidRPr="005B3D20">
        <w:t>Цифровые технологии, используемые в профессиональной деятельности машиниста экскаватора</w:t>
      </w: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1"/>
        <w:gridCol w:w="2921"/>
        <w:gridCol w:w="2552"/>
        <w:gridCol w:w="2554"/>
        <w:gridCol w:w="1805"/>
      </w:tblGrid>
      <w:tr w:rsidR="005B3D20" w:rsidRPr="005B3D20" w14:paraId="63C48C50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0385" w14:textId="77777777" w:rsidR="00F266D9" w:rsidRPr="005B3D20" w:rsidRDefault="00F266D9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п\п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019F" w14:textId="77777777" w:rsidR="00F266D9" w:rsidRPr="005B3D20" w:rsidRDefault="00F266D9" w:rsidP="00F266D9">
            <w:pPr>
              <w:pStyle w:val="ab"/>
              <w:ind w:left="0"/>
              <w:jc w:val="center"/>
            </w:pPr>
            <w:r w:rsidRPr="005B3D20">
              <w:t>Обобщенная трудовая функция</w:t>
            </w:r>
          </w:p>
          <w:p w14:paraId="3F7217B7" w14:textId="77777777" w:rsidR="00F266D9" w:rsidRPr="005B3D20" w:rsidRDefault="00F266D9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(код и наименование)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90FD" w14:textId="77777777" w:rsidR="00F266D9" w:rsidRPr="005B3D20" w:rsidRDefault="00F266D9" w:rsidP="00F266D9">
            <w:pPr>
              <w:pStyle w:val="ab"/>
              <w:ind w:left="0"/>
              <w:jc w:val="center"/>
            </w:pPr>
            <w:r w:rsidRPr="005B3D20">
              <w:t>Необходимые умения,</w:t>
            </w:r>
          </w:p>
          <w:p w14:paraId="253AF4A8" w14:textId="77777777" w:rsidR="00F266D9" w:rsidRPr="005B3D20" w:rsidRDefault="00F266D9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обеспечива</w:t>
            </w:r>
            <w:r w:rsidRPr="005B3D20">
              <w:t>ю</w:t>
            </w:r>
            <w:r w:rsidRPr="005B3D20">
              <w:t>щие\определяющие использование ци</w:t>
            </w:r>
            <w:r w:rsidRPr="005B3D20">
              <w:t>ф</w:t>
            </w:r>
            <w:r w:rsidRPr="005B3D20">
              <w:t>ровых технологий при выполнении данной функции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9417" w14:textId="77777777" w:rsidR="00F266D9" w:rsidRPr="005B3D20" w:rsidRDefault="00F266D9" w:rsidP="00F266D9">
            <w:pPr>
              <w:pStyle w:val="ab"/>
              <w:ind w:left="0"/>
              <w:jc w:val="center"/>
            </w:pPr>
            <w:r w:rsidRPr="005B3D20">
              <w:t>Необходимые знания,</w:t>
            </w:r>
          </w:p>
          <w:p w14:paraId="66E625FF" w14:textId="77777777" w:rsidR="00F266D9" w:rsidRPr="005B3D20" w:rsidRDefault="00F266D9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обеспечива</w:t>
            </w:r>
            <w:r w:rsidRPr="005B3D20">
              <w:t>ю</w:t>
            </w:r>
            <w:r w:rsidRPr="005B3D20">
              <w:t>щие\определяющие использование цифр</w:t>
            </w:r>
            <w:r w:rsidRPr="005B3D20">
              <w:t>о</w:t>
            </w:r>
            <w:r w:rsidRPr="005B3D20">
              <w:t>вых технологий при выполнении данной функции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9A34" w14:textId="77777777" w:rsidR="00F266D9" w:rsidRPr="005B3D20" w:rsidRDefault="00F266D9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Примеры ци</w:t>
            </w:r>
            <w:r w:rsidRPr="005B3D20">
              <w:t>ф</w:t>
            </w:r>
            <w:r w:rsidRPr="005B3D20">
              <w:t>ровых техн</w:t>
            </w:r>
            <w:r w:rsidRPr="005B3D20">
              <w:t>о</w:t>
            </w:r>
            <w:r w:rsidRPr="005B3D20">
              <w:t>логий, испол</w:t>
            </w:r>
            <w:r w:rsidRPr="005B3D20">
              <w:t>ь</w:t>
            </w:r>
            <w:r w:rsidRPr="005B3D20">
              <w:t>зуемых в пр</w:t>
            </w:r>
            <w:r w:rsidRPr="005B3D20">
              <w:t>о</w:t>
            </w:r>
            <w:r w:rsidRPr="005B3D20">
              <w:t>фессиональной деятельности</w:t>
            </w:r>
          </w:p>
        </w:tc>
      </w:tr>
      <w:tr w:rsidR="005B3D20" w:rsidRPr="005B3D20" w14:paraId="23605B0A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C796" w14:textId="1F8C158D" w:rsidR="00F266D9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1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75E6" w14:textId="73F5A2FF" w:rsidR="00F266D9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t>А. 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эк</w:t>
            </w:r>
            <w:r w:rsidRPr="005B3D20">
              <w:t>с</w:t>
            </w:r>
            <w:r w:rsidRPr="005B3D20">
              <w:t>каватора с ковшом емк</w:t>
            </w:r>
            <w:r w:rsidRPr="005B3D20">
              <w:t>о</w:t>
            </w:r>
            <w:r w:rsidRPr="005B3D20">
              <w:t>стью  до 1,25м</w:t>
            </w:r>
            <w:r w:rsidRPr="005B3D20">
              <w:rPr>
                <w:vertAlign w:val="superscript"/>
              </w:rPr>
              <w:t xml:space="preserve">3 </w:t>
            </w:r>
            <w:r w:rsidRPr="005B3D20">
              <w:t>и осн</w:t>
            </w:r>
            <w:r w:rsidRPr="005B3D20">
              <w:t>а</w:t>
            </w:r>
            <w:r w:rsidRPr="005B3D20">
              <w:t>щенного дополнительным (сменным) навесным р</w:t>
            </w:r>
            <w:r w:rsidRPr="005B3D20">
              <w:t>а</w:t>
            </w:r>
            <w:r w:rsidRPr="005B3D20">
              <w:t>бочим оборудованием, роторного экскаватора (канавокопателя и тра</w:t>
            </w:r>
            <w:r w:rsidRPr="005B3D20">
              <w:t>н</w:t>
            </w:r>
            <w:r w:rsidRPr="005B3D20">
              <w:t>шейного) производител</w:t>
            </w:r>
            <w:r w:rsidRPr="005B3D20">
              <w:t>ь</w:t>
            </w:r>
            <w:r w:rsidRPr="005B3D20">
              <w:t>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строител</w:t>
            </w:r>
            <w:r w:rsidRPr="005B3D20">
              <w:t>ь</w:t>
            </w:r>
            <w:r w:rsidRPr="005B3D20">
              <w:t>ных, монтажных и р</w:t>
            </w:r>
            <w:r w:rsidRPr="005B3D20">
              <w:t>е</w:t>
            </w:r>
            <w:r w:rsidRPr="005B3D20">
              <w:t>монтно-строительных р</w:t>
            </w:r>
            <w:r w:rsidRPr="005B3D20">
              <w:t>а</w:t>
            </w:r>
            <w:r w:rsidRPr="005B3D20">
              <w:t>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68A5" w14:textId="6B761A8A" w:rsidR="00F266D9" w:rsidRPr="005B3D20" w:rsidRDefault="00496EFA" w:rsidP="00496EFA">
            <w:pPr>
              <w:pStyle w:val="ab"/>
              <w:ind w:left="0" w:firstLine="311"/>
              <w:jc w:val="both"/>
            </w:pPr>
            <w:r w:rsidRPr="005B3D20"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78354AA9" w14:textId="2CE517A5" w:rsidR="00496EFA" w:rsidRPr="005B3D20" w:rsidRDefault="00496EFA" w:rsidP="00496EFA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1477B912" w14:textId="6BC8E3FD" w:rsidR="00496EFA" w:rsidRPr="005B3D20" w:rsidRDefault="00496EFA" w:rsidP="00496EFA">
            <w:pPr>
              <w:pStyle w:val="ab"/>
              <w:ind w:left="0" w:firstLine="311"/>
              <w:jc w:val="both"/>
              <w:rPr>
                <w:lang w:eastAsia="en-US"/>
              </w:rPr>
            </w:pPr>
            <w:r w:rsidRPr="005B3D20">
              <w:t>-Определять нар</w:t>
            </w:r>
            <w:r w:rsidRPr="005B3D20">
              <w:t>у</w:t>
            </w:r>
            <w:r w:rsidRPr="005B3D20">
              <w:t>шения в работе экск</w:t>
            </w:r>
            <w:r w:rsidRPr="005B3D20">
              <w:t>а</w:t>
            </w:r>
            <w:r w:rsidRPr="005B3D20">
              <w:t>ватора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AA13" w14:textId="39F892D8" w:rsidR="00F266D9" w:rsidRPr="005B3D20" w:rsidRDefault="00496EFA" w:rsidP="00496EFA">
            <w:pPr>
              <w:pStyle w:val="ab"/>
              <w:ind w:left="0" w:firstLine="171"/>
              <w:jc w:val="both"/>
              <w:rPr>
                <w:lang w:eastAsia="en-US"/>
              </w:rPr>
            </w:pPr>
            <w:r w:rsidRPr="005B3D20">
              <w:t>-Устройство, при</w:t>
            </w:r>
            <w:r w:rsidRPr="005B3D20">
              <w:t>н</w:t>
            </w:r>
            <w:r w:rsidRPr="005B3D20">
              <w:t>цип работы и правила эксплуатации автом</w:t>
            </w:r>
            <w:r w:rsidRPr="005B3D20">
              <w:t>а</w:t>
            </w:r>
            <w:r w:rsidRPr="005B3D20">
              <w:t>тических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AD2D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37A08022" w14:textId="368D7442" w:rsidR="00F266D9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  <w:tr w:rsidR="005B3D20" w:rsidRPr="005B3D20" w14:paraId="38AD8477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DC83" w14:textId="5C238EA6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2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7092" w14:textId="317AFC3C" w:rsidR="00496EFA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rPr>
                <w:lang w:val="en-US"/>
              </w:rPr>
              <w:t>B</w:t>
            </w:r>
            <w:r w:rsidRPr="005B3D20">
              <w:t>. 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эк</w:t>
            </w:r>
            <w:r w:rsidRPr="005B3D20">
              <w:t>с</w:t>
            </w:r>
            <w:r w:rsidRPr="005B3D20">
              <w:t>каватора с ковшом вм</w:t>
            </w:r>
            <w:r w:rsidRPr="005B3D20">
              <w:t>е</w:t>
            </w:r>
            <w:r w:rsidRPr="005B3D20">
              <w:t>стимостью до 0,40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</w:t>
            </w:r>
            <w:r w:rsidRPr="005B3D20">
              <w:t>и</w:t>
            </w:r>
            <w:r w:rsidRPr="005B3D20">
              <w:t>тельным (сменным) навесным рабочим об</w:t>
            </w:r>
            <w:r w:rsidRPr="005B3D20">
              <w:t>о</w:t>
            </w:r>
            <w:r w:rsidRPr="005B3D20">
              <w:t>рудованием при выпо</w:t>
            </w:r>
            <w:r w:rsidRPr="005B3D20">
              <w:t>л</w:t>
            </w:r>
            <w:r w:rsidRPr="005B3D20">
              <w:t>нении горно-капитальных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39EA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5FD397AE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7F5168DA" w14:textId="536EC799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-Определять наруш</w:t>
            </w:r>
            <w:r w:rsidRPr="005B3D20">
              <w:t>е</w:t>
            </w:r>
            <w:r w:rsidRPr="005B3D20">
              <w:t>ния в работе экскав</w:t>
            </w:r>
            <w:r w:rsidRPr="005B3D20">
              <w:t>а</w:t>
            </w:r>
            <w:r w:rsidRPr="005B3D20">
              <w:t>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6EE6" w14:textId="5BEC2D2B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-Устройство, принцип работы и правила эк</w:t>
            </w:r>
            <w:r w:rsidRPr="005B3D20">
              <w:t>с</w:t>
            </w:r>
            <w:r w:rsidRPr="005B3D20">
              <w:t>плуатации автомат</w:t>
            </w:r>
            <w:r w:rsidRPr="005B3D20">
              <w:t>и</w:t>
            </w:r>
            <w:r w:rsidRPr="005B3D20">
              <w:t>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EACE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6A1B698F" w14:textId="2389D115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  <w:tr w:rsidR="005B3D20" w:rsidRPr="005B3D20" w14:paraId="1322309B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48FD" w14:textId="5B245AA2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3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BB0B" w14:textId="562B5D57" w:rsidR="00496EFA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rPr>
                <w:lang w:val="en-US"/>
              </w:rPr>
              <w:t>C</w:t>
            </w:r>
            <w:r w:rsidRPr="005B3D20">
              <w:t>. Производственная эк</w:t>
            </w:r>
            <w:r w:rsidRPr="005B3D20">
              <w:t>с</w:t>
            </w:r>
            <w:r w:rsidRPr="005B3D20">
              <w:t xml:space="preserve">плуатация и поддержание </w:t>
            </w:r>
            <w:r w:rsidRPr="005B3D20">
              <w:lastRenderedPageBreak/>
              <w:t>работоспособности эк</w:t>
            </w:r>
            <w:r w:rsidRPr="005B3D20">
              <w:t>с</w:t>
            </w:r>
            <w:r w:rsidRPr="005B3D20">
              <w:t>каватора с ковшом емк</w:t>
            </w:r>
            <w:r w:rsidRPr="005B3D20">
              <w:t>о</w:t>
            </w:r>
            <w:r w:rsidRPr="005B3D20">
              <w:t>стью свыше 1,25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</w:t>
            </w:r>
            <w:r w:rsidRPr="005B3D20">
              <w:t>и</w:t>
            </w:r>
            <w:r w:rsidRPr="005B3D20">
              <w:t>тельным (сменным) навесным рабочим об</w:t>
            </w:r>
            <w:r w:rsidRPr="005B3D20">
              <w:t>о</w:t>
            </w:r>
            <w:r w:rsidRPr="005B3D20">
              <w:t>рудованием,  роторного экскаватора  производ</w:t>
            </w:r>
            <w:r w:rsidRPr="005B3D20">
              <w:t>и</w:t>
            </w:r>
            <w:r w:rsidRPr="005B3D20">
              <w:t>тельностью  свыше 2500 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строительных, монта</w:t>
            </w:r>
            <w:r w:rsidRPr="005B3D20">
              <w:t>ж</w:t>
            </w:r>
            <w:r w:rsidRPr="005B3D20">
              <w:t>ных и ремонтно-строительных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8076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lastRenderedPageBreak/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lastRenderedPageBreak/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292AF5D3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0A328A7D" w14:textId="70257A03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-Определять наруш</w:t>
            </w:r>
            <w:r w:rsidRPr="005B3D20">
              <w:t>е</w:t>
            </w:r>
            <w:r w:rsidRPr="005B3D20">
              <w:t>ния в работе экскав</w:t>
            </w:r>
            <w:r w:rsidRPr="005B3D20">
              <w:t>а</w:t>
            </w:r>
            <w:r w:rsidRPr="005B3D20">
              <w:t>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89B1" w14:textId="68C6C78A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lastRenderedPageBreak/>
              <w:t>-Устройство, принцип работы и правила эк</w:t>
            </w:r>
            <w:r w:rsidRPr="005B3D20">
              <w:t>с</w:t>
            </w:r>
            <w:r w:rsidRPr="005B3D20">
              <w:lastRenderedPageBreak/>
              <w:t>плуатации автомат</w:t>
            </w:r>
            <w:r w:rsidRPr="005B3D20">
              <w:t>и</w:t>
            </w:r>
            <w:r w:rsidRPr="005B3D20">
              <w:t>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C9D9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lastRenderedPageBreak/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lastRenderedPageBreak/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666A328D" w14:textId="601A8503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  <w:tr w:rsidR="005B3D20" w:rsidRPr="005B3D20" w14:paraId="32E3A0E5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3E98" w14:textId="1CB5DB03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lastRenderedPageBreak/>
              <w:t>4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2DF4" w14:textId="58A8C0C0" w:rsidR="00496EFA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rPr>
                <w:lang w:val="en-US"/>
              </w:rPr>
              <w:t>D</w:t>
            </w:r>
            <w:r w:rsidRPr="005B3D20">
              <w:t>. 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одн</w:t>
            </w:r>
            <w:r w:rsidRPr="005B3D20">
              <w:t>о</w:t>
            </w:r>
            <w:r w:rsidRPr="005B3D20">
              <w:t>ковшового экскаватора с ковшом вместимостью от 0,4 до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</w:t>
            </w:r>
            <w:r w:rsidRPr="005B3D20">
              <w:t>н</w:t>
            </w:r>
            <w:r w:rsidRPr="005B3D20">
              <w:t>ного дополнительным (сменным) навесным р</w:t>
            </w:r>
            <w:r w:rsidRPr="005B3D20">
              <w:t>а</w:t>
            </w:r>
            <w:r w:rsidRPr="005B3D20">
              <w:t>бочим оборудованием, экскаватора с удлине</w:t>
            </w:r>
            <w:r w:rsidRPr="005B3D20">
              <w:t>н</w:t>
            </w:r>
            <w:r w:rsidRPr="005B3D20">
              <w:t>ным оборудованием (прямая лопата) с ковшом вместимостью до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цепного экскаватора с теоретич</w:t>
            </w:r>
            <w:r w:rsidRPr="005B3D20">
              <w:t>е</w:t>
            </w:r>
            <w:r w:rsidRPr="005B3D20">
              <w:t>ской производительн</w:t>
            </w:r>
            <w:r w:rsidRPr="005B3D20">
              <w:t>о</w:t>
            </w:r>
            <w:r w:rsidRPr="005B3D20">
              <w:t>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мног</w:t>
            </w:r>
            <w:r w:rsidRPr="005B3D20">
              <w:t>о</w:t>
            </w:r>
            <w:r w:rsidRPr="005B3D20">
              <w:t>ковшового экскаватора специальной конструкции для селективной выемки слоев горной массы, б</w:t>
            </w:r>
            <w:r w:rsidRPr="005B3D20">
              <w:t>а</w:t>
            </w:r>
            <w:r w:rsidRPr="005B3D20">
              <w:t>рабанной усреднительно-погрузочной машины при выполнении горно-капитальных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3DDE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4E9B6E00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403EB039" w14:textId="3BD7D5AF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-Определять наруш</w:t>
            </w:r>
            <w:r w:rsidRPr="005B3D20">
              <w:t>е</w:t>
            </w:r>
            <w:r w:rsidRPr="005B3D20">
              <w:t>ния в работе экскав</w:t>
            </w:r>
            <w:r w:rsidRPr="005B3D20">
              <w:t>а</w:t>
            </w:r>
            <w:r w:rsidRPr="005B3D20">
              <w:t>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5898" w14:textId="622D72B0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-Устройство, принцип работы и правила эк</w:t>
            </w:r>
            <w:r w:rsidRPr="005B3D20">
              <w:t>с</w:t>
            </w:r>
            <w:r w:rsidRPr="005B3D20">
              <w:t>плуатации автомат</w:t>
            </w:r>
            <w:r w:rsidRPr="005B3D20">
              <w:t>и</w:t>
            </w:r>
            <w:r w:rsidRPr="005B3D20">
              <w:t>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B59A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2882898D" w14:textId="2FDCDC44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  <w:tr w:rsidR="005B3D20" w:rsidRPr="005B3D20" w14:paraId="03CE61D7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696D" w14:textId="079FB39F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5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4899" w14:textId="5CF7600A" w:rsidR="00496EFA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rPr>
                <w:lang w:val="en-US"/>
              </w:rPr>
              <w:t>E</w:t>
            </w:r>
            <w:r w:rsidRPr="005B3D20">
              <w:t>. 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р</w:t>
            </w:r>
            <w:r w:rsidRPr="005B3D20">
              <w:t>о</w:t>
            </w:r>
            <w:r w:rsidRPr="005B3D20">
              <w:t>торного экскаватора с теоретической произв</w:t>
            </w:r>
            <w:r w:rsidRPr="005B3D20">
              <w:t>о</w:t>
            </w:r>
            <w:r w:rsidRPr="005B3D20">
              <w:t>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штабелиру</w:t>
            </w:r>
            <w:r w:rsidRPr="005B3D20">
              <w:t>ю</w:t>
            </w:r>
            <w:r w:rsidRPr="005B3D20">
              <w:t>ще-заборной машины р</w:t>
            </w:r>
            <w:r w:rsidRPr="005B3D20">
              <w:t>о</w:t>
            </w:r>
            <w:r w:rsidRPr="005B3D20">
              <w:t>торного типа при выпо</w:t>
            </w:r>
            <w:r w:rsidRPr="005B3D20">
              <w:t>л</w:t>
            </w:r>
            <w:r w:rsidRPr="005B3D20">
              <w:t>нении  горно-капитальных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7029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0354ACF0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3B3AF2CB" w14:textId="627B3712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-Определять наруш</w:t>
            </w:r>
            <w:r w:rsidRPr="005B3D20">
              <w:t>е</w:t>
            </w:r>
            <w:r w:rsidRPr="005B3D20">
              <w:t>ния в работе экскав</w:t>
            </w:r>
            <w:r w:rsidRPr="005B3D20">
              <w:t>а</w:t>
            </w:r>
            <w:r w:rsidRPr="005B3D20">
              <w:t>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2E16" w14:textId="2BFC9D1C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-Устройство, принцип работы и правила эк</w:t>
            </w:r>
            <w:r w:rsidRPr="005B3D20">
              <w:t>с</w:t>
            </w:r>
            <w:r w:rsidRPr="005B3D20">
              <w:t>плуатации автомат</w:t>
            </w:r>
            <w:r w:rsidRPr="005B3D20">
              <w:t>и</w:t>
            </w:r>
            <w:r w:rsidRPr="005B3D20">
              <w:t>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F831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79D1E1BF" w14:textId="25104153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  <w:tr w:rsidR="005B3D20" w:rsidRPr="005B3D20" w14:paraId="4C6F0F4E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5B6F" w14:textId="14BA90B7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lastRenderedPageBreak/>
              <w:t>6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9221" w14:textId="192C34C1" w:rsidR="00496EFA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rPr>
                <w:lang w:val="en-US"/>
              </w:rPr>
              <w:t>F</w:t>
            </w:r>
            <w:r w:rsidRPr="005B3D20">
              <w:t>. 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одн</w:t>
            </w:r>
            <w:r w:rsidRPr="005B3D20">
              <w:t>о</w:t>
            </w:r>
            <w:r w:rsidRPr="005B3D20">
              <w:t>ковшового экскаватора с ковшом вместимостью  свыше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</w:t>
            </w:r>
            <w:r w:rsidRPr="005B3D20">
              <w:t>н</w:t>
            </w:r>
            <w:r w:rsidRPr="005B3D20">
              <w:t>ного дополнительным (сменным) навесным р</w:t>
            </w:r>
            <w:r w:rsidRPr="005B3D20">
              <w:t>а</w:t>
            </w:r>
            <w:r w:rsidRPr="005B3D20">
              <w:t>бочим оборудованием, экскаватора с удлине</w:t>
            </w:r>
            <w:r w:rsidRPr="005B3D20">
              <w:t>н</w:t>
            </w:r>
            <w:r w:rsidRPr="005B3D20">
              <w:t>ным оборудованием (прямая лопата) с ковшом вместимостью свыше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</w:t>
            </w:r>
            <w:r w:rsidRPr="005B3D20">
              <w:t>п</w:t>
            </w:r>
            <w:r w:rsidRPr="005B3D20">
              <w:t>ного экскаватора с теор</w:t>
            </w:r>
            <w:r w:rsidRPr="005B3D20">
              <w:t>е</w:t>
            </w:r>
            <w:r w:rsidRPr="005B3D20">
              <w:t>тической производител</w:t>
            </w:r>
            <w:r w:rsidRPr="005B3D20">
              <w:t>ь</w:t>
            </w:r>
            <w:r w:rsidRPr="005B3D20">
              <w:t>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горно-капитальных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96F5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0703F9CB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4F8BEFE7" w14:textId="3E928A7B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-Определять наруш</w:t>
            </w:r>
            <w:r w:rsidRPr="005B3D20">
              <w:t>е</w:t>
            </w:r>
            <w:r w:rsidRPr="005B3D20">
              <w:t>ния в работе экскав</w:t>
            </w:r>
            <w:r w:rsidRPr="005B3D20">
              <w:t>а</w:t>
            </w:r>
            <w:r w:rsidRPr="005B3D20">
              <w:t>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4AAF" w14:textId="16D77132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-Устройство, принцип работы и правила эк</w:t>
            </w:r>
            <w:r w:rsidRPr="005B3D20">
              <w:t>с</w:t>
            </w:r>
            <w:r w:rsidRPr="005B3D20">
              <w:t>плуатации автомат</w:t>
            </w:r>
            <w:r w:rsidRPr="005B3D20">
              <w:t>и</w:t>
            </w:r>
            <w:r w:rsidRPr="005B3D20">
              <w:t>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D89A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1C60E648" w14:textId="4AD088C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  <w:tr w:rsidR="005B3D20" w:rsidRPr="005B3D20" w14:paraId="0E4192B6" w14:textId="77777777" w:rsidTr="00496EF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F12F" w14:textId="544E6790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7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8DB6" w14:textId="4FF090C7" w:rsidR="00496EFA" w:rsidRPr="005B3D20" w:rsidRDefault="00496EFA" w:rsidP="00496EFA">
            <w:pPr>
              <w:pStyle w:val="ab"/>
              <w:ind w:left="0"/>
              <w:jc w:val="both"/>
              <w:rPr>
                <w:lang w:eastAsia="en-US"/>
              </w:rPr>
            </w:pPr>
            <w:r w:rsidRPr="005B3D20">
              <w:rPr>
                <w:lang w:val="en-US"/>
              </w:rPr>
              <w:t>G</w:t>
            </w:r>
            <w:r w:rsidRPr="005B3D20">
              <w:t>. 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р</w:t>
            </w:r>
            <w:r w:rsidRPr="005B3D20">
              <w:t>о</w:t>
            </w:r>
            <w:r w:rsidRPr="005B3D20">
              <w:t>торного экскаватора с теоретической произв</w:t>
            </w:r>
            <w:r w:rsidRPr="005B3D20">
              <w:t>о</w:t>
            </w:r>
            <w:r w:rsidRPr="005B3D20">
              <w:t>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</w:t>
            </w:r>
            <w:r w:rsidRPr="005B3D20">
              <w:t>е</w:t>
            </w:r>
            <w:r w:rsidRPr="005B3D20">
              <w:t>нии горно-капитальных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3DBB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-Использовать зн</w:t>
            </w:r>
            <w:r w:rsidRPr="005B3D20">
              <w:t>а</w:t>
            </w:r>
            <w:r w:rsidRPr="005B3D20">
              <w:t>ки и указатели, ради</w:t>
            </w:r>
            <w:r w:rsidRPr="005B3D20">
              <w:t>о</w:t>
            </w:r>
            <w:r w:rsidRPr="005B3D20">
              <w:t>техническое и навиг</w:t>
            </w:r>
            <w:r w:rsidRPr="005B3D20">
              <w:t>а</w:t>
            </w:r>
            <w:r w:rsidRPr="005B3D20">
              <w:t>ционное оборудов</w:t>
            </w:r>
            <w:r w:rsidRPr="005B3D20">
              <w:t>а</w:t>
            </w:r>
            <w:r w:rsidRPr="005B3D20">
              <w:t>ние экскаватора</w:t>
            </w:r>
          </w:p>
          <w:p w14:paraId="573E1D14" w14:textId="77777777" w:rsidR="00496EFA" w:rsidRPr="005B3D20" w:rsidRDefault="00496EFA" w:rsidP="005F44D8">
            <w:pPr>
              <w:pStyle w:val="ab"/>
              <w:ind w:left="0" w:firstLine="311"/>
              <w:jc w:val="both"/>
            </w:pPr>
            <w:r w:rsidRPr="005B3D20">
              <w:t>-Следить за сигн</w:t>
            </w:r>
            <w:r w:rsidRPr="005B3D20">
              <w:t>а</w:t>
            </w:r>
            <w:r w:rsidRPr="005B3D20">
              <w:t>лизацией и показан</w:t>
            </w:r>
            <w:r w:rsidRPr="005B3D20">
              <w:t>и</w:t>
            </w:r>
            <w:r w:rsidRPr="005B3D20">
              <w:t>ями приборов экск</w:t>
            </w:r>
            <w:r w:rsidRPr="005B3D20">
              <w:t>а</w:t>
            </w:r>
            <w:r w:rsidRPr="005B3D20">
              <w:t>ватора</w:t>
            </w:r>
          </w:p>
          <w:p w14:paraId="65905FB3" w14:textId="04EE628F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-Определять наруш</w:t>
            </w:r>
            <w:r w:rsidRPr="005B3D20">
              <w:t>е</w:t>
            </w:r>
            <w:r w:rsidRPr="005B3D20">
              <w:t>ния в работе экскав</w:t>
            </w:r>
            <w:r w:rsidRPr="005B3D20">
              <w:t>а</w:t>
            </w:r>
            <w:r w:rsidRPr="005B3D20">
              <w:t>тора по показаниям средств встроенной диагностики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3509" w14:textId="4847B6B4" w:rsidR="00496EFA" w:rsidRPr="005B3D20" w:rsidRDefault="00496EFA" w:rsidP="00F266D9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t>-Устройство, принцип работы и правила эк</w:t>
            </w:r>
            <w:r w:rsidRPr="005B3D20">
              <w:t>с</w:t>
            </w:r>
            <w:r w:rsidRPr="005B3D20">
              <w:t>плуатации автомат</w:t>
            </w:r>
            <w:r w:rsidRPr="005B3D20">
              <w:t>и</w:t>
            </w:r>
            <w:r w:rsidRPr="005B3D20">
              <w:t>ческих устройств, средств встроенной диагностики и систем удаленного монит</w:t>
            </w:r>
            <w:r w:rsidRPr="005B3D20">
              <w:t>о</w:t>
            </w:r>
            <w:r w:rsidRPr="005B3D20">
              <w:t>ринга технического состояния экскаватора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054C" w14:textId="77777777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-Системы уд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ленного мон</w:t>
            </w:r>
            <w:r w:rsidRPr="005B3D20">
              <w:rPr>
                <w:lang w:eastAsia="en-US"/>
              </w:rPr>
              <w:t>и</w:t>
            </w:r>
            <w:r w:rsidRPr="005B3D20">
              <w:rPr>
                <w:lang w:eastAsia="en-US"/>
              </w:rPr>
              <w:t>торинга ГЛ</w:t>
            </w:r>
            <w:r w:rsidRPr="005B3D20">
              <w:rPr>
                <w:lang w:eastAsia="en-US"/>
              </w:rPr>
              <w:t>О</w:t>
            </w:r>
            <w:r w:rsidRPr="005B3D20">
              <w:rPr>
                <w:lang w:eastAsia="en-US"/>
              </w:rPr>
              <w:t>НАСС/</w:t>
            </w:r>
            <w:r w:rsidRPr="005B3D20">
              <w:rPr>
                <w:lang w:val="en-US" w:eastAsia="en-US"/>
              </w:rPr>
              <w:t>GPS</w:t>
            </w:r>
          </w:p>
          <w:p w14:paraId="12638066" w14:textId="770407A0" w:rsidR="00496EFA" w:rsidRPr="005B3D20" w:rsidRDefault="00496EFA" w:rsidP="00496EFA">
            <w:pPr>
              <w:pStyle w:val="ab"/>
              <w:ind w:left="0"/>
              <w:jc w:val="center"/>
              <w:rPr>
                <w:lang w:eastAsia="en-US"/>
              </w:rPr>
            </w:pPr>
            <w:r w:rsidRPr="005B3D20">
              <w:rPr>
                <w:lang w:eastAsia="en-US"/>
              </w:rPr>
              <w:t>-Встроенные средства ди</w:t>
            </w:r>
            <w:r w:rsidRPr="005B3D20">
              <w:rPr>
                <w:lang w:eastAsia="en-US"/>
              </w:rPr>
              <w:t>а</w:t>
            </w:r>
            <w:r w:rsidRPr="005B3D20">
              <w:rPr>
                <w:lang w:eastAsia="en-US"/>
              </w:rPr>
              <w:t>гностики</w:t>
            </w:r>
          </w:p>
        </w:tc>
      </w:tr>
    </w:tbl>
    <w:p w14:paraId="2EB4BFB8" w14:textId="77777777" w:rsidR="00F266D9" w:rsidRPr="005B3D20" w:rsidRDefault="00F266D9" w:rsidP="00DD1178">
      <w:pPr>
        <w:pStyle w:val="a1"/>
      </w:pPr>
    </w:p>
    <w:p w14:paraId="368991F9" w14:textId="7AA76070" w:rsidR="00DD1178" w:rsidRPr="005B3D20" w:rsidRDefault="00DD1178" w:rsidP="00DD1178">
      <w:pPr>
        <w:pStyle w:val="a1"/>
      </w:pPr>
      <w:r w:rsidRPr="005B3D20">
        <w:t>Во всем профессиональном стандарте исправлены терминологические ошибки и неточн</w:t>
      </w:r>
      <w:r w:rsidRPr="005B3D20">
        <w:t>о</w:t>
      </w:r>
      <w:r w:rsidRPr="005B3D20">
        <w:t>сти. Вся терминологию приведена в соответствие с требованиями нормативной документации.</w:t>
      </w:r>
    </w:p>
    <w:p w14:paraId="56B1C670" w14:textId="43C90708" w:rsidR="00DD1178" w:rsidRPr="005B3D20" w:rsidRDefault="00DD1178" w:rsidP="00DD1178">
      <w:pPr>
        <w:pStyle w:val="a1"/>
      </w:pPr>
      <w:r w:rsidRPr="005B3D20">
        <w:t xml:space="preserve">В профессиональном стандарте приведены в соответствие с </w:t>
      </w:r>
      <w:r w:rsidR="00F266D9" w:rsidRPr="005B3D20">
        <w:t>действующими</w:t>
      </w:r>
      <w:r w:rsidRPr="005B3D20">
        <w:t xml:space="preserve"> классификат</w:t>
      </w:r>
      <w:r w:rsidRPr="005B3D20">
        <w:t>о</w:t>
      </w:r>
      <w:r w:rsidRPr="005B3D20">
        <w:t>рами коды ОКВЭД, ОКЗ, ОКСО.</w:t>
      </w:r>
    </w:p>
    <w:p w14:paraId="7D168D60" w14:textId="77777777" w:rsidR="00726A9C" w:rsidRPr="005B3D20" w:rsidRDefault="004F0DBC" w:rsidP="00255D48">
      <w:pPr>
        <w:pStyle w:val="1"/>
      </w:pPr>
      <w:bookmarkStart w:id="1" w:name="_Toc21273934"/>
      <w:r w:rsidRPr="005B3D20">
        <w:t>Раздел 2.</w:t>
      </w:r>
      <w:r w:rsidR="00726A9C" w:rsidRPr="005B3D20">
        <w:t xml:space="preserve"> Актуализация профессионального стандарта</w:t>
      </w:r>
      <w:bookmarkEnd w:id="1"/>
    </w:p>
    <w:p w14:paraId="653AA225" w14:textId="77777777" w:rsidR="00255D48" w:rsidRPr="005B3D20" w:rsidRDefault="004F0DBC" w:rsidP="00301C6F">
      <w:pPr>
        <w:pStyle w:val="2"/>
      </w:pPr>
      <w:bookmarkStart w:id="2" w:name="_Toc21273935"/>
      <w:r w:rsidRPr="005B3D20">
        <w:t>2</w:t>
      </w:r>
      <w:r w:rsidR="00465D52" w:rsidRPr="005B3D20">
        <w:t>.</w:t>
      </w:r>
      <w:r w:rsidR="0088589D" w:rsidRPr="005B3D20">
        <w:t xml:space="preserve">1. </w:t>
      </w:r>
      <w:r w:rsidR="00255D48" w:rsidRPr="005B3D20">
        <w:t>Общая характеристика области профессиональной деятельности, вида професс</w:t>
      </w:r>
      <w:r w:rsidR="00255D48" w:rsidRPr="005B3D20">
        <w:t>и</w:t>
      </w:r>
      <w:r w:rsidR="00255D48" w:rsidRPr="005B3D20">
        <w:t>ональной деятельности, трудовых функций</w:t>
      </w:r>
      <w:bookmarkEnd w:id="2"/>
    </w:p>
    <w:p w14:paraId="156B5277" w14:textId="77777777" w:rsidR="0088589D" w:rsidRPr="005B3D20" w:rsidRDefault="00255D48" w:rsidP="007C0E86">
      <w:pPr>
        <w:pStyle w:val="3"/>
        <w:spacing w:before="0" w:after="0"/>
      </w:pPr>
      <w:bookmarkStart w:id="3" w:name="_Toc21273936"/>
      <w:r w:rsidRPr="005B3D20">
        <w:t xml:space="preserve">2.1.1. </w:t>
      </w:r>
      <w:r w:rsidR="0088589D" w:rsidRPr="005B3D20">
        <w:t>Значение для отрасли, анализ существующей ситуации, информация о перспе</w:t>
      </w:r>
      <w:r w:rsidR="0088589D" w:rsidRPr="005B3D20">
        <w:t>к</w:t>
      </w:r>
      <w:r w:rsidR="0088589D" w:rsidRPr="005B3D20">
        <w:t>тивах развития вида профессиональной деятельности</w:t>
      </w:r>
      <w:bookmarkEnd w:id="3"/>
    </w:p>
    <w:p w14:paraId="51475DB8" w14:textId="19C27A43" w:rsidR="0088589D" w:rsidRPr="005B3D20" w:rsidRDefault="00B722D3" w:rsidP="007C0E86">
      <w:pPr>
        <w:pStyle w:val="a1"/>
        <w:spacing w:after="0"/>
      </w:pPr>
      <w:r w:rsidRPr="005B3D20">
        <w:t xml:space="preserve">Значение данной области профессиональной деятельности для экономического развития </w:t>
      </w:r>
      <w:r w:rsidR="001F16EB" w:rsidRPr="005B3D20">
        <w:t>дорожно-строительной</w:t>
      </w:r>
      <w:r w:rsidRPr="005B3D20">
        <w:t xml:space="preserve"> отрасли определяется</w:t>
      </w:r>
      <w:r w:rsidR="001F16EB" w:rsidRPr="005B3D20">
        <w:t xml:space="preserve"> тем, что экскаватор является универсальной земл</w:t>
      </w:r>
      <w:r w:rsidR="001F16EB" w:rsidRPr="005B3D20">
        <w:t>е</w:t>
      </w:r>
      <w:r w:rsidR="001F16EB" w:rsidRPr="005B3D20">
        <w:t xml:space="preserve">ройно-транспортной машиной, применяемой при выполнении работ различного типа и уровня сложности. Профессиональная деятельность машинистов экскаваторов обеспечивает выполнение </w:t>
      </w:r>
      <w:r w:rsidR="001F16EB" w:rsidRPr="005B3D20">
        <w:lastRenderedPageBreak/>
        <w:t xml:space="preserve">ежегодно растущих объемов </w:t>
      </w:r>
      <w:r w:rsidR="007C0E86" w:rsidRPr="005B3D20">
        <w:t xml:space="preserve">основных и сопутствующих </w:t>
      </w:r>
      <w:r w:rsidR="001F16EB" w:rsidRPr="005B3D20">
        <w:t>работ в области дорожного строител</w:t>
      </w:r>
      <w:r w:rsidR="001F16EB" w:rsidRPr="005B3D20">
        <w:t>ь</w:t>
      </w:r>
      <w:r w:rsidR="001F16EB" w:rsidRPr="005B3D20">
        <w:t>ства</w:t>
      </w:r>
      <w:r w:rsidR="007C0E86" w:rsidRPr="005B3D20">
        <w:t xml:space="preserve"> и прочих элементов транспортной инфраструктуры</w:t>
      </w:r>
      <w:r w:rsidR="001F16EB" w:rsidRPr="005B3D20">
        <w:t>. При помощи экскаваторов различного типа и производительности осуществляются горно-добывающие и изыскательные работы. Расш</w:t>
      </w:r>
      <w:r w:rsidR="001F16EB" w:rsidRPr="005B3D20">
        <w:t>и</w:t>
      </w:r>
      <w:r w:rsidR="001F16EB" w:rsidRPr="005B3D20">
        <w:t>рению области применения экскаваторов способствует применение сменного оборудования.</w:t>
      </w:r>
      <w:r w:rsidR="0088589D" w:rsidRPr="005B3D20">
        <w:t xml:space="preserve"> </w:t>
      </w:r>
    </w:p>
    <w:p w14:paraId="20F682CC" w14:textId="5FCE157D" w:rsidR="00651B2F" w:rsidRPr="005B3D20" w:rsidRDefault="00B722D3" w:rsidP="007C0E86">
      <w:pPr>
        <w:pStyle w:val="12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3D20">
        <w:rPr>
          <w:rFonts w:ascii="Times New Roman" w:hAnsi="Times New Roman"/>
        </w:rPr>
        <w:t xml:space="preserve">Анализ государственных и отраслевых нормативных документов, </w:t>
      </w:r>
      <w:r w:rsidR="007C0E86" w:rsidRPr="005B3D20">
        <w:rPr>
          <w:rFonts w:ascii="Times New Roman" w:hAnsi="Times New Roman"/>
        </w:rPr>
        <w:t>опрос</w:t>
      </w:r>
      <w:r w:rsidRPr="005B3D20">
        <w:rPr>
          <w:rFonts w:ascii="Times New Roman" w:hAnsi="Times New Roman"/>
        </w:rPr>
        <w:t xml:space="preserve"> работодателей, анализ </w:t>
      </w:r>
      <w:r w:rsidR="00D75B3B" w:rsidRPr="005B3D20">
        <w:rPr>
          <w:rFonts w:ascii="Times New Roman" w:hAnsi="Times New Roman"/>
        </w:rPr>
        <w:t>о</w:t>
      </w:r>
      <w:r w:rsidR="00D75B3B" w:rsidRPr="005B3D20">
        <w:rPr>
          <w:rFonts w:ascii="Times New Roman" w:hAnsi="Times New Roman"/>
        </w:rPr>
        <w:t>б</w:t>
      </w:r>
      <w:r w:rsidR="00D75B3B" w:rsidRPr="005B3D20">
        <w:rPr>
          <w:rFonts w:ascii="Times New Roman" w:hAnsi="Times New Roman"/>
        </w:rPr>
        <w:t xml:space="preserve">разовательных программ </w:t>
      </w:r>
      <w:r w:rsidR="00D75B3B" w:rsidRPr="005B3D20">
        <w:rPr>
          <w:rStyle w:val="af2"/>
          <w:rFonts w:ascii="Times New Roman" w:hAnsi="Times New Roman"/>
          <w:color w:val="auto"/>
          <w:u w:val="none"/>
        </w:rPr>
        <w:t xml:space="preserve">профессионального образования, </w:t>
      </w:r>
      <w:r w:rsidRPr="005B3D20">
        <w:rPr>
          <w:rStyle w:val="af2"/>
          <w:rFonts w:ascii="Times New Roman" w:hAnsi="Times New Roman"/>
          <w:color w:val="auto"/>
          <w:u w:val="none"/>
        </w:rPr>
        <w:t xml:space="preserve">образовательных стандартов </w:t>
      </w:r>
      <w:r w:rsidR="00E73FB2" w:rsidRPr="005B3D20">
        <w:rPr>
          <w:rStyle w:val="af2"/>
          <w:rFonts w:ascii="Times New Roman" w:hAnsi="Times New Roman"/>
          <w:color w:val="auto"/>
          <w:u w:val="none"/>
        </w:rPr>
        <w:t xml:space="preserve">среднего </w:t>
      </w:r>
      <w:r w:rsidRPr="005B3D20">
        <w:rPr>
          <w:rStyle w:val="af2"/>
          <w:rFonts w:ascii="Times New Roman" w:hAnsi="Times New Roman"/>
          <w:color w:val="auto"/>
          <w:u w:val="none"/>
        </w:rPr>
        <w:t>профе</w:t>
      </w:r>
      <w:r w:rsidRPr="005B3D20">
        <w:rPr>
          <w:rStyle w:val="af2"/>
          <w:rFonts w:ascii="Times New Roman" w:hAnsi="Times New Roman"/>
          <w:color w:val="auto"/>
          <w:u w:val="none"/>
        </w:rPr>
        <w:t>с</w:t>
      </w:r>
      <w:r w:rsidRPr="005B3D20">
        <w:rPr>
          <w:rStyle w:val="af2"/>
          <w:rFonts w:ascii="Times New Roman" w:hAnsi="Times New Roman"/>
          <w:color w:val="auto"/>
          <w:u w:val="none"/>
        </w:rPr>
        <w:t>сионального образования</w:t>
      </w:r>
      <w:r w:rsidR="000A00BC" w:rsidRPr="005B3D20">
        <w:rPr>
          <w:rStyle w:val="af2"/>
          <w:rFonts w:ascii="Times New Roman" w:hAnsi="Times New Roman"/>
          <w:color w:val="auto"/>
          <w:u w:val="none"/>
        </w:rPr>
        <w:t xml:space="preserve">, </w:t>
      </w:r>
      <w:r w:rsidR="002D6605" w:rsidRPr="005B3D20">
        <w:rPr>
          <w:rFonts w:ascii="Times New Roman" w:hAnsi="Times New Roman"/>
        </w:rPr>
        <w:t xml:space="preserve"> </w:t>
      </w:r>
      <w:r w:rsidRPr="005B3D20">
        <w:rPr>
          <w:rFonts w:ascii="Times New Roman" w:hAnsi="Times New Roman"/>
        </w:rPr>
        <w:t>показал, что</w:t>
      </w:r>
      <w:r w:rsidR="00045FEF" w:rsidRPr="005B3D20">
        <w:rPr>
          <w:rFonts w:ascii="Times New Roman" w:hAnsi="Times New Roman"/>
        </w:rPr>
        <w:t xml:space="preserve">   профессия «Машинист экскаватора» внесена в Справочник во</w:t>
      </w:r>
      <w:r w:rsidR="00045FEF" w:rsidRPr="005B3D20">
        <w:rPr>
          <w:rFonts w:ascii="Times New Roman" w:hAnsi="Times New Roman"/>
        </w:rPr>
        <w:t>с</w:t>
      </w:r>
      <w:r w:rsidR="00045FEF" w:rsidRPr="005B3D20">
        <w:rPr>
          <w:rFonts w:ascii="Times New Roman" w:hAnsi="Times New Roman"/>
        </w:rPr>
        <w:t>требованных на рынке труда, новых и перспективных профессий, в том числе требующих среднего профе</w:t>
      </w:r>
      <w:r w:rsidR="00045FEF" w:rsidRPr="005B3D20">
        <w:rPr>
          <w:rFonts w:ascii="Times New Roman" w:hAnsi="Times New Roman"/>
        </w:rPr>
        <w:t>с</w:t>
      </w:r>
      <w:r w:rsidR="00045FEF" w:rsidRPr="005B3D20">
        <w:rPr>
          <w:rFonts w:ascii="Times New Roman" w:hAnsi="Times New Roman"/>
        </w:rPr>
        <w:t xml:space="preserve">сионального образования, утвержден приказом Минтруда России от 2 ноября </w:t>
      </w:r>
      <w:smartTag w:uri="urn:schemas-microsoft-com:office:smarttags" w:element="metricconverter">
        <w:smartTagPr>
          <w:attr w:name="ProductID" w:val="2015 г"/>
        </w:smartTagPr>
        <w:r w:rsidR="00045FEF" w:rsidRPr="005B3D20">
          <w:rPr>
            <w:rFonts w:ascii="Times New Roman" w:hAnsi="Times New Roman"/>
          </w:rPr>
          <w:t>2015 г</w:t>
        </w:r>
      </w:smartTag>
      <w:r w:rsidR="00045FEF" w:rsidRPr="005B3D20">
        <w:rPr>
          <w:rFonts w:ascii="Times New Roman" w:hAnsi="Times New Roman"/>
        </w:rPr>
        <w:t>. № 832 «Об утвержд</w:t>
      </w:r>
      <w:r w:rsidR="00045FEF" w:rsidRPr="005B3D20">
        <w:rPr>
          <w:rFonts w:ascii="Times New Roman" w:hAnsi="Times New Roman"/>
        </w:rPr>
        <w:t>е</w:t>
      </w:r>
      <w:r w:rsidR="00045FEF" w:rsidRPr="005B3D20">
        <w:rPr>
          <w:rFonts w:ascii="Times New Roman" w:hAnsi="Times New Roman"/>
        </w:rPr>
        <w:t>нии справочника востребованных на рынке труда, новых и перспективных профессий, в том числе треб</w:t>
      </w:r>
      <w:r w:rsidR="00045FEF" w:rsidRPr="005B3D20">
        <w:rPr>
          <w:rFonts w:ascii="Times New Roman" w:hAnsi="Times New Roman"/>
        </w:rPr>
        <w:t>у</w:t>
      </w:r>
      <w:r w:rsidR="00045FEF" w:rsidRPr="005B3D20">
        <w:rPr>
          <w:rFonts w:ascii="Times New Roman" w:hAnsi="Times New Roman"/>
        </w:rPr>
        <w:t>ющих среднего профессионального образования»,  и</w:t>
      </w:r>
      <w:r w:rsidRPr="005B3D20">
        <w:rPr>
          <w:rFonts w:ascii="Times New Roman" w:hAnsi="Times New Roman"/>
        </w:rPr>
        <w:t xml:space="preserve"> в настоящее время</w:t>
      </w:r>
      <w:r w:rsidR="007C0E86" w:rsidRPr="005B3D20">
        <w:rPr>
          <w:rFonts w:ascii="Times New Roman" w:hAnsi="Times New Roman"/>
        </w:rPr>
        <w:t xml:space="preserve"> </w:t>
      </w:r>
      <w:r w:rsidR="007C0E86" w:rsidRPr="005B3D20">
        <w:rPr>
          <w:rFonts w:ascii="Times New Roman" w:hAnsi="Times New Roman"/>
          <w:sz w:val="24"/>
          <w:szCs w:val="24"/>
        </w:rPr>
        <w:t xml:space="preserve"> универсальность экскаваторов обусловлена широким применением на различных строительных работах.</w:t>
      </w:r>
    </w:p>
    <w:p w14:paraId="47F7DD1D" w14:textId="0DBE5E3E" w:rsidR="00651B2F" w:rsidRPr="005B3D20" w:rsidRDefault="00651B2F" w:rsidP="007C0E86">
      <w:pPr>
        <w:pStyle w:val="12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3D20">
        <w:rPr>
          <w:rFonts w:ascii="Times New Roman" w:hAnsi="Times New Roman"/>
          <w:sz w:val="24"/>
          <w:szCs w:val="24"/>
        </w:rPr>
        <w:t>Профессия машиниста экскаватора является весьма востребованной на рынке труда. Пре</w:t>
      </w:r>
      <w:r w:rsidRPr="005B3D20">
        <w:rPr>
          <w:rFonts w:ascii="Times New Roman" w:hAnsi="Times New Roman"/>
          <w:sz w:val="24"/>
          <w:szCs w:val="24"/>
        </w:rPr>
        <w:t>д</w:t>
      </w:r>
      <w:r w:rsidRPr="005B3D20">
        <w:rPr>
          <w:rFonts w:ascii="Times New Roman" w:hAnsi="Times New Roman"/>
          <w:sz w:val="24"/>
          <w:szCs w:val="24"/>
        </w:rPr>
        <w:t>лагаемые работодателями вакансии отличаются требованиями к кандидатам на должность маш</w:t>
      </w:r>
      <w:r w:rsidRPr="005B3D20">
        <w:rPr>
          <w:rFonts w:ascii="Times New Roman" w:hAnsi="Times New Roman"/>
          <w:sz w:val="24"/>
          <w:szCs w:val="24"/>
        </w:rPr>
        <w:t>и</w:t>
      </w:r>
      <w:r w:rsidRPr="005B3D20">
        <w:rPr>
          <w:rFonts w:ascii="Times New Roman" w:hAnsi="Times New Roman"/>
          <w:sz w:val="24"/>
          <w:szCs w:val="24"/>
        </w:rPr>
        <w:t>ниста экскаватора, уровнем заработной платы, сложностью выполняемых работ, условиями эк</w:t>
      </w:r>
      <w:r w:rsidRPr="005B3D20">
        <w:rPr>
          <w:rFonts w:ascii="Times New Roman" w:hAnsi="Times New Roman"/>
          <w:sz w:val="24"/>
          <w:szCs w:val="24"/>
        </w:rPr>
        <w:t>с</w:t>
      </w:r>
      <w:r w:rsidRPr="005B3D20">
        <w:rPr>
          <w:rFonts w:ascii="Times New Roman" w:hAnsi="Times New Roman"/>
          <w:sz w:val="24"/>
          <w:szCs w:val="24"/>
        </w:rPr>
        <w:t>плуатации экскаваторов различного типа.</w:t>
      </w:r>
    </w:p>
    <w:p w14:paraId="12C688AF" w14:textId="2BC35FAA" w:rsidR="007C0E86" w:rsidRPr="005B3D20" w:rsidRDefault="007C0E86" w:rsidP="007C0E86">
      <w:pPr>
        <w:pStyle w:val="12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3D20">
        <w:rPr>
          <w:rFonts w:ascii="Times New Roman" w:hAnsi="Times New Roman"/>
          <w:sz w:val="24"/>
          <w:szCs w:val="24"/>
        </w:rPr>
        <w:t>В перечень работ выполняемых машинистами экскаватора на различных объектах входит выполнение работ экскаватором по разработке грунта и погрузке его в транспортные средства, р</w:t>
      </w:r>
      <w:r w:rsidRPr="005B3D20">
        <w:rPr>
          <w:rFonts w:ascii="Times New Roman" w:hAnsi="Times New Roman"/>
          <w:sz w:val="24"/>
          <w:szCs w:val="24"/>
        </w:rPr>
        <w:t>а</w:t>
      </w:r>
      <w:r w:rsidRPr="005B3D20">
        <w:rPr>
          <w:rFonts w:ascii="Times New Roman" w:hAnsi="Times New Roman"/>
          <w:sz w:val="24"/>
          <w:szCs w:val="24"/>
        </w:rPr>
        <w:t>бот по предварительному рыхлению грунта, по рытью траншей, по планировке откосов, работ при восстановлении дорожных покрытий, при перегрузке строительных материалов и длинномерных хлыстов, и других изделий, погрузке и разгрузке штучных грузов, при перегрузке строительного и бытового мусора, при разрушении и демонтаже зданий и сооружений, работ по разработке грунта грейфером и погрузке его в транспортные средства, работ при бурении скважин, при разрушении прочных грунтов, скальных пород и твердых покрытий, выполнение экскаватором с харвестерной головкой подготовительных работ при строительстве автодорог.</w:t>
      </w:r>
    </w:p>
    <w:p w14:paraId="4A5FDBA0" w14:textId="77777777" w:rsidR="007C0E86" w:rsidRPr="005B3D20" w:rsidRDefault="003A739F" w:rsidP="007C0E86">
      <w:pPr>
        <w:pStyle w:val="a1"/>
        <w:spacing w:after="0"/>
        <w:rPr>
          <w:rStyle w:val="af2"/>
          <w:color w:val="auto"/>
          <w:u w:val="none"/>
        </w:rPr>
      </w:pPr>
      <w:r w:rsidRPr="005B3D20">
        <w:t xml:space="preserve">На современном этапе развития </w:t>
      </w:r>
      <w:r w:rsidR="007C0E86" w:rsidRPr="005B3D20">
        <w:t>дорожно-строительного</w:t>
      </w:r>
      <w:r w:rsidRPr="005B3D20">
        <w:t xml:space="preserve"> производства </w:t>
      </w:r>
      <w:r w:rsidR="007C0E86" w:rsidRPr="005B3D20">
        <w:t>обновляется практ</w:t>
      </w:r>
      <w:r w:rsidR="007C0E86" w:rsidRPr="005B3D20">
        <w:t>и</w:t>
      </w:r>
      <w:r w:rsidR="007C0E86" w:rsidRPr="005B3D20">
        <w:t>чески весь парк экскаваторов за счет создания и внедрения новых конструкций машин отеч</w:t>
      </w:r>
      <w:r w:rsidR="007C0E86" w:rsidRPr="005B3D20">
        <w:t>е</w:t>
      </w:r>
      <w:r w:rsidR="007C0E86" w:rsidRPr="005B3D20">
        <w:t>ственного и зарубежного производства. При этом характерно применение современных решений по двигателям, системам управления мощностью, электронным системам контроля агрегатов и узлов, эргономичному управлению и расширению номенклатуры сменного навесного оборудов</w:t>
      </w:r>
      <w:r w:rsidR="007C0E86" w:rsidRPr="005B3D20">
        <w:t>а</w:t>
      </w:r>
      <w:r w:rsidR="007C0E86" w:rsidRPr="005B3D20">
        <w:t>ния. Совершенствование структуры парка экскаваторов, модернизация и улучшение технико-эксплуатационных характеристик машин, внедрение современных технологий строительных работ предопределяют необходимость обновление содержания и повышение качества подготовки маш</w:t>
      </w:r>
      <w:r w:rsidR="007C0E86" w:rsidRPr="005B3D20">
        <w:t>и</w:t>
      </w:r>
      <w:r w:rsidR="007C0E86" w:rsidRPr="005B3D20">
        <w:t>нистов экскаваторов.</w:t>
      </w:r>
      <w:r w:rsidR="007C0E86" w:rsidRPr="005B3D20">
        <w:rPr>
          <w:rStyle w:val="af2"/>
          <w:color w:val="auto"/>
          <w:u w:val="none"/>
        </w:rPr>
        <w:t xml:space="preserve"> </w:t>
      </w:r>
    </w:p>
    <w:p w14:paraId="7C21830E" w14:textId="77777777" w:rsidR="007C0E86" w:rsidRPr="005B3D20" w:rsidRDefault="007C0E86" w:rsidP="007C0E86">
      <w:pPr>
        <w:pStyle w:val="12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3D20">
        <w:rPr>
          <w:rFonts w:ascii="Times New Roman" w:hAnsi="Times New Roman"/>
          <w:sz w:val="24"/>
          <w:szCs w:val="24"/>
        </w:rPr>
        <w:t xml:space="preserve">Эксплуатация новых зарубежных и отечественных экскаваторов требует более высокой квалификации машиниста экскаватора. Чтобы управлять современными машинами машинисты экскаваторов должны обладать необходимыми умениями и глубокими знаниями. </w:t>
      </w:r>
    </w:p>
    <w:p w14:paraId="31304EF1" w14:textId="2FDACBCF" w:rsidR="00BD0791" w:rsidRPr="005B3D20" w:rsidRDefault="00B722D3" w:rsidP="008E04A4">
      <w:pPr>
        <w:pStyle w:val="a1"/>
      </w:pPr>
      <w:r w:rsidRPr="005B3D20">
        <w:t>Данный стандарт является многофункциональным межотраслевым нормативным докуме</w:t>
      </w:r>
      <w:r w:rsidRPr="005B3D20">
        <w:t>н</w:t>
      </w:r>
      <w:r w:rsidRPr="005B3D20">
        <w:t>том, описывающим области профессиональной деятельности, содержание трудовых функций и необходимых для их выполнения компетенций по</w:t>
      </w:r>
      <w:r w:rsidR="00651B2F" w:rsidRPr="005B3D20">
        <w:t xml:space="preserve"> 3, 4, 5</w:t>
      </w:r>
      <w:r w:rsidRPr="005B3D20">
        <w:t> </w:t>
      </w:r>
      <w:r w:rsidR="00F334C3" w:rsidRPr="005B3D20">
        <w:t>квалификационным уровням</w:t>
      </w:r>
      <w:r w:rsidRPr="005B3D20">
        <w:t>, а также ряд других параметров, характеризующих специфику труда.</w:t>
      </w:r>
    </w:p>
    <w:p w14:paraId="255152B6" w14:textId="77777777" w:rsidR="00E96E62" w:rsidRPr="005B3D20" w:rsidRDefault="00E96E62" w:rsidP="00E96E62">
      <w:pPr>
        <w:pStyle w:val="a1"/>
      </w:pPr>
      <w:r w:rsidRPr="005B3D20">
        <w:t>Профессиональный стандарт разработан также в целях обеспечения единства требований оценки профессиональной компетентности и квалификации работника.</w:t>
      </w:r>
    </w:p>
    <w:p w14:paraId="3BDEDDD2" w14:textId="77777777" w:rsidR="00E96E62" w:rsidRPr="005B3D20" w:rsidRDefault="00E96E62" w:rsidP="00E96E62">
      <w:pPr>
        <w:pStyle w:val="a1"/>
      </w:pPr>
      <w:r w:rsidRPr="005B3D20">
        <w:lastRenderedPageBreak/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 w:rsidRPr="005B3D20">
        <w:t>ь</w:t>
      </w:r>
      <w:r w:rsidRPr="005B3D20">
        <w:t>ности.</w:t>
      </w:r>
    </w:p>
    <w:p w14:paraId="6FF082A0" w14:textId="21F24C66" w:rsidR="001F1EE2" w:rsidRPr="005B3D20" w:rsidRDefault="001F1EE2" w:rsidP="000253F3">
      <w:pPr>
        <w:pStyle w:val="a1"/>
      </w:pPr>
      <w:r w:rsidRPr="005B3D20"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C27F6D" w:rsidRPr="005B3D20">
        <w:rPr>
          <w:rStyle w:val="af2"/>
          <w:color w:val="auto"/>
          <w:u w:val="none"/>
        </w:rPr>
        <w:t>М</w:t>
      </w:r>
      <w:r w:rsidR="00651B2F" w:rsidRPr="005B3D20">
        <w:rPr>
          <w:rStyle w:val="af2"/>
          <w:color w:val="auto"/>
          <w:u w:val="none"/>
        </w:rPr>
        <w:t>ашинист экскаватора</w:t>
      </w:r>
      <w:r w:rsidRPr="005B3D20">
        <w:t>» приведены в таблице 1.</w:t>
      </w:r>
    </w:p>
    <w:p w14:paraId="78D01CF2" w14:textId="77777777" w:rsidR="001F1EE2" w:rsidRPr="005B3D20" w:rsidRDefault="001F1EE2" w:rsidP="000253F3">
      <w:pPr>
        <w:pStyle w:val="a1"/>
      </w:pPr>
      <w:r w:rsidRPr="005B3D20"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8518"/>
      </w:tblGrid>
      <w:tr w:rsidR="005B3D20" w:rsidRPr="005B3D20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5B3D20" w:rsidRDefault="001F1EE2" w:rsidP="00496EFA">
            <w:pPr>
              <w:pStyle w:val="af3"/>
              <w:spacing w:after="0"/>
            </w:pPr>
            <w:r w:rsidRPr="005B3D20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5B3D20" w:rsidRDefault="001F1EE2" w:rsidP="00496EFA">
            <w:pPr>
              <w:pStyle w:val="af3"/>
              <w:spacing w:after="0"/>
            </w:pPr>
            <w:r w:rsidRPr="005B3D20">
              <w:t>Вид экономической деятельности</w:t>
            </w:r>
          </w:p>
        </w:tc>
      </w:tr>
      <w:tr w:rsidR="004257D2" w:rsidRPr="005B3D20" w14:paraId="3E7E5114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52E57CAC" w14:textId="5A750BC8" w:rsidR="004257D2" w:rsidRPr="005B3D20" w:rsidRDefault="004257D2" w:rsidP="00496EFA">
            <w:pPr>
              <w:pStyle w:val="af3"/>
              <w:spacing w:after="0"/>
            </w:pPr>
            <w:r w:rsidRPr="0001754E">
              <w:t>05.10</w:t>
            </w:r>
          </w:p>
        </w:tc>
        <w:tc>
          <w:tcPr>
            <w:tcW w:w="4087" w:type="pct"/>
            <w:shd w:val="clear" w:color="auto" w:fill="auto"/>
          </w:tcPr>
          <w:p w14:paraId="48ECC640" w14:textId="5751E606" w:rsidR="004257D2" w:rsidRPr="005B3D20" w:rsidRDefault="004257D2" w:rsidP="00496EFA">
            <w:pPr>
              <w:pStyle w:val="af3"/>
              <w:spacing w:after="0"/>
            </w:pPr>
            <w:r w:rsidRPr="0001754E">
              <w:t>Добыча угля и антроцита</w:t>
            </w:r>
          </w:p>
        </w:tc>
      </w:tr>
      <w:tr w:rsidR="004257D2" w:rsidRPr="005B3D20" w14:paraId="1C1E01CC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54257922" w14:textId="7BF2635F" w:rsidR="004257D2" w:rsidRPr="005B3D20" w:rsidRDefault="004257D2" w:rsidP="00496EFA">
            <w:pPr>
              <w:pStyle w:val="af3"/>
              <w:spacing w:after="0"/>
            </w:pPr>
            <w:r w:rsidRPr="0001754E">
              <w:t>07.10</w:t>
            </w:r>
          </w:p>
        </w:tc>
        <w:tc>
          <w:tcPr>
            <w:tcW w:w="4087" w:type="pct"/>
            <w:shd w:val="clear" w:color="auto" w:fill="auto"/>
          </w:tcPr>
          <w:p w14:paraId="3CA4DF79" w14:textId="1CDB22A2" w:rsidR="004257D2" w:rsidRPr="005B3D20" w:rsidRDefault="004257D2" w:rsidP="00496EFA">
            <w:pPr>
              <w:pStyle w:val="af3"/>
              <w:spacing w:after="0"/>
            </w:pPr>
            <w:r w:rsidRPr="0001754E">
              <w:t>Добыча и обогащение железных руд</w:t>
            </w:r>
          </w:p>
        </w:tc>
      </w:tr>
      <w:tr w:rsidR="004257D2" w:rsidRPr="005B3D20" w14:paraId="36E11C1F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7E31DB1" w14:textId="1DCC62B7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07.29</w:t>
            </w:r>
          </w:p>
        </w:tc>
        <w:tc>
          <w:tcPr>
            <w:tcW w:w="4087" w:type="pct"/>
            <w:shd w:val="clear" w:color="auto" w:fill="auto"/>
          </w:tcPr>
          <w:p w14:paraId="0EF70E02" w14:textId="44F3D35B" w:rsidR="004257D2" w:rsidRPr="004D1078" w:rsidRDefault="004257D2" w:rsidP="00496EFA">
            <w:pPr>
              <w:pStyle w:val="af3"/>
              <w:spacing w:after="0"/>
            </w:pPr>
            <w:r w:rsidRPr="004D1078">
              <w:t>Добыча руд прочих цветных металлов</w:t>
            </w:r>
          </w:p>
        </w:tc>
      </w:tr>
      <w:tr w:rsidR="004257D2" w:rsidRPr="005B3D20" w14:paraId="3DC46DAC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7B006A82" w14:textId="590031D5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08.11</w:t>
            </w:r>
          </w:p>
        </w:tc>
        <w:tc>
          <w:tcPr>
            <w:tcW w:w="4087" w:type="pct"/>
            <w:shd w:val="clear" w:color="auto" w:fill="auto"/>
          </w:tcPr>
          <w:p w14:paraId="5A02F02A" w14:textId="7784A82B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shd w:val="clear" w:color="auto" w:fill="FFFFFF"/>
              </w:rPr>
              <w:t>Добыча декоративного и строительного камня, известняка, гипса, мела и сла</w:t>
            </w:r>
            <w:r w:rsidRPr="004D1078">
              <w:rPr>
                <w:shd w:val="clear" w:color="auto" w:fill="FFFFFF"/>
              </w:rPr>
              <w:t>н</w:t>
            </w:r>
            <w:r w:rsidRPr="004D1078">
              <w:rPr>
                <w:shd w:val="clear" w:color="auto" w:fill="FFFFFF"/>
              </w:rPr>
              <w:t>цев</w:t>
            </w:r>
          </w:p>
        </w:tc>
      </w:tr>
      <w:tr w:rsidR="004257D2" w:rsidRPr="005B3D20" w14:paraId="3B6B5E4F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36041F51" w14:textId="37347A20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08.12</w:t>
            </w:r>
          </w:p>
        </w:tc>
        <w:tc>
          <w:tcPr>
            <w:tcW w:w="4087" w:type="pct"/>
            <w:shd w:val="clear" w:color="auto" w:fill="auto"/>
          </w:tcPr>
          <w:p w14:paraId="57323014" w14:textId="733DE4E1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shd w:val="clear" w:color="auto" w:fill="FFFFFF"/>
              </w:rPr>
              <w:t>Разработка гравийных и песчаных карьеров, добыча глины и каолина</w:t>
            </w:r>
          </w:p>
        </w:tc>
      </w:tr>
      <w:tr w:rsidR="004257D2" w:rsidRPr="005B3D20" w14:paraId="18FB9B03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329A0D05" w14:textId="288281FA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08.91</w:t>
            </w:r>
          </w:p>
        </w:tc>
        <w:tc>
          <w:tcPr>
            <w:tcW w:w="4087" w:type="pct"/>
            <w:shd w:val="clear" w:color="auto" w:fill="auto"/>
          </w:tcPr>
          <w:p w14:paraId="5AF23582" w14:textId="31C11F93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shd w:val="clear" w:color="auto" w:fill="FFFFFF"/>
              </w:rPr>
              <w:t>Добыча минерального сырья для химической промышленности и производства минеральных удобрений</w:t>
            </w:r>
          </w:p>
        </w:tc>
      </w:tr>
      <w:tr w:rsidR="004257D2" w:rsidRPr="005B3D20" w14:paraId="13ACCCE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3D314B3C" w14:textId="58E51661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08.92</w:t>
            </w:r>
          </w:p>
        </w:tc>
        <w:tc>
          <w:tcPr>
            <w:tcW w:w="4087" w:type="pct"/>
            <w:shd w:val="clear" w:color="auto" w:fill="auto"/>
          </w:tcPr>
          <w:p w14:paraId="27200D59" w14:textId="6798681E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shd w:val="clear" w:color="auto" w:fill="FFFFFF"/>
              </w:rPr>
              <w:t>Добыча и агломерация торфа</w:t>
            </w:r>
          </w:p>
        </w:tc>
      </w:tr>
      <w:tr w:rsidR="004257D2" w:rsidRPr="005B3D20" w14:paraId="45E2C553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11C4F166" w14:textId="5CDF41C8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08.93</w:t>
            </w:r>
          </w:p>
        </w:tc>
        <w:tc>
          <w:tcPr>
            <w:tcW w:w="4087" w:type="pct"/>
            <w:shd w:val="clear" w:color="auto" w:fill="auto"/>
          </w:tcPr>
          <w:p w14:paraId="4B6D9465" w14:textId="7BEB6B4C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shd w:val="clear" w:color="auto" w:fill="FFFFFF"/>
              </w:rPr>
              <w:t>Добыча соли</w:t>
            </w:r>
          </w:p>
        </w:tc>
      </w:tr>
      <w:tr w:rsidR="004257D2" w:rsidRPr="005B3D20" w14:paraId="32943898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7623BB61" w14:textId="1180340E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bCs w:val="0"/>
              </w:rPr>
              <w:t>08.99</w:t>
            </w:r>
          </w:p>
        </w:tc>
        <w:tc>
          <w:tcPr>
            <w:tcW w:w="4087" w:type="pct"/>
            <w:shd w:val="clear" w:color="auto" w:fill="auto"/>
          </w:tcPr>
          <w:p w14:paraId="53D87884" w14:textId="7E59B0DC" w:rsidR="004257D2" w:rsidRPr="004D1078" w:rsidRDefault="004257D2" w:rsidP="00496EFA">
            <w:pPr>
              <w:pStyle w:val="af3"/>
              <w:spacing w:after="0"/>
            </w:pPr>
            <w:r w:rsidRPr="004D1078">
              <w:rPr>
                <w:shd w:val="clear" w:color="auto" w:fill="FFFFFF"/>
              </w:rPr>
              <w:t>Добыча прочих полезных ископаемых, не включенных в другие группировки</w:t>
            </w:r>
          </w:p>
        </w:tc>
      </w:tr>
      <w:tr w:rsidR="004257D2" w:rsidRPr="005B3D20" w14:paraId="1CCFBA4E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32B8041B" w14:textId="51E2D577" w:rsidR="004257D2" w:rsidRPr="005B3D20" w:rsidRDefault="004257D2" w:rsidP="00496EFA">
            <w:pPr>
              <w:pStyle w:val="af3"/>
              <w:spacing w:after="0"/>
            </w:pPr>
            <w:r w:rsidRPr="0001754E">
              <w:t>42.11</w:t>
            </w:r>
          </w:p>
        </w:tc>
        <w:tc>
          <w:tcPr>
            <w:tcW w:w="4087" w:type="pct"/>
            <w:shd w:val="clear" w:color="auto" w:fill="auto"/>
          </w:tcPr>
          <w:p w14:paraId="588260FD" w14:textId="062425A7" w:rsidR="004257D2" w:rsidRPr="005B3D20" w:rsidRDefault="004257D2" w:rsidP="00496EFA">
            <w:pPr>
              <w:pStyle w:val="af3"/>
              <w:spacing w:after="0"/>
            </w:pPr>
            <w:r w:rsidRPr="0001754E">
              <w:t>Строительство  автомобильных дорог и автомагистралей</w:t>
            </w:r>
          </w:p>
        </w:tc>
      </w:tr>
      <w:tr w:rsidR="004257D2" w:rsidRPr="005B3D20" w14:paraId="1AF258C2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03540AA3" w14:textId="33C52EF7" w:rsidR="004257D2" w:rsidRPr="005B3D20" w:rsidRDefault="004257D2" w:rsidP="00496EFA">
            <w:pPr>
              <w:pStyle w:val="af3"/>
              <w:spacing w:after="0"/>
            </w:pPr>
            <w:r w:rsidRPr="0001754E">
              <w:t>42.13</w:t>
            </w:r>
          </w:p>
        </w:tc>
        <w:tc>
          <w:tcPr>
            <w:tcW w:w="4087" w:type="pct"/>
            <w:shd w:val="clear" w:color="auto" w:fill="auto"/>
          </w:tcPr>
          <w:p w14:paraId="4A28D14D" w14:textId="2EA79585" w:rsidR="004257D2" w:rsidRPr="005B3D20" w:rsidRDefault="004257D2" w:rsidP="00496EFA">
            <w:pPr>
              <w:pStyle w:val="af3"/>
              <w:spacing w:after="0"/>
            </w:pPr>
            <w:r w:rsidRPr="0001754E">
              <w:t>Строительство мостов и тоннелей</w:t>
            </w:r>
          </w:p>
        </w:tc>
      </w:tr>
      <w:tr w:rsidR="004257D2" w:rsidRPr="005B3D20" w14:paraId="78E8F6A1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38C661BC" w14:textId="6E1FD659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42.99</w:t>
            </w:r>
          </w:p>
        </w:tc>
        <w:tc>
          <w:tcPr>
            <w:tcW w:w="4087" w:type="pct"/>
            <w:shd w:val="clear" w:color="auto" w:fill="auto"/>
          </w:tcPr>
          <w:p w14:paraId="2DA047A3" w14:textId="566EF5AA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Строительство прочих инженерных сооружений, не включенных в другие гру</w:t>
            </w:r>
            <w:r w:rsidRPr="0001754E">
              <w:t>п</w:t>
            </w:r>
            <w:r w:rsidRPr="0001754E">
              <w:t>пировки</w:t>
            </w:r>
          </w:p>
        </w:tc>
      </w:tr>
      <w:tr w:rsidR="004257D2" w:rsidRPr="005B3D20" w14:paraId="47BA0BF3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B44DBAA" w14:textId="79D352CC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43.11</w:t>
            </w:r>
          </w:p>
        </w:tc>
        <w:tc>
          <w:tcPr>
            <w:tcW w:w="4087" w:type="pct"/>
            <w:shd w:val="clear" w:color="auto" w:fill="auto"/>
          </w:tcPr>
          <w:p w14:paraId="3BABC53A" w14:textId="3B1C465C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 xml:space="preserve">Разборка и снос зданий </w:t>
            </w:r>
          </w:p>
        </w:tc>
      </w:tr>
      <w:tr w:rsidR="004257D2" w:rsidRPr="005B3D20" w14:paraId="556F3CA4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512A13F6" w14:textId="46C400C7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43.12</w:t>
            </w:r>
          </w:p>
        </w:tc>
        <w:tc>
          <w:tcPr>
            <w:tcW w:w="4087" w:type="pct"/>
            <w:shd w:val="clear" w:color="auto" w:fill="auto"/>
          </w:tcPr>
          <w:p w14:paraId="564CA553" w14:textId="685EA576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Подготовка строительной площадки</w:t>
            </w:r>
          </w:p>
        </w:tc>
      </w:tr>
      <w:tr w:rsidR="004257D2" w:rsidRPr="005B3D20" w14:paraId="741B99D5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3758B706" w14:textId="11FE9189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45.20</w:t>
            </w:r>
          </w:p>
        </w:tc>
        <w:tc>
          <w:tcPr>
            <w:tcW w:w="4087" w:type="pct"/>
            <w:shd w:val="clear" w:color="auto" w:fill="auto"/>
          </w:tcPr>
          <w:p w14:paraId="61722C55" w14:textId="6E21FD4C" w:rsidR="004257D2" w:rsidRPr="005B3D20" w:rsidRDefault="004257D2" w:rsidP="00496EF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1754E">
              <w:t>Техническое обслуживание и ремонт автотранспортных средств</w:t>
            </w:r>
          </w:p>
        </w:tc>
      </w:tr>
    </w:tbl>
    <w:p w14:paraId="28FF4638" w14:textId="77777777" w:rsidR="004257D2" w:rsidRDefault="004257D2" w:rsidP="000253F3">
      <w:pPr>
        <w:pStyle w:val="a1"/>
      </w:pPr>
    </w:p>
    <w:p w14:paraId="7AB0CCE3" w14:textId="3F4B748C" w:rsidR="000253F3" w:rsidRPr="005B3D20" w:rsidRDefault="000253F3" w:rsidP="000253F3">
      <w:pPr>
        <w:pStyle w:val="a1"/>
      </w:pPr>
      <w:r w:rsidRPr="005B3D20">
        <w:t xml:space="preserve">Основной целью вида </w:t>
      </w:r>
      <w:r w:rsidR="00651B2F" w:rsidRPr="005B3D20">
        <w:t>профессиональной</w:t>
      </w:r>
      <w:r w:rsidRPr="005B3D20">
        <w:t xml:space="preserve"> деятельности (области профессиональной де</w:t>
      </w:r>
      <w:r w:rsidRPr="005B3D20">
        <w:t>я</w:t>
      </w:r>
      <w:r w:rsidRPr="005B3D20">
        <w:t>тельности) является:</w:t>
      </w:r>
      <w:r w:rsidR="00651B2F" w:rsidRPr="005B3D20">
        <w:t xml:space="preserve"> Обеспечение качественного выполнения землеройно-транспортных и горно-капитальных работ с применением экскаватора в условиях строительства, обслуживания и ремо</w:t>
      </w:r>
      <w:r w:rsidR="00651B2F" w:rsidRPr="005B3D20">
        <w:t>н</w:t>
      </w:r>
      <w:r w:rsidR="00651B2F" w:rsidRPr="005B3D20">
        <w:t>та автомобильных дорог, аэродромов, гидротехнических и других сооружений</w:t>
      </w:r>
      <w:r w:rsidRPr="005B3D20">
        <w:t>.</w:t>
      </w:r>
    </w:p>
    <w:p w14:paraId="6BB11367" w14:textId="77777777" w:rsidR="000253F3" w:rsidRPr="005B3D20" w:rsidRDefault="001F1EE2" w:rsidP="001F1EE2">
      <w:pPr>
        <w:pStyle w:val="a1"/>
      </w:pPr>
      <w:r w:rsidRPr="005B3D20">
        <w:t>Основными задачами профессиональной деятельности являются</w:t>
      </w:r>
      <w:r w:rsidR="000253F3" w:rsidRPr="005B3D20">
        <w:t>:</w:t>
      </w:r>
    </w:p>
    <w:p w14:paraId="07D54299" w14:textId="642654E0" w:rsidR="000A0B9F" w:rsidRPr="005B3D20" w:rsidRDefault="000A0B9F" w:rsidP="000A0B9F">
      <w:pPr>
        <w:pStyle w:val="a1"/>
        <w:numPr>
          <w:ilvl w:val="0"/>
          <w:numId w:val="19"/>
        </w:numPr>
        <w:ind w:left="709" w:hanging="425"/>
      </w:pPr>
      <w:r w:rsidRPr="005B3D20">
        <w:t>Выполнение механизированных работ при помощи экскаваторов различного типа и прои</w:t>
      </w:r>
      <w:r w:rsidRPr="005B3D20">
        <w:t>з</w:t>
      </w:r>
      <w:r w:rsidRPr="005B3D20">
        <w:t>водительности</w:t>
      </w:r>
      <w:r w:rsidR="00C27F6D" w:rsidRPr="005B3D20">
        <w:t xml:space="preserve"> в условиях выполнения землеройно-транспортных, горного-капитальных и прочих видов работ</w:t>
      </w:r>
      <w:r w:rsidRPr="005B3D20">
        <w:t xml:space="preserve"> </w:t>
      </w:r>
      <w:r w:rsidR="00C27F6D" w:rsidRPr="005B3D20">
        <w:t>в соответствии с федеральными нормами и правилами в области пр</w:t>
      </w:r>
      <w:r w:rsidR="00C27F6D" w:rsidRPr="005B3D20">
        <w:t>о</w:t>
      </w:r>
      <w:r w:rsidR="00C27F6D" w:rsidRPr="005B3D20">
        <w:t>мышленной безопасности;</w:t>
      </w:r>
    </w:p>
    <w:p w14:paraId="2CA952F5" w14:textId="6715899C" w:rsidR="00C27F6D" w:rsidRPr="005B3D20" w:rsidRDefault="00C27F6D" w:rsidP="000A0B9F">
      <w:pPr>
        <w:pStyle w:val="a1"/>
        <w:numPr>
          <w:ilvl w:val="0"/>
          <w:numId w:val="19"/>
        </w:numPr>
        <w:ind w:left="709" w:hanging="425"/>
      </w:pPr>
      <w:r w:rsidRPr="005B3D20">
        <w:t>Поддержание работоспособного и исправного состояния экскаватора путем проведения ежесменного и периодического технического обслуживания</w:t>
      </w:r>
    </w:p>
    <w:p w14:paraId="20F0FB4F" w14:textId="77777777" w:rsidR="000253F3" w:rsidRPr="005B3D20" w:rsidRDefault="000253F3" w:rsidP="000253F3">
      <w:pPr>
        <w:pStyle w:val="a1"/>
      </w:pPr>
      <w:r w:rsidRPr="005B3D20">
        <w:t>Основными сферами применения профессионального стандарта являются:</w:t>
      </w:r>
    </w:p>
    <w:p w14:paraId="57E5B6B4" w14:textId="77777777" w:rsidR="000253F3" w:rsidRPr="005B3D20" w:rsidRDefault="000253F3" w:rsidP="00CF15EE">
      <w:pPr>
        <w:pStyle w:val="a"/>
      </w:pPr>
      <w:r w:rsidRPr="005B3D20">
        <w:t xml:space="preserve">широкий круг задач в области управления персоналом (разработка стандартов </w:t>
      </w:r>
      <w:r w:rsidR="00190C3D" w:rsidRPr="005B3D20">
        <w:t>организаций</w:t>
      </w:r>
      <w:r w:rsidRPr="005B3D20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229F004B" w14:textId="77777777" w:rsidR="000253F3" w:rsidRPr="005B3D20" w:rsidRDefault="000253F3" w:rsidP="00CF15EE">
      <w:pPr>
        <w:pStyle w:val="a"/>
      </w:pPr>
      <w:r w:rsidRPr="005B3D20">
        <w:t>процедуры стандартизации и унификации в рамках вида (видов) экономической деятельн</w:t>
      </w:r>
      <w:r w:rsidRPr="005B3D20">
        <w:t>о</w:t>
      </w:r>
      <w:r w:rsidRPr="005B3D20">
        <w:t>сти (установление и поддержание единых требований к содержанию и качеству професси</w:t>
      </w:r>
      <w:r w:rsidRPr="005B3D20">
        <w:t>о</w:t>
      </w:r>
      <w:r w:rsidRPr="005B3D20">
        <w:lastRenderedPageBreak/>
        <w:t>нальной деятельности, согласование наименований должностей, упорядочивание видов трудовой деятельности и пр.);</w:t>
      </w:r>
    </w:p>
    <w:p w14:paraId="48DAFC1C" w14:textId="77777777" w:rsidR="000253F3" w:rsidRPr="005B3D20" w:rsidRDefault="000253F3" w:rsidP="00CF15EE">
      <w:pPr>
        <w:pStyle w:val="a"/>
      </w:pPr>
      <w:r w:rsidRPr="005B3D20">
        <w:t>оценка квалификаций граждан;</w:t>
      </w:r>
    </w:p>
    <w:p w14:paraId="1406A739" w14:textId="77777777" w:rsidR="000253F3" w:rsidRPr="005B3D20" w:rsidRDefault="000253F3" w:rsidP="00CF15EE">
      <w:pPr>
        <w:pStyle w:val="a"/>
      </w:pPr>
      <w:r w:rsidRPr="005B3D20">
        <w:t>формирование государственных образовательных стандартов и программ профессионал</w:t>
      </w:r>
      <w:r w:rsidRPr="005B3D20">
        <w:t>ь</w:t>
      </w:r>
      <w:r w:rsidRPr="005B3D20">
        <w:t>ного образования и обучения, а также разработка учебно-методических материалов к этим программам.</w:t>
      </w:r>
    </w:p>
    <w:p w14:paraId="5E4A0282" w14:textId="4B528918" w:rsidR="000253F3" w:rsidRPr="005B3D20" w:rsidRDefault="000253F3" w:rsidP="000253F3">
      <w:pPr>
        <w:pStyle w:val="a1"/>
      </w:pPr>
      <w:r w:rsidRPr="005B3D20">
        <w:t>Профессиональный стандарт «</w:t>
      </w:r>
      <w:r w:rsidR="00C27F6D" w:rsidRPr="005B3D20">
        <w:rPr>
          <w:rStyle w:val="af2"/>
          <w:color w:val="auto"/>
          <w:u w:val="none"/>
        </w:rPr>
        <w:t>Машинист экскаватора</w:t>
      </w:r>
      <w:r w:rsidRPr="005B3D20">
        <w:t>» может быть использован работод</w:t>
      </w:r>
      <w:r w:rsidRPr="005B3D20">
        <w:t>а</w:t>
      </w:r>
      <w:r w:rsidRPr="005B3D20">
        <w:t xml:space="preserve">телем для решения следующих задач: </w:t>
      </w:r>
    </w:p>
    <w:p w14:paraId="584F1608" w14:textId="77777777" w:rsidR="000253F3" w:rsidRPr="005B3D20" w:rsidRDefault="000253F3" w:rsidP="00CF15EE">
      <w:pPr>
        <w:pStyle w:val="a"/>
      </w:pPr>
      <w:r w:rsidRPr="005B3D20">
        <w:t>выбор квалифицированного персонала на рынке труда, отвечающего поставленной фун</w:t>
      </w:r>
      <w:r w:rsidRPr="005B3D20">
        <w:t>к</w:t>
      </w:r>
      <w:r w:rsidRPr="005B3D20">
        <w:t>циональной задачи;</w:t>
      </w:r>
    </w:p>
    <w:p w14:paraId="6D0D24D1" w14:textId="77777777" w:rsidR="000253F3" w:rsidRPr="005B3D20" w:rsidRDefault="000253F3" w:rsidP="00CF15EE">
      <w:pPr>
        <w:pStyle w:val="a"/>
      </w:pPr>
      <w:r w:rsidRPr="005B3D20">
        <w:t xml:space="preserve">определение критериев оценки при подборе и отборе персонала; </w:t>
      </w:r>
    </w:p>
    <w:p w14:paraId="2C4A660E" w14:textId="77777777" w:rsidR="000253F3" w:rsidRPr="005B3D20" w:rsidRDefault="000253F3" w:rsidP="00CF15EE">
      <w:pPr>
        <w:pStyle w:val="a"/>
      </w:pPr>
      <w:r w:rsidRPr="005B3D20"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3D39F1F1" w14:textId="77777777" w:rsidR="000253F3" w:rsidRPr="005B3D20" w:rsidRDefault="000253F3" w:rsidP="00CF15EE">
      <w:pPr>
        <w:pStyle w:val="a"/>
      </w:pPr>
      <w:r w:rsidRPr="005B3D20">
        <w:t xml:space="preserve">обеспечение профессионального роста персонала; </w:t>
      </w:r>
    </w:p>
    <w:p w14:paraId="73036FA2" w14:textId="77777777" w:rsidR="000253F3" w:rsidRPr="005B3D20" w:rsidRDefault="000253F3" w:rsidP="00CF15EE">
      <w:pPr>
        <w:pStyle w:val="a"/>
      </w:pPr>
      <w:r w:rsidRPr="005B3D20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5B3D20" w:rsidRDefault="000253F3" w:rsidP="00CF15EE">
      <w:pPr>
        <w:pStyle w:val="a"/>
      </w:pPr>
      <w:r w:rsidRPr="005B3D20">
        <w:t xml:space="preserve">повышение мотивации персонала к труду в своей организации; </w:t>
      </w:r>
    </w:p>
    <w:p w14:paraId="24C0BFC1" w14:textId="77777777" w:rsidR="000253F3" w:rsidRPr="005B3D20" w:rsidRDefault="000253F3" w:rsidP="00CF15EE">
      <w:pPr>
        <w:pStyle w:val="a"/>
      </w:pPr>
      <w:r w:rsidRPr="005B3D20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2C9B07DF" w:rsidR="000253F3" w:rsidRPr="005B3D20" w:rsidRDefault="000253F3" w:rsidP="000253F3">
      <w:pPr>
        <w:pStyle w:val="a1"/>
      </w:pPr>
      <w:r w:rsidRPr="005B3D20">
        <w:t>Профессиональный стандарт «</w:t>
      </w:r>
      <w:r w:rsidR="00C27F6D" w:rsidRPr="005B3D20">
        <w:rPr>
          <w:rStyle w:val="af2"/>
          <w:color w:val="auto"/>
          <w:u w:val="none"/>
        </w:rPr>
        <w:t>Машинист экскаватора</w:t>
      </w:r>
      <w:r w:rsidRPr="005B3D20">
        <w:t xml:space="preserve">» является основой для работника в следующих направлениях: </w:t>
      </w:r>
    </w:p>
    <w:p w14:paraId="51350104" w14:textId="77777777" w:rsidR="000253F3" w:rsidRPr="005B3D20" w:rsidRDefault="000253F3" w:rsidP="00CF15EE">
      <w:pPr>
        <w:pStyle w:val="a"/>
      </w:pPr>
      <w:r w:rsidRPr="005B3D20">
        <w:t>определение собственного профессионального уровня, направлений и задач професси</w:t>
      </w:r>
      <w:r w:rsidRPr="005B3D20">
        <w:t>о</w:t>
      </w:r>
      <w:r w:rsidRPr="005B3D20">
        <w:t xml:space="preserve">нального обучения и совершенствования; </w:t>
      </w:r>
    </w:p>
    <w:p w14:paraId="7974E0B3" w14:textId="77777777" w:rsidR="000253F3" w:rsidRPr="005B3D20" w:rsidRDefault="000253F3" w:rsidP="00CF15EE">
      <w:pPr>
        <w:pStyle w:val="a"/>
      </w:pPr>
      <w:r w:rsidRPr="005B3D20">
        <w:t xml:space="preserve">эффективное функционирование на предприятии; </w:t>
      </w:r>
    </w:p>
    <w:p w14:paraId="13DD2299" w14:textId="77777777" w:rsidR="000253F3" w:rsidRPr="005B3D20" w:rsidRDefault="000253F3" w:rsidP="00CF15EE">
      <w:pPr>
        <w:pStyle w:val="a"/>
      </w:pPr>
      <w:r w:rsidRPr="005B3D20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5B3D20" w:rsidRDefault="000253F3" w:rsidP="00CF15EE">
      <w:pPr>
        <w:pStyle w:val="a"/>
      </w:pPr>
      <w:r w:rsidRPr="005B3D20">
        <w:t xml:space="preserve">карьерный рост и увеличение доходов. </w:t>
      </w:r>
    </w:p>
    <w:p w14:paraId="7C4C6157" w14:textId="089676CC" w:rsidR="000253F3" w:rsidRPr="005B3D20" w:rsidRDefault="000253F3" w:rsidP="000253F3">
      <w:pPr>
        <w:pStyle w:val="a1"/>
      </w:pPr>
      <w:r w:rsidRPr="005B3D20">
        <w:t>Профессиональный стандарт «</w:t>
      </w:r>
      <w:r w:rsidR="00C27F6D" w:rsidRPr="005B3D20">
        <w:rPr>
          <w:rStyle w:val="af2"/>
          <w:color w:val="auto"/>
          <w:u w:val="none"/>
        </w:rPr>
        <w:t>Машинист экскаватора</w:t>
      </w:r>
      <w:r w:rsidRPr="005B3D20">
        <w:t>» необходим для сферы образования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</w:t>
      </w:r>
      <w:r w:rsidRPr="005B3D20">
        <w:t>е</w:t>
      </w:r>
      <w:r w:rsidRPr="005B3D20">
        <w:t>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на предприятиях.</w:t>
      </w:r>
    </w:p>
    <w:p w14:paraId="193F30A2" w14:textId="77777777" w:rsidR="008E04A4" w:rsidRPr="005B3D20" w:rsidRDefault="004F0DBC" w:rsidP="00255D48">
      <w:pPr>
        <w:pStyle w:val="3"/>
      </w:pPr>
      <w:bookmarkStart w:id="4" w:name="_Toc21273937"/>
      <w:r w:rsidRPr="005B3D20">
        <w:t>2</w:t>
      </w:r>
      <w:r w:rsidR="00465D52" w:rsidRPr="005B3D20">
        <w:t>.</w:t>
      </w:r>
      <w:r w:rsidR="00255D48" w:rsidRPr="005B3D20">
        <w:t>1.</w:t>
      </w:r>
      <w:r w:rsidR="00F334C3" w:rsidRPr="005B3D20">
        <w:t xml:space="preserve">2. </w:t>
      </w:r>
      <w:r w:rsidR="008E04A4" w:rsidRPr="005B3D20">
        <w:t>Описание обобщенных трудовых функций, входящих в вид профессиональной деятельности</w:t>
      </w:r>
      <w:bookmarkEnd w:id="4"/>
    </w:p>
    <w:p w14:paraId="28396B3A" w14:textId="45344DD3" w:rsidR="0063787E" w:rsidRPr="005B3D20" w:rsidRDefault="0063787E" w:rsidP="00A06DC3">
      <w:pPr>
        <w:pStyle w:val="a1"/>
      </w:pPr>
      <w:r w:rsidRPr="005B3D20">
        <w:t>В соответствии с Методическими рекомендациями по разработке профессионального ста</w:t>
      </w:r>
      <w:r w:rsidRPr="005B3D20">
        <w:t>н</w:t>
      </w:r>
      <w:r w:rsidRPr="005B3D20">
        <w:t>дарта, в рамках вида профессиональной деятельности «</w:t>
      </w:r>
      <w:r w:rsidR="00C27F6D" w:rsidRPr="005B3D20">
        <w:rPr>
          <w:rStyle w:val="af2"/>
          <w:color w:val="auto"/>
          <w:u w:val="none"/>
        </w:rPr>
        <w:t>Выполнение механизированных работ с помощью экскаватора</w:t>
      </w:r>
      <w:r w:rsidRPr="005B3D20">
        <w:t xml:space="preserve">» были выделены обобщенные трудовые функции (ОТФ). </w:t>
      </w:r>
    </w:p>
    <w:p w14:paraId="3DD368A3" w14:textId="77777777" w:rsidR="0063787E" w:rsidRPr="005B3D20" w:rsidRDefault="0063787E" w:rsidP="00A06DC3">
      <w:pPr>
        <w:pStyle w:val="a1"/>
      </w:pPr>
      <w:r w:rsidRPr="005B3D20">
        <w:t>Декомпозиция вида профессиональной деятельности на составляющие его ОТФ осущест</w:t>
      </w:r>
      <w:r w:rsidRPr="005B3D20">
        <w:t>в</w:t>
      </w:r>
      <w:r w:rsidRPr="005B3D20">
        <w:t>лялас</w:t>
      </w:r>
      <w:r w:rsidR="00A06DC3" w:rsidRPr="005B3D20">
        <w:t>ь на основе следующих принципов.</w:t>
      </w:r>
    </w:p>
    <w:p w14:paraId="72620383" w14:textId="3BF44583" w:rsidR="0063787E" w:rsidRPr="005B3D20" w:rsidRDefault="0063787E" w:rsidP="00A06DC3">
      <w:pPr>
        <w:pStyle w:val="a1"/>
      </w:pPr>
      <w:r w:rsidRPr="005B3D20">
        <w:lastRenderedPageBreak/>
        <w:t>1. Соответствие требованию полноты. Совокупность ОТФ полностью охватывает вид пр</w:t>
      </w:r>
      <w:r w:rsidRPr="005B3D20">
        <w:t>о</w:t>
      </w:r>
      <w:r w:rsidRPr="005B3D20">
        <w:t>фессиональной деятельности «</w:t>
      </w:r>
      <w:r w:rsidR="00C27F6D" w:rsidRPr="005B3D20">
        <w:rPr>
          <w:rStyle w:val="af2"/>
          <w:color w:val="auto"/>
          <w:u w:val="none"/>
        </w:rPr>
        <w:t>Выполнение механизированных работ с помощью экскаватора</w:t>
      </w:r>
      <w:r w:rsidRPr="005B3D20">
        <w:t>»</w:t>
      </w:r>
      <w:r w:rsidR="00971751" w:rsidRPr="005B3D20">
        <w:t>. Установленные ОТФ</w:t>
      </w:r>
      <w:r w:rsidRPr="005B3D20">
        <w:t xml:space="preserve"> </w:t>
      </w:r>
      <w:r w:rsidR="00971751" w:rsidRPr="005B3D20">
        <w:t>необходимы и достаточны</w:t>
      </w:r>
      <w:r w:rsidRPr="005B3D20">
        <w:t xml:space="preserve"> для достижения цели </w:t>
      </w:r>
      <w:r w:rsidR="00AC18BE" w:rsidRPr="005B3D20">
        <w:t>вида профессиональной д</w:t>
      </w:r>
      <w:r w:rsidR="00AC18BE" w:rsidRPr="005B3D20">
        <w:t>е</w:t>
      </w:r>
      <w:r w:rsidR="00AC18BE" w:rsidRPr="005B3D20">
        <w:t>ятельности</w:t>
      </w:r>
      <w:r w:rsidRPr="005B3D20">
        <w:t>.</w:t>
      </w:r>
    </w:p>
    <w:p w14:paraId="352DB1AD" w14:textId="77777777" w:rsidR="0063787E" w:rsidRPr="005B3D20" w:rsidRDefault="0063787E" w:rsidP="00A06DC3">
      <w:pPr>
        <w:pStyle w:val="a1"/>
      </w:pPr>
      <w:r w:rsidRPr="005B3D20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5B3D20">
        <w:t>,</w:t>
      </w:r>
      <w:r w:rsidRPr="005B3D20">
        <w:t xml:space="preserve"> и одинаково пон</w:t>
      </w:r>
      <w:r w:rsidRPr="005B3D20">
        <w:t>и</w:t>
      </w:r>
      <w:r w:rsidRPr="005B3D20">
        <w:t>маются большинством представителей профессионального сообщества.</w:t>
      </w:r>
    </w:p>
    <w:p w14:paraId="350601B4" w14:textId="77777777" w:rsidR="0063787E" w:rsidRPr="005B3D20" w:rsidRDefault="0063787E" w:rsidP="00A06DC3">
      <w:pPr>
        <w:pStyle w:val="a1"/>
      </w:pPr>
      <w:r w:rsidRPr="005B3D20">
        <w:t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Pr="005B3D20">
        <w:t>о</w:t>
      </w:r>
      <w:r w:rsidRPr="005B3D20">
        <w:t xml:space="preserve">сти, ее выполнение </w:t>
      </w:r>
      <w:r w:rsidR="00A06DC3" w:rsidRPr="005B3D20">
        <w:t>возможно одним работником, и приводит</w:t>
      </w:r>
      <w:r w:rsidRPr="005B3D20">
        <w:t xml:space="preserve"> к получению конкретного</w:t>
      </w:r>
      <w:r w:rsidR="00A06DC3" w:rsidRPr="005B3D20">
        <w:t xml:space="preserve"> результ</w:t>
      </w:r>
      <w:r w:rsidR="00A06DC3" w:rsidRPr="005B3D20">
        <w:t>а</w:t>
      </w:r>
      <w:r w:rsidR="00A06DC3" w:rsidRPr="005B3D20">
        <w:t>та</w:t>
      </w:r>
      <w:r w:rsidRPr="005B3D20">
        <w:t xml:space="preserve">. </w:t>
      </w:r>
    </w:p>
    <w:p w14:paraId="427C37A6" w14:textId="77777777" w:rsidR="0063787E" w:rsidRPr="005B3D20" w:rsidRDefault="0063787E" w:rsidP="00A06DC3">
      <w:pPr>
        <w:pStyle w:val="a1"/>
      </w:pPr>
      <w:r w:rsidRPr="005B3D20">
        <w:t>4. Соответствие требованию проверяемости. Существует возможность объективной пр</w:t>
      </w:r>
      <w:r w:rsidRPr="005B3D20">
        <w:t>о</w:t>
      </w:r>
      <w:r w:rsidRPr="005B3D20">
        <w:t xml:space="preserve">верки владения </w:t>
      </w:r>
      <w:r w:rsidR="00A06DC3" w:rsidRPr="005B3D20">
        <w:t>работником</w:t>
      </w:r>
      <w:r w:rsidRPr="005B3D20">
        <w:t xml:space="preserve"> любой ОТФ.</w:t>
      </w:r>
    </w:p>
    <w:p w14:paraId="326FAC4E" w14:textId="77777777" w:rsidR="0063787E" w:rsidRPr="005B3D20" w:rsidRDefault="0063787E" w:rsidP="00A06DC3">
      <w:pPr>
        <w:pStyle w:val="a1"/>
      </w:pPr>
      <w:r w:rsidRPr="005B3D20">
        <w:t>Объективным</w:t>
      </w:r>
      <w:r w:rsidR="00971751" w:rsidRPr="005B3D20">
        <w:t xml:space="preserve"> основанием для</w:t>
      </w:r>
      <w:r w:rsidRPr="005B3D20">
        <w:t xml:space="preserve"> выделения ОТФ </w:t>
      </w:r>
      <w:r w:rsidR="00971751" w:rsidRPr="005B3D20">
        <w:t xml:space="preserve">является </w:t>
      </w:r>
      <w:r w:rsidRPr="005B3D20">
        <w:t>вид работ и сложность их выпо</w:t>
      </w:r>
      <w:r w:rsidRPr="005B3D20">
        <w:t>л</w:t>
      </w:r>
      <w:r w:rsidRPr="005B3D20">
        <w:t>нения.</w:t>
      </w:r>
    </w:p>
    <w:p w14:paraId="0131ED61" w14:textId="6F1ED47A" w:rsidR="00A06DC3" w:rsidRPr="005B3D20" w:rsidRDefault="00A06DC3" w:rsidP="00E96E62">
      <w:pPr>
        <w:pStyle w:val="a1"/>
      </w:pPr>
      <w:r w:rsidRPr="005B3D20">
        <w:t xml:space="preserve">В соответствии </w:t>
      </w:r>
      <w:r w:rsidR="00E96E62" w:rsidRPr="005B3D20">
        <w:t>приказом Министерства труда и социальной защиты Российской Федер</w:t>
      </w:r>
      <w:r w:rsidR="00E96E62" w:rsidRPr="005B3D20">
        <w:t>а</w:t>
      </w:r>
      <w:r w:rsidR="00E96E62" w:rsidRPr="005B3D20">
        <w:t>ции от 12 апреля 2013 г. № 148н</w:t>
      </w:r>
      <w:r w:rsidRPr="005B3D20">
        <w:t xml:space="preserve"> и с учетом Отраслевой рамки квалификаций для каждой ОТФ установлены уровни квалификаций. С учетом анализа требований профессиональной деятельн</w:t>
      </w:r>
      <w:r w:rsidRPr="005B3D20">
        <w:t>о</w:t>
      </w:r>
      <w:r w:rsidRPr="005B3D20">
        <w:t xml:space="preserve">сти </w:t>
      </w:r>
      <w:r w:rsidR="00C27F6D" w:rsidRPr="005B3D20">
        <w:t xml:space="preserve">машиниста экскаватора </w:t>
      </w:r>
      <w:r w:rsidR="00B00A01" w:rsidRPr="005B3D20">
        <w:t>ОТФ</w:t>
      </w:r>
      <w:r w:rsidRPr="005B3D20">
        <w:t xml:space="preserve"> отнесены к</w:t>
      </w:r>
      <w:r w:rsidR="00C27F6D" w:rsidRPr="005B3D20">
        <w:t xml:space="preserve"> 3, 4, 5 уровням</w:t>
      </w:r>
      <w:r w:rsidRPr="005B3D20">
        <w:t xml:space="preserve"> квалификации. </w:t>
      </w:r>
    </w:p>
    <w:p w14:paraId="736C48D3" w14:textId="77777777" w:rsidR="00BD0791" w:rsidRPr="005B3D20" w:rsidRDefault="00B722D3" w:rsidP="008E04A4">
      <w:pPr>
        <w:pStyle w:val="a1"/>
      </w:pPr>
      <w:r w:rsidRPr="005B3D20">
        <w:t>Описание обобщенных трудовых функций, входящих в вид профессиональной деятельн</w:t>
      </w:r>
      <w:r w:rsidRPr="005B3D20">
        <w:t>о</w:t>
      </w:r>
      <w:r w:rsidRPr="005B3D20">
        <w:t>сти, и обоснование их отнесения к конкретным уровням квалиф</w:t>
      </w:r>
      <w:r w:rsidR="00B00A01" w:rsidRPr="005B3D20">
        <w:t>икации представлены в таблице 2</w:t>
      </w:r>
      <w:r w:rsidRPr="005B3D20">
        <w:t>.</w:t>
      </w:r>
    </w:p>
    <w:p w14:paraId="1C32B566" w14:textId="77777777" w:rsidR="00BD0791" w:rsidRPr="005B3D20" w:rsidRDefault="00B722D3" w:rsidP="008E04A4">
      <w:pPr>
        <w:pStyle w:val="a1"/>
      </w:pPr>
      <w:r w:rsidRPr="005B3D20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5B3D20" w:rsidRPr="005B3D20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5B3D20" w:rsidRDefault="00B722D3" w:rsidP="006A0E77">
            <w:pPr>
              <w:pStyle w:val="af3"/>
            </w:pPr>
            <w:r w:rsidRPr="005B3D20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5B3D20" w:rsidRDefault="00B722D3" w:rsidP="006A0E77">
            <w:pPr>
              <w:pStyle w:val="af3"/>
            </w:pPr>
            <w:r w:rsidRPr="005B3D20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5B3D20" w:rsidRDefault="00B722D3" w:rsidP="006A0E77">
            <w:pPr>
              <w:pStyle w:val="af3"/>
            </w:pPr>
            <w:r w:rsidRPr="005B3D20">
              <w:t>Уровень кв</w:t>
            </w:r>
            <w:r w:rsidRPr="005B3D20">
              <w:t>а</w:t>
            </w:r>
            <w:r w:rsidRPr="005B3D20"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5B3D20" w:rsidRDefault="00B722D3" w:rsidP="006A0E77">
            <w:pPr>
              <w:pStyle w:val="af3"/>
            </w:pPr>
            <w:r w:rsidRPr="005B3D20">
              <w:t>Обоснование уровня квалификации</w:t>
            </w:r>
          </w:p>
        </w:tc>
      </w:tr>
      <w:tr w:rsidR="005B3D20" w:rsidRPr="005B3D20" w14:paraId="23BDBA72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BD0791" w:rsidRPr="005B3D20" w:rsidRDefault="00B722D3" w:rsidP="006A0E77">
            <w:pPr>
              <w:pStyle w:val="af3"/>
              <w:rPr>
                <w:lang w:val="en-US"/>
              </w:rPr>
            </w:pPr>
            <w:r w:rsidRPr="005B3D20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4714" w14:textId="7B4F04B9" w:rsidR="00BD0791" w:rsidRPr="005B3D20" w:rsidRDefault="00493558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экск</w:t>
            </w:r>
            <w:r w:rsidRPr="005B3D20">
              <w:t>а</w:t>
            </w:r>
            <w:r w:rsidRPr="005B3D20">
              <w:t>ватора с ковшом емк</w:t>
            </w:r>
            <w:r w:rsidRPr="005B3D20">
              <w:t>о</w:t>
            </w:r>
            <w:r w:rsidRPr="005B3D20">
              <w:t>стью  до 1,25м</w:t>
            </w:r>
            <w:r w:rsidRPr="005B3D20">
              <w:rPr>
                <w:vertAlign w:val="superscript"/>
              </w:rPr>
              <w:t xml:space="preserve">3 </w:t>
            </w:r>
            <w:r w:rsidRPr="005B3D20">
              <w:t>и осн</w:t>
            </w:r>
            <w:r w:rsidRPr="005B3D20">
              <w:t>а</w:t>
            </w:r>
            <w:r w:rsidRPr="005B3D20">
              <w:t>щенного дополнительным (сменным) навесным р</w:t>
            </w:r>
            <w:r w:rsidRPr="005B3D20">
              <w:t>а</w:t>
            </w:r>
            <w:r w:rsidRPr="005B3D20">
              <w:t>бочим оборудованием, роторного экскаватора (канавокопателя и тра</w:t>
            </w:r>
            <w:r w:rsidRPr="005B3D20">
              <w:t>н</w:t>
            </w:r>
            <w:r w:rsidRPr="005B3D20">
              <w:t>шейного) производител</w:t>
            </w:r>
            <w:r w:rsidRPr="005B3D20">
              <w:t>ь</w:t>
            </w:r>
            <w:r w:rsidRPr="005B3D20">
              <w:t>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строител</w:t>
            </w:r>
            <w:r w:rsidRPr="005B3D20">
              <w:t>ь</w:t>
            </w:r>
            <w:r w:rsidRPr="005B3D20">
              <w:t>ных, монтажных и р</w:t>
            </w:r>
            <w:r w:rsidRPr="005B3D20">
              <w:t>е</w:t>
            </w:r>
            <w:r w:rsidRPr="005B3D20">
              <w:t>монтно-строительных р</w:t>
            </w:r>
            <w:r w:rsidRPr="005B3D20">
              <w:t>а</w:t>
            </w:r>
            <w:r w:rsidRPr="005B3D20">
              <w:t>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B6C" w14:textId="383EB793" w:rsidR="00BD0791" w:rsidRPr="005B3D20" w:rsidRDefault="00493558" w:rsidP="00493558">
            <w:pPr>
              <w:pStyle w:val="af3"/>
              <w:jc w:val="center"/>
              <w:rPr>
                <w:rStyle w:val="af2"/>
                <w:color w:val="auto"/>
                <w:u w:val="none"/>
                <w:lang w:val="en-US"/>
              </w:rPr>
            </w:pPr>
            <w:r w:rsidRPr="005B3D20">
              <w:rPr>
                <w:rStyle w:val="af2"/>
                <w:color w:val="auto"/>
                <w:u w:val="none"/>
                <w:lang w:val="en-US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EA39" w14:textId="77777777" w:rsidR="007C655E" w:rsidRPr="005B3D20" w:rsidRDefault="00493558" w:rsidP="002D71B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>ванных работ с помощью экскаватора</w:t>
            </w:r>
            <w:r w:rsidR="002D71BC" w:rsidRPr="005B3D20">
              <w:rPr>
                <w:rStyle w:val="af2"/>
                <w:color w:val="auto"/>
                <w:u w:val="none"/>
              </w:rPr>
              <w:t xml:space="preserve"> </w:t>
            </w:r>
            <w:r w:rsidR="002D71BC" w:rsidRPr="005B3D20">
              <w:t>с ко</w:t>
            </w:r>
            <w:r w:rsidR="002D71BC" w:rsidRPr="005B3D20">
              <w:t>в</w:t>
            </w:r>
            <w:r w:rsidR="002D71BC" w:rsidRPr="005B3D20">
              <w:t>шом емкостью  до 1,25м</w:t>
            </w:r>
            <w:r w:rsidR="002D71BC" w:rsidRPr="005B3D20">
              <w:rPr>
                <w:vertAlign w:val="superscript"/>
              </w:rPr>
              <w:t xml:space="preserve">3 </w:t>
            </w:r>
            <w:r w:rsidR="002D71BC" w:rsidRPr="005B3D20">
              <w:t>и оснащенного д</w:t>
            </w:r>
            <w:r w:rsidR="002D71BC" w:rsidRPr="005B3D20">
              <w:t>о</w:t>
            </w:r>
            <w:r w:rsidR="002D71BC" w:rsidRPr="005B3D20">
              <w:t>полнительным (сменным) навесным рабочим оборудованием, а также роторным экскав</w:t>
            </w:r>
            <w:r w:rsidR="002D71BC" w:rsidRPr="005B3D20">
              <w:t>а</w:t>
            </w:r>
            <w:r w:rsidR="002D71BC" w:rsidRPr="005B3D20">
              <w:t>тором (канавокопателем и траншейным) производительностью до 2500 м</w:t>
            </w:r>
            <w:r w:rsidR="002D71BC" w:rsidRPr="005B3D20">
              <w:rPr>
                <w:vertAlign w:val="superscript"/>
              </w:rPr>
              <w:t>3</w:t>
            </w:r>
            <w:r w:rsidR="002D71BC" w:rsidRPr="005B3D20">
              <w:t>/ч</w:t>
            </w:r>
            <w:r w:rsidRPr="005B3D20">
              <w:rPr>
                <w:rStyle w:val="af2"/>
                <w:color w:val="auto"/>
                <w:u w:val="none"/>
              </w:rPr>
              <w:t xml:space="preserve"> при в</w:t>
            </w:r>
            <w:r w:rsidRPr="005B3D20">
              <w:rPr>
                <w:rStyle w:val="af2"/>
                <w:color w:val="auto"/>
                <w:u w:val="none"/>
              </w:rPr>
              <w:t>ы</w:t>
            </w:r>
            <w:r w:rsidRPr="005B3D20">
              <w:rPr>
                <w:rStyle w:val="af2"/>
                <w:color w:val="auto"/>
                <w:u w:val="none"/>
              </w:rPr>
              <w:t>полнении землеройно-транспортных работ</w:t>
            </w:r>
            <w:r w:rsidR="002D71BC" w:rsidRPr="005B3D20">
              <w:rPr>
                <w:rStyle w:val="af2"/>
                <w:color w:val="auto"/>
                <w:u w:val="none"/>
              </w:rPr>
              <w:t xml:space="preserve"> в рамках монтажных и ремонтно-строительных работ с поддержанием и</w:t>
            </w:r>
            <w:r w:rsidR="002D71BC" w:rsidRPr="005B3D20">
              <w:rPr>
                <w:rStyle w:val="af2"/>
                <w:color w:val="auto"/>
                <w:u w:val="none"/>
              </w:rPr>
              <w:t>с</w:t>
            </w:r>
            <w:r w:rsidR="002D71BC" w:rsidRPr="005B3D20">
              <w:rPr>
                <w:rStyle w:val="af2"/>
                <w:color w:val="auto"/>
                <w:u w:val="none"/>
              </w:rPr>
              <w:t>правного и работоспособного состояния эк</w:t>
            </w:r>
            <w:r w:rsidR="002D71BC" w:rsidRPr="005B3D20">
              <w:rPr>
                <w:rStyle w:val="af2"/>
                <w:color w:val="auto"/>
                <w:u w:val="none"/>
              </w:rPr>
              <w:t>с</w:t>
            </w:r>
            <w:r w:rsidR="002D71BC" w:rsidRPr="005B3D20">
              <w:rPr>
                <w:rStyle w:val="af2"/>
                <w:color w:val="auto"/>
                <w:u w:val="none"/>
              </w:rPr>
              <w:t xml:space="preserve">плуатируемых машин </w:t>
            </w:r>
            <w:r w:rsidRPr="005B3D20">
              <w:rPr>
                <w:rStyle w:val="af2"/>
                <w:color w:val="auto"/>
                <w:u w:val="none"/>
              </w:rPr>
              <w:t>под руководством с проявлением самостоятельности только при решении хорошо известных задач или анал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>гичных им. Планирование собственной де</w:t>
            </w:r>
            <w:r w:rsidRPr="005B3D20">
              <w:rPr>
                <w:rStyle w:val="af2"/>
                <w:color w:val="auto"/>
                <w:u w:val="none"/>
              </w:rPr>
              <w:t>я</w:t>
            </w:r>
            <w:r w:rsidRPr="005B3D20">
              <w:rPr>
                <w:rStyle w:val="af2"/>
                <w:color w:val="auto"/>
                <w:u w:val="none"/>
              </w:rPr>
              <w:t>тельности, исходя из поставленной руков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>дителем задачи. Индивидуальная отве</w:t>
            </w:r>
            <w:r w:rsidRPr="005B3D20">
              <w:rPr>
                <w:rStyle w:val="af2"/>
                <w:color w:val="auto"/>
                <w:u w:val="none"/>
              </w:rPr>
              <w:t>т</w:t>
            </w:r>
            <w:r w:rsidRPr="005B3D20">
              <w:rPr>
                <w:rStyle w:val="af2"/>
                <w:color w:val="auto"/>
                <w:u w:val="none"/>
              </w:rPr>
              <w:t xml:space="preserve">ственность. </w:t>
            </w:r>
          </w:p>
          <w:p w14:paraId="054FE0F3" w14:textId="77777777" w:rsidR="007C655E" w:rsidRPr="005B3D20" w:rsidRDefault="00493558" w:rsidP="002D71B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Решение типовых практических задач</w:t>
            </w:r>
            <w:r w:rsidR="002D71BC" w:rsidRPr="005B3D20">
              <w:rPr>
                <w:rStyle w:val="af2"/>
                <w:color w:val="auto"/>
                <w:u w:val="none"/>
              </w:rPr>
              <w:t xml:space="preserve"> при выполнении землеройно-транспортных р</w:t>
            </w:r>
            <w:r w:rsidR="002D71BC" w:rsidRPr="005B3D20">
              <w:rPr>
                <w:rStyle w:val="af2"/>
                <w:color w:val="auto"/>
                <w:u w:val="none"/>
              </w:rPr>
              <w:t>а</w:t>
            </w:r>
            <w:r w:rsidR="002D71BC" w:rsidRPr="005B3D20">
              <w:rPr>
                <w:rStyle w:val="af2"/>
                <w:color w:val="auto"/>
                <w:u w:val="none"/>
              </w:rPr>
              <w:t>бот в рамках монтажных и ремонтно-</w:t>
            </w:r>
            <w:r w:rsidR="002D71BC" w:rsidRPr="005B3D20">
              <w:rPr>
                <w:rStyle w:val="af2"/>
                <w:color w:val="auto"/>
                <w:u w:val="none"/>
              </w:rPr>
              <w:lastRenderedPageBreak/>
              <w:t>строительных работ</w:t>
            </w:r>
            <w:r w:rsidRPr="005B3D20">
              <w:rPr>
                <w:rStyle w:val="af2"/>
                <w:color w:val="auto"/>
                <w:u w:val="none"/>
              </w:rPr>
              <w:t>. Выбор способов де</w:t>
            </w:r>
            <w:r w:rsidRPr="005B3D20">
              <w:rPr>
                <w:rStyle w:val="af2"/>
                <w:color w:val="auto"/>
                <w:u w:val="none"/>
              </w:rPr>
              <w:t>й</w:t>
            </w:r>
            <w:r w:rsidRPr="005B3D20">
              <w:rPr>
                <w:rStyle w:val="af2"/>
                <w:color w:val="auto"/>
                <w:u w:val="none"/>
              </w:rPr>
              <w:t>ствий из известных на основе знаний и пра</w:t>
            </w:r>
            <w:r w:rsidRPr="005B3D20">
              <w:rPr>
                <w:rStyle w:val="af2"/>
                <w:color w:val="auto"/>
                <w:u w:val="none"/>
              </w:rPr>
              <w:t>к</w:t>
            </w:r>
            <w:r w:rsidRPr="005B3D20">
              <w:rPr>
                <w:rStyle w:val="af2"/>
                <w:color w:val="auto"/>
                <w:u w:val="none"/>
              </w:rPr>
              <w:t>тического опыта. Корректировка действий с учетом условий их выполнения.</w:t>
            </w:r>
          </w:p>
          <w:p w14:paraId="107997B5" w14:textId="0A40C878" w:rsidR="00BD0791" w:rsidRPr="005B3D20" w:rsidRDefault="00493558" w:rsidP="002D71B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</w:t>
            </w:r>
            <w:r w:rsidRPr="005B3D20">
              <w:rPr>
                <w:rStyle w:val="af2"/>
                <w:color w:val="auto"/>
                <w:u w:val="none"/>
              </w:rPr>
              <w:t>с</w:t>
            </w:r>
            <w:r w:rsidRPr="005B3D20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5B3D20" w:rsidRPr="005B3D20" w14:paraId="40202F60" w14:textId="77777777" w:rsidTr="00493558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6A07" w14:textId="560D68BD" w:rsidR="00493558" w:rsidRPr="005B3D20" w:rsidRDefault="00493558" w:rsidP="006A0E77">
            <w:pPr>
              <w:pStyle w:val="af3"/>
            </w:pPr>
            <w:r w:rsidRPr="005B3D20">
              <w:rPr>
                <w:lang w:val="en-US"/>
              </w:rPr>
              <w:lastRenderedPageBreak/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460" w14:textId="55EF8878" w:rsidR="00493558" w:rsidRPr="005B3D20" w:rsidRDefault="00493558" w:rsidP="006A0E77">
            <w:pPr>
              <w:pStyle w:val="af3"/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экск</w:t>
            </w:r>
            <w:r w:rsidRPr="005B3D20">
              <w:t>а</w:t>
            </w:r>
            <w:r w:rsidRPr="005B3D20">
              <w:t>ватора с ковшом вмест</w:t>
            </w:r>
            <w:r w:rsidRPr="005B3D20">
              <w:t>и</w:t>
            </w:r>
            <w:r w:rsidRPr="005B3D20">
              <w:t>мостью до 0,40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</w:t>
            </w:r>
            <w:r w:rsidRPr="005B3D20">
              <w:t>а</w:t>
            </w:r>
            <w:r w:rsidRPr="005B3D20">
              <w:t>щенного дополнительным (сменным) навесным р</w:t>
            </w:r>
            <w:r w:rsidRPr="005B3D20">
              <w:t>а</w:t>
            </w:r>
            <w:r w:rsidRPr="005B3D20">
              <w:t>бочим оборудованием при выполнении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CBCE" w14:textId="59155100" w:rsidR="00493558" w:rsidRPr="005B3D20" w:rsidRDefault="00493558" w:rsidP="00493558">
            <w:pPr>
              <w:pStyle w:val="af3"/>
              <w:jc w:val="center"/>
              <w:rPr>
                <w:lang w:val="en-US"/>
              </w:rPr>
            </w:pPr>
            <w:r w:rsidRPr="005B3D20">
              <w:rPr>
                <w:lang w:val="en-US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A78B" w14:textId="77777777" w:rsidR="007C655E" w:rsidRPr="005B3D20" w:rsidRDefault="002D71BC" w:rsidP="007C655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 xml:space="preserve">ванных работ экскаватором с ковшом </w:t>
            </w:r>
            <w:r w:rsidRPr="005B3D20">
              <w:t>до 0,40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</w:t>
            </w:r>
            <w:r w:rsidRPr="005B3D20">
              <w:t>н</w:t>
            </w:r>
            <w:r w:rsidRPr="005B3D20">
              <w:t>ным) навесным рабочим оборудованием с поддержанием исправного и работоспосо</w:t>
            </w:r>
            <w:r w:rsidRPr="005B3D20">
              <w:t>б</w:t>
            </w:r>
            <w:r w:rsidRPr="005B3D20">
              <w:t>ного состояния эксплуатируемых машин в рамках выполнения горно-капитальных р</w:t>
            </w:r>
            <w:r w:rsidRPr="005B3D20">
              <w:t>а</w:t>
            </w:r>
            <w:r w:rsidRPr="005B3D20">
              <w:t>бот</w:t>
            </w:r>
            <w:r w:rsidRPr="005B3D20">
              <w:rPr>
                <w:rStyle w:val="af2"/>
                <w:color w:val="auto"/>
                <w:u w:val="none"/>
              </w:rPr>
              <w:t xml:space="preserve">  под руководством с проявлением сам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>стоятельности только при решении хорошо известных задач или аналогичных им. Пл</w:t>
            </w:r>
            <w:r w:rsidRPr="005B3D20">
              <w:rPr>
                <w:rStyle w:val="af2"/>
                <w:color w:val="auto"/>
                <w:u w:val="none"/>
              </w:rPr>
              <w:t>а</w:t>
            </w:r>
            <w:r w:rsidRPr="005B3D20">
              <w:rPr>
                <w:rStyle w:val="af2"/>
                <w:color w:val="auto"/>
                <w:u w:val="none"/>
              </w:rPr>
              <w:t>нирование собственной деятельности, исх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 xml:space="preserve">дя из поставленной руководителем задачи. Индивидуальная ответственность. </w:t>
            </w:r>
          </w:p>
          <w:p w14:paraId="4DA4C890" w14:textId="77777777" w:rsidR="007C655E" w:rsidRPr="005B3D20" w:rsidRDefault="002D71BC" w:rsidP="007C655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Решение типовых практических задач при выполнении горно-капитальных работ. В</w:t>
            </w:r>
            <w:r w:rsidRPr="005B3D20">
              <w:rPr>
                <w:rStyle w:val="af2"/>
                <w:color w:val="auto"/>
                <w:u w:val="none"/>
              </w:rPr>
              <w:t>ы</w:t>
            </w:r>
            <w:r w:rsidRPr="005B3D20">
              <w:rPr>
                <w:rStyle w:val="af2"/>
                <w:color w:val="auto"/>
                <w:u w:val="none"/>
              </w:rPr>
              <w:t>бор способов действий из известных на о</w:t>
            </w:r>
            <w:r w:rsidRPr="005B3D20">
              <w:rPr>
                <w:rStyle w:val="af2"/>
                <w:color w:val="auto"/>
                <w:u w:val="none"/>
              </w:rPr>
              <w:t>с</w:t>
            </w:r>
            <w:r w:rsidRPr="005B3D20">
              <w:rPr>
                <w:rStyle w:val="af2"/>
                <w:color w:val="auto"/>
                <w:u w:val="none"/>
              </w:rPr>
              <w:t>нове знаний и практического опыта. Корре</w:t>
            </w:r>
            <w:r w:rsidRPr="005B3D20">
              <w:rPr>
                <w:rStyle w:val="af2"/>
                <w:color w:val="auto"/>
                <w:u w:val="none"/>
              </w:rPr>
              <w:t>к</w:t>
            </w:r>
            <w:r w:rsidRPr="005B3D20">
              <w:rPr>
                <w:rStyle w:val="af2"/>
                <w:color w:val="auto"/>
                <w:u w:val="none"/>
              </w:rPr>
              <w:t>тировка действий с учетом условий их в</w:t>
            </w:r>
            <w:r w:rsidRPr="005B3D20">
              <w:rPr>
                <w:rStyle w:val="af2"/>
                <w:color w:val="auto"/>
                <w:u w:val="none"/>
              </w:rPr>
              <w:t>ы</w:t>
            </w:r>
            <w:r w:rsidRPr="005B3D20">
              <w:rPr>
                <w:rStyle w:val="af2"/>
                <w:color w:val="auto"/>
                <w:u w:val="none"/>
              </w:rPr>
              <w:t xml:space="preserve">полнения. </w:t>
            </w:r>
          </w:p>
          <w:p w14:paraId="44926B03" w14:textId="45AF274F" w:rsidR="00493558" w:rsidRPr="005B3D20" w:rsidRDefault="002D71BC" w:rsidP="007C655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</w:t>
            </w:r>
            <w:r w:rsidRPr="005B3D20">
              <w:rPr>
                <w:rStyle w:val="af2"/>
                <w:color w:val="auto"/>
                <w:u w:val="none"/>
              </w:rPr>
              <w:t>с</w:t>
            </w:r>
            <w:r w:rsidRPr="005B3D20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5B3D20" w:rsidRPr="005B3D20" w14:paraId="2DD3FD2E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ABD22" w14:textId="6619519F" w:rsidR="00493558" w:rsidRPr="005B3D20" w:rsidRDefault="00493558" w:rsidP="006A0E77">
            <w:pPr>
              <w:pStyle w:val="af3"/>
            </w:pPr>
            <w:r w:rsidRPr="005B3D20"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B51F" w14:textId="6CAD9CA1" w:rsidR="00493558" w:rsidRPr="005B3D20" w:rsidRDefault="00493558" w:rsidP="006A0E77">
            <w:pPr>
              <w:pStyle w:val="af3"/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экск</w:t>
            </w:r>
            <w:r w:rsidRPr="005B3D20">
              <w:t>а</w:t>
            </w:r>
            <w:r w:rsidRPr="005B3D20">
              <w:t>ватора с ковшом емк</w:t>
            </w:r>
            <w:r w:rsidRPr="005B3D20">
              <w:t>о</w:t>
            </w:r>
            <w:r w:rsidRPr="005B3D20">
              <w:t>стью свыше 1,25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</w:t>
            </w:r>
            <w:r w:rsidRPr="005B3D20">
              <w:t>и</w:t>
            </w:r>
            <w:r w:rsidRPr="005B3D20">
              <w:t>тельным (сменным) навесным рабочим обор</w:t>
            </w:r>
            <w:r w:rsidRPr="005B3D20">
              <w:t>у</w:t>
            </w:r>
            <w:r w:rsidRPr="005B3D20">
              <w:t>дованием,  роторного эк</w:t>
            </w:r>
            <w:r w:rsidRPr="005B3D20">
              <w:t>с</w:t>
            </w:r>
            <w:r w:rsidRPr="005B3D20">
              <w:t>каватора  производител</w:t>
            </w:r>
            <w:r w:rsidRPr="005B3D20">
              <w:t>ь</w:t>
            </w:r>
            <w:r w:rsidRPr="005B3D20">
              <w:t>ностью  свыше 2500 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стро</w:t>
            </w:r>
            <w:r w:rsidRPr="005B3D20">
              <w:t>и</w:t>
            </w:r>
            <w:r w:rsidRPr="005B3D20">
              <w:t>тельных, монтажных и ремонтно-строительных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0BB9" w14:textId="21D15B99" w:rsidR="00493558" w:rsidRPr="005B3D20" w:rsidRDefault="00493558" w:rsidP="00493558">
            <w:pPr>
              <w:pStyle w:val="af3"/>
              <w:jc w:val="center"/>
              <w:rPr>
                <w:lang w:val="en-US"/>
              </w:rPr>
            </w:pPr>
            <w:r w:rsidRPr="005B3D20">
              <w:rPr>
                <w:lang w:val="en-US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5EA1" w14:textId="77756D87" w:rsidR="00493558" w:rsidRPr="005B3D20" w:rsidRDefault="00397FC8" w:rsidP="007C655E">
            <w:pPr>
              <w:pStyle w:val="af3"/>
              <w:spacing w:after="0"/>
            </w:pPr>
            <w:r w:rsidRPr="005B3D20">
              <w:t>Деятельность по выполнению механизир</w:t>
            </w:r>
            <w:r w:rsidRPr="005B3D20">
              <w:t>о</w:t>
            </w:r>
            <w:r w:rsidRPr="005B3D20">
              <w:t>ванных работ экскаватором с ковшом емк</w:t>
            </w:r>
            <w:r w:rsidRPr="005B3D20">
              <w:t>о</w:t>
            </w:r>
            <w:r w:rsidRPr="005B3D20">
              <w:t>стью свыше 1,25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</w:t>
            </w:r>
            <w:r w:rsidRPr="005B3D20">
              <w:t>и</w:t>
            </w:r>
            <w:r w:rsidRPr="005B3D20">
              <w:t>тельным (сменным) навесным рабочим об</w:t>
            </w:r>
            <w:r w:rsidRPr="005B3D20">
              <w:t>о</w:t>
            </w:r>
            <w:r w:rsidRPr="005B3D20">
              <w:t>рудованием,  роторного экскаватора  прои</w:t>
            </w:r>
            <w:r w:rsidRPr="005B3D20">
              <w:t>з</w:t>
            </w:r>
            <w:r w:rsidRPr="005B3D20">
              <w:t>водительностью  свыше 2500 м</w:t>
            </w:r>
            <w:r w:rsidRPr="005B3D20">
              <w:rPr>
                <w:vertAlign w:val="superscript"/>
              </w:rPr>
              <w:t>3</w:t>
            </w:r>
            <w:r w:rsidRPr="005B3D20">
              <w:t>/ч  при в</w:t>
            </w:r>
            <w:r w:rsidRPr="005B3D20">
              <w:t>ы</w:t>
            </w:r>
            <w:r w:rsidRPr="005B3D20">
              <w:t>полнении землеройно-транспортных работ в рамках монтажных и ремонтно-строительных работ с поддержанием и</w:t>
            </w:r>
            <w:r w:rsidRPr="005B3D20">
              <w:t>с</w:t>
            </w:r>
            <w:r w:rsidRPr="005B3D20">
              <w:t>правного и работоспособного состояния эк</w:t>
            </w:r>
            <w:r w:rsidRPr="005B3D20">
              <w:t>с</w:t>
            </w:r>
            <w:r w:rsidRPr="005B3D20">
              <w:t>плуатируемых машин под руководством, с</w:t>
            </w:r>
            <w:r w:rsidRPr="005B3D20">
              <w:t>о</w:t>
            </w:r>
            <w:r w:rsidRPr="005B3D20">
              <w:t>четающаяся с самостоятельностью при в</w:t>
            </w:r>
            <w:r w:rsidRPr="005B3D20">
              <w:t>ы</w:t>
            </w:r>
            <w:r w:rsidRPr="005B3D20">
              <w:t>боре путей ее осуществления из известных. Планирование собственной деятельности и/или деятельности других, исходя из п</w:t>
            </w:r>
            <w:r w:rsidRPr="005B3D20">
              <w:t>о</w:t>
            </w:r>
            <w:r w:rsidRPr="005B3D20">
              <w:t>ставленных задач. Наставничество. Отве</w:t>
            </w:r>
            <w:r w:rsidRPr="005B3D20">
              <w:t>т</w:t>
            </w:r>
            <w:r w:rsidRPr="005B3D20">
              <w:t>ственность за решение поставленных задач.</w:t>
            </w:r>
          </w:p>
          <w:p w14:paraId="31530B1C" w14:textId="0601C9C8" w:rsidR="00397FC8" w:rsidRPr="005B3D20" w:rsidRDefault="00397FC8" w:rsidP="007C655E">
            <w:pPr>
              <w:pStyle w:val="af3"/>
              <w:spacing w:after="0"/>
            </w:pPr>
            <w:r w:rsidRPr="005B3D20">
              <w:t>Деятельность, предполагающая решение различных типов практических задач</w:t>
            </w:r>
            <w:r w:rsidR="007C655E" w:rsidRPr="005B3D20">
              <w:t xml:space="preserve"> при </w:t>
            </w:r>
            <w:r w:rsidR="007C655E" w:rsidRPr="005B3D20">
              <w:lastRenderedPageBreak/>
              <w:t>выполнении землеройно-транспортных р</w:t>
            </w:r>
            <w:r w:rsidR="007C655E" w:rsidRPr="005B3D20">
              <w:t>а</w:t>
            </w:r>
            <w:r w:rsidR="007C655E" w:rsidRPr="005B3D20">
              <w:t>бот экскаватором</w:t>
            </w:r>
            <w:r w:rsidRPr="005B3D20">
              <w:t>, требующих самостоятел</w:t>
            </w:r>
            <w:r w:rsidRPr="005B3D20">
              <w:t>ь</w:t>
            </w:r>
            <w:r w:rsidRPr="005B3D20">
              <w:t>ного анализа рабочей ситуации и ее предск</w:t>
            </w:r>
            <w:r w:rsidRPr="005B3D20">
              <w:t>а</w:t>
            </w:r>
            <w:r w:rsidRPr="005B3D20">
              <w:t>зуемых изменений. Выбор путей осущест</w:t>
            </w:r>
            <w:r w:rsidRPr="005B3D20">
              <w:t>в</w:t>
            </w:r>
            <w:r w:rsidRPr="005B3D20">
              <w:t>ления деятельности из известных. Текущий и итоговый контроль, оценка и коррекция де</w:t>
            </w:r>
            <w:r w:rsidRPr="005B3D20">
              <w:t>я</w:t>
            </w:r>
            <w:r w:rsidRPr="005B3D20">
              <w:t>тельности.</w:t>
            </w:r>
          </w:p>
          <w:p w14:paraId="5C11B184" w14:textId="5EC001B5" w:rsidR="00397FC8" w:rsidRPr="005B3D20" w:rsidRDefault="00397FC8" w:rsidP="007C655E">
            <w:pPr>
              <w:pStyle w:val="af3"/>
              <w:spacing w:after="0"/>
            </w:pPr>
            <w:r w:rsidRPr="005B3D20">
              <w:t>Применение профессиональных знаний и информации, их получение в процессе пр</w:t>
            </w:r>
            <w:r w:rsidRPr="005B3D20">
              <w:t>о</w:t>
            </w:r>
            <w:r w:rsidRPr="005B3D20">
              <w:t>фессионального образования и практическ</w:t>
            </w:r>
            <w:r w:rsidRPr="005B3D20">
              <w:t>о</w:t>
            </w:r>
            <w:r w:rsidRPr="005B3D20">
              <w:t>го профессионального опыта.</w:t>
            </w:r>
          </w:p>
        </w:tc>
      </w:tr>
      <w:tr w:rsidR="005B3D20" w:rsidRPr="005B3D20" w14:paraId="050FDBF7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C569" w14:textId="59DDF7FA" w:rsidR="00493558" w:rsidRPr="005B3D20" w:rsidRDefault="00493558" w:rsidP="006A0E77">
            <w:pPr>
              <w:pStyle w:val="af3"/>
              <w:rPr>
                <w:lang w:val="en-US"/>
              </w:rPr>
            </w:pPr>
            <w:r w:rsidRPr="005B3D20">
              <w:rPr>
                <w:lang w:val="en-US"/>
              </w:rPr>
              <w:lastRenderedPageBreak/>
              <w:t>D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FCA6" w14:textId="1A3EDEB7" w:rsidR="00493558" w:rsidRPr="005B3D20" w:rsidRDefault="00493558" w:rsidP="006A0E77">
            <w:pPr>
              <w:pStyle w:val="af3"/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одн</w:t>
            </w:r>
            <w:r w:rsidRPr="005B3D20">
              <w:t>о</w:t>
            </w:r>
            <w:r w:rsidRPr="005B3D20">
              <w:t>ковшового экскаватора с ковшом вместимостью от 0,4 до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</w:t>
            </w:r>
            <w:r w:rsidRPr="005B3D20">
              <w:t>о</w:t>
            </w:r>
            <w:r w:rsidRPr="005B3D20">
              <w:t>го дополнительным (сменным) навесным р</w:t>
            </w:r>
            <w:r w:rsidRPr="005B3D20">
              <w:t>а</w:t>
            </w:r>
            <w:r w:rsidRPr="005B3D20">
              <w:t>бочим оборудованием, экскаватора с удлиненным оборудованием (прямая лопата) с ковшом вмест</w:t>
            </w:r>
            <w:r w:rsidRPr="005B3D20">
              <w:t>и</w:t>
            </w:r>
            <w:r w:rsidRPr="005B3D20">
              <w:t>мостью до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</w:t>
            </w:r>
            <w:r w:rsidRPr="005B3D20">
              <w:t>о</w:t>
            </w:r>
            <w:r w:rsidRPr="005B3D20">
              <w:t>ковшового цепного экск</w:t>
            </w:r>
            <w:r w:rsidRPr="005B3D20">
              <w:t>а</w:t>
            </w:r>
            <w:r w:rsidRPr="005B3D20">
              <w:t>ватора с теоретической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многоковшов</w:t>
            </w:r>
            <w:r w:rsidRPr="005B3D20">
              <w:t>о</w:t>
            </w:r>
            <w:r w:rsidRPr="005B3D20">
              <w:t>го экскаватора специал</w:t>
            </w:r>
            <w:r w:rsidRPr="005B3D20">
              <w:t>ь</w:t>
            </w:r>
            <w:r w:rsidRPr="005B3D20">
              <w:t>ной конструкции для с</w:t>
            </w:r>
            <w:r w:rsidRPr="005B3D20">
              <w:t>е</w:t>
            </w:r>
            <w:r w:rsidRPr="005B3D20">
              <w:t>лективной выемки слоев горной массы, барабанной усреднительно-погрузочной машины при выполнении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4C49" w14:textId="77B3B3F3" w:rsidR="00493558" w:rsidRPr="005B3D20" w:rsidRDefault="00493558" w:rsidP="00493558">
            <w:pPr>
              <w:pStyle w:val="af3"/>
              <w:jc w:val="center"/>
              <w:rPr>
                <w:lang w:val="en-US"/>
              </w:rPr>
            </w:pPr>
            <w:r w:rsidRPr="005B3D20">
              <w:rPr>
                <w:lang w:val="en-US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C7FA" w14:textId="4B6B7A99" w:rsidR="007C655E" w:rsidRPr="005B3D20" w:rsidRDefault="007C655E" w:rsidP="007C655E">
            <w:pPr>
              <w:pStyle w:val="af3"/>
              <w:spacing w:after="0"/>
            </w:pPr>
            <w:r w:rsidRPr="005B3D20">
              <w:t>Деятельность по выполнению механизир</w:t>
            </w:r>
            <w:r w:rsidRPr="005B3D20">
              <w:t>о</w:t>
            </w:r>
            <w:r w:rsidRPr="005B3D20">
              <w:t>ванных работ экскаватором с ковшом вм</w:t>
            </w:r>
            <w:r w:rsidRPr="005B3D20">
              <w:t>е</w:t>
            </w:r>
            <w:r w:rsidRPr="005B3D20">
              <w:t>стимостью от 0,4 до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(сменным) навесным раб</w:t>
            </w:r>
            <w:r w:rsidRPr="005B3D20">
              <w:t>о</w:t>
            </w:r>
            <w:r w:rsidRPr="005B3D20">
              <w:t>чим оборудованием, экскаватором с удл</w:t>
            </w:r>
            <w:r w:rsidRPr="005B3D20">
              <w:t>и</w:t>
            </w:r>
            <w:r w:rsidRPr="005B3D20">
              <w:t>ненным оборудованием (прямая лопата) с ковшом вместимостью до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</w:t>
            </w:r>
            <w:r w:rsidRPr="005B3D20">
              <w:t>в</w:t>
            </w:r>
            <w:r w:rsidRPr="005B3D20">
              <w:t>шовым цепным экскаватором с теоретич</w:t>
            </w:r>
            <w:r w:rsidRPr="005B3D20">
              <w:t>е</w:t>
            </w:r>
            <w:r w:rsidRPr="005B3D20">
              <w:t>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многоковшовым экскаватором специальной конструкции для селективной выемки слоев горной массы, барабанной усреднительно-погрузочной машиной с поддержанием и</w:t>
            </w:r>
            <w:r w:rsidRPr="005B3D20">
              <w:t>с</w:t>
            </w:r>
            <w:r w:rsidRPr="005B3D20">
              <w:t>правного и работоспособного состояния эк</w:t>
            </w:r>
            <w:r w:rsidRPr="005B3D20">
              <w:t>с</w:t>
            </w:r>
            <w:r w:rsidRPr="005B3D20">
              <w:t>плуатируемых машин при выполнении го</w:t>
            </w:r>
            <w:r w:rsidRPr="005B3D20">
              <w:t>р</w:t>
            </w:r>
            <w:r w:rsidRPr="005B3D20">
              <w:t>но-капитальных работ под руководством, сочетающаяся с самостоятельностью при выборе путей ее осуществления из извес</w:t>
            </w:r>
            <w:r w:rsidRPr="005B3D20">
              <w:t>т</w:t>
            </w:r>
            <w:r w:rsidRPr="005B3D20">
              <w:t>ных. Планирование собственной деятельн</w:t>
            </w:r>
            <w:r w:rsidRPr="005B3D20">
              <w:t>о</w:t>
            </w:r>
            <w:r w:rsidRPr="005B3D20">
              <w:t>сти и/или деятельности других, исходя из поставленных задач. Наставничество. Отве</w:t>
            </w:r>
            <w:r w:rsidRPr="005B3D20">
              <w:t>т</w:t>
            </w:r>
            <w:r w:rsidRPr="005B3D20">
              <w:t>ственность за решение поставленных задач.</w:t>
            </w:r>
          </w:p>
          <w:p w14:paraId="56629584" w14:textId="1414F55E" w:rsidR="007C655E" w:rsidRPr="005B3D20" w:rsidRDefault="007C655E" w:rsidP="007C655E">
            <w:pPr>
              <w:pStyle w:val="af3"/>
              <w:spacing w:after="0"/>
            </w:pPr>
            <w:r w:rsidRPr="005B3D20">
              <w:t>Деятельность, предполагающая решение различных типов практических задач при выполнении горно-капитальных работ экск</w:t>
            </w:r>
            <w:r w:rsidRPr="005B3D20">
              <w:t>а</w:t>
            </w:r>
            <w:r w:rsidRPr="005B3D20">
              <w:t>ватором, требующих самостоятельного ан</w:t>
            </w:r>
            <w:r w:rsidRPr="005B3D20">
              <w:t>а</w:t>
            </w:r>
            <w:r w:rsidRPr="005B3D20">
              <w:t>лиза рабочей ситуации и ее предсказуемых изменений. Выбор путей осуществления де</w:t>
            </w:r>
            <w:r w:rsidRPr="005B3D20">
              <w:t>я</w:t>
            </w:r>
            <w:r w:rsidRPr="005B3D20">
              <w:t>тельности из известных. Текущий и итог</w:t>
            </w:r>
            <w:r w:rsidRPr="005B3D20">
              <w:t>о</w:t>
            </w:r>
            <w:r w:rsidRPr="005B3D20">
              <w:t>вый контроль, оценка и коррекция деятел</w:t>
            </w:r>
            <w:r w:rsidRPr="005B3D20">
              <w:t>ь</w:t>
            </w:r>
            <w:r w:rsidRPr="005B3D20">
              <w:t>ности.</w:t>
            </w:r>
          </w:p>
          <w:p w14:paraId="23B58083" w14:textId="1F0EBEAC" w:rsidR="00493558" w:rsidRPr="005B3D20" w:rsidRDefault="007C655E" w:rsidP="007C655E">
            <w:pPr>
              <w:pStyle w:val="af3"/>
            </w:pPr>
            <w:r w:rsidRPr="005B3D20">
              <w:t>Применение профессиональных знаний и информации, их получение в процессе пр</w:t>
            </w:r>
            <w:r w:rsidRPr="005B3D20">
              <w:t>о</w:t>
            </w:r>
            <w:r w:rsidRPr="005B3D20">
              <w:t>фессионального образования и практическ</w:t>
            </w:r>
            <w:r w:rsidRPr="005B3D20">
              <w:t>о</w:t>
            </w:r>
            <w:r w:rsidRPr="005B3D20">
              <w:t>го профессионального опыта.</w:t>
            </w:r>
          </w:p>
        </w:tc>
      </w:tr>
      <w:tr w:rsidR="005B3D20" w:rsidRPr="005B3D20" w14:paraId="37F70461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A850" w14:textId="36560F24" w:rsidR="00493558" w:rsidRPr="005B3D20" w:rsidRDefault="00493558" w:rsidP="006A0E77">
            <w:pPr>
              <w:pStyle w:val="af3"/>
              <w:rPr>
                <w:lang w:val="en-US"/>
              </w:rPr>
            </w:pPr>
            <w:r w:rsidRPr="005B3D20">
              <w:rPr>
                <w:lang w:val="en-US"/>
              </w:rPr>
              <w:t>E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DB4F" w14:textId="406004AB" w:rsidR="00493558" w:rsidRPr="005B3D20" w:rsidRDefault="00493558" w:rsidP="006A0E77">
            <w:pPr>
              <w:pStyle w:val="af3"/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р</w:t>
            </w:r>
            <w:r w:rsidRPr="005B3D20">
              <w:t>о</w:t>
            </w:r>
            <w:r w:rsidRPr="005B3D20">
              <w:lastRenderedPageBreak/>
              <w:t>торного экскаватора с теоретической производ</w:t>
            </w:r>
            <w:r w:rsidRPr="005B3D20">
              <w:t>и</w:t>
            </w:r>
            <w:r w:rsidRPr="005B3D20">
              <w:t>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штабелирующе-заборной машины роторного типа при выполнении 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1BCC" w14:textId="440B7A65" w:rsidR="00493558" w:rsidRPr="005B3D20" w:rsidRDefault="00493558" w:rsidP="00493558">
            <w:pPr>
              <w:pStyle w:val="af3"/>
              <w:jc w:val="center"/>
              <w:rPr>
                <w:lang w:val="en-US"/>
              </w:rPr>
            </w:pPr>
            <w:r w:rsidRPr="005B3D20">
              <w:rPr>
                <w:lang w:val="en-US"/>
              </w:rPr>
              <w:lastRenderedPageBreak/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0F59" w14:textId="41E2540D" w:rsidR="007C655E" w:rsidRPr="005B3D20" w:rsidRDefault="007C655E" w:rsidP="007C655E">
            <w:pPr>
              <w:pStyle w:val="af3"/>
              <w:spacing w:after="0"/>
            </w:pPr>
            <w:r w:rsidRPr="005B3D20">
              <w:t>Деятельность по выполнению механизир</w:t>
            </w:r>
            <w:r w:rsidRPr="005B3D20">
              <w:t>о</w:t>
            </w:r>
            <w:r w:rsidRPr="005B3D20">
              <w:t>ванных работ экскаватором с теоретической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штаб</w:t>
            </w:r>
            <w:r w:rsidRPr="005B3D20">
              <w:t>е</w:t>
            </w:r>
            <w:r w:rsidRPr="005B3D20">
              <w:lastRenderedPageBreak/>
              <w:t>лирующе-заборной машиной роторного типа с поддержанием исправного и работоспосо</w:t>
            </w:r>
            <w:r w:rsidRPr="005B3D20">
              <w:t>б</w:t>
            </w:r>
            <w:r w:rsidRPr="005B3D20">
              <w:t>ного состояния эксплуатируемых машин при выполнении горно-капитальных работ под руководством, сочетающаяся с самосто</w:t>
            </w:r>
            <w:r w:rsidRPr="005B3D20">
              <w:t>я</w:t>
            </w:r>
            <w:r w:rsidRPr="005B3D20">
              <w:t>тельностью при выборе путей ее осущест</w:t>
            </w:r>
            <w:r w:rsidRPr="005B3D20">
              <w:t>в</w:t>
            </w:r>
            <w:r w:rsidRPr="005B3D20">
              <w:t>ления из известных. Планирование со</w:t>
            </w:r>
            <w:r w:rsidRPr="005B3D20">
              <w:t>б</w:t>
            </w:r>
            <w:r w:rsidRPr="005B3D20">
              <w:t>ственной деятельности и/или деятельности других, исходя из поставленных задач. Наставничество. Ответственность за реш</w:t>
            </w:r>
            <w:r w:rsidRPr="005B3D20">
              <w:t>е</w:t>
            </w:r>
            <w:r w:rsidRPr="005B3D20">
              <w:t>ние поставленных задач.</w:t>
            </w:r>
          </w:p>
          <w:p w14:paraId="723987BF" w14:textId="77777777" w:rsidR="007C655E" w:rsidRPr="005B3D20" w:rsidRDefault="007C655E" w:rsidP="007C655E">
            <w:pPr>
              <w:pStyle w:val="af3"/>
              <w:spacing w:after="0"/>
            </w:pPr>
            <w:r w:rsidRPr="005B3D20">
              <w:t>Деятельность, предполагающая решение различных типов практических задач при выполнении горно-капитальных работ экск</w:t>
            </w:r>
            <w:r w:rsidRPr="005B3D20">
              <w:t>а</w:t>
            </w:r>
            <w:r w:rsidRPr="005B3D20">
              <w:t>ватором, требующих самостоятельного ан</w:t>
            </w:r>
            <w:r w:rsidRPr="005B3D20">
              <w:t>а</w:t>
            </w:r>
            <w:r w:rsidRPr="005B3D20">
              <w:t>лиза рабочей ситуации и ее предсказуемых изменений. Выбор путей осуществления де</w:t>
            </w:r>
            <w:r w:rsidRPr="005B3D20">
              <w:t>я</w:t>
            </w:r>
            <w:r w:rsidRPr="005B3D20">
              <w:t>тельности из известных. Текущий и итог</w:t>
            </w:r>
            <w:r w:rsidRPr="005B3D20">
              <w:t>о</w:t>
            </w:r>
            <w:r w:rsidRPr="005B3D20">
              <w:t>вый контроль, оценка и коррекция деятел</w:t>
            </w:r>
            <w:r w:rsidRPr="005B3D20">
              <w:t>ь</w:t>
            </w:r>
            <w:r w:rsidRPr="005B3D20">
              <w:t>ности.</w:t>
            </w:r>
          </w:p>
          <w:p w14:paraId="2C40407F" w14:textId="24198FFE" w:rsidR="00493558" w:rsidRPr="005B3D20" w:rsidRDefault="007C655E" w:rsidP="007C655E">
            <w:pPr>
              <w:pStyle w:val="af3"/>
            </w:pPr>
            <w:r w:rsidRPr="005B3D20">
              <w:t>Применение профессиональных знаний и информации, их получение в процессе пр</w:t>
            </w:r>
            <w:r w:rsidRPr="005B3D20">
              <w:t>о</w:t>
            </w:r>
            <w:r w:rsidRPr="005B3D20">
              <w:t>фессионального образования и практическ</w:t>
            </w:r>
            <w:r w:rsidRPr="005B3D20">
              <w:t>о</w:t>
            </w:r>
            <w:r w:rsidRPr="005B3D20">
              <w:t>го профессионального опыта.</w:t>
            </w:r>
          </w:p>
        </w:tc>
      </w:tr>
      <w:tr w:rsidR="005B3D20" w:rsidRPr="005B3D20" w14:paraId="7131F08D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35E9" w14:textId="1E8F99A5" w:rsidR="00493558" w:rsidRPr="005B3D20" w:rsidRDefault="00493558" w:rsidP="006A0E77">
            <w:pPr>
              <w:pStyle w:val="af3"/>
              <w:rPr>
                <w:lang w:val="en-US"/>
              </w:rPr>
            </w:pPr>
            <w:r w:rsidRPr="005B3D20">
              <w:rPr>
                <w:lang w:val="en-US"/>
              </w:rPr>
              <w:lastRenderedPageBreak/>
              <w:t>F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0902" w14:textId="554FDBD4" w:rsidR="00493558" w:rsidRPr="005B3D20" w:rsidRDefault="00493558" w:rsidP="006A0E77">
            <w:pPr>
              <w:pStyle w:val="af3"/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одн</w:t>
            </w:r>
            <w:r w:rsidRPr="005B3D20">
              <w:t>о</w:t>
            </w:r>
            <w:r w:rsidRPr="005B3D20">
              <w:t>ковшового экскаватора с ковшом вместимостью  свыше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</w:t>
            </w:r>
            <w:r w:rsidRPr="005B3D20">
              <w:t>н</w:t>
            </w:r>
            <w:r w:rsidRPr="005B3D20">
              <w:t>ного дополнительным (сменным) навесным р</w:t>
            </w:r>
            <w:r w:rsidRPr="005B3D20">
              <w:t>а</w:t>
            </w:r>
            <w:r w:rsidRPr="005B3D20">
              <w:t>бочим оборудованием, экскаватора с удлиненным оборудованием (прямая лопата) с ковшом вмест</w:t>
            </w:r>
            <w:r w:rsidRPr="005B3D20">
              <w:t>и</w:t>
            </w:r>
            <w:r w:rsidRPr="005B3D20">
              <w:t>мостью свыше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цепного экскаватора с теоретич</w:t>
            </w:r>
            <w:r w:rsidRPr="005B3D20">
              <w:t>е</w:t>
            </w:r>
            <w:r w:rsidRPr="005B3D20">
              <w:t>ской производительн</w:t>
            </w:r>
            <w:r w:rsidRPr="005B3D20">
              <w:t>о</w:t>
            </w:r>
            <w:r w:rsidRPr="005B3D20">
              <w:t>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51A3" w14:textId="07635E1F" w:rsidR="00493558" w:rsidRPr="005B3D20" w:rsidRDefault="00493558" w:rsidP="00493558">
            <w:pPr>
              <w:pStyle w:val="af3"/>
              <w:jc w:val="center"/>
              <w:rPr>
                <w:lang w:val="en-US"/>
              </w:rPr>
            </w:pPr>
            <w:r w:rsidRPr="005B3D20">
              <w:rPr>
                <w:lang w:val="en-US"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5387" w14:textId="6570B542" w:rsidR="00493558" w:rsidRPr="005B3D20" w:rsidRDefault="00265145" w:rsidP="00265145">
            <w:pPr>
              <w:pStyle w:val="af3"/>
              <w:spacing w:after="0"/>
            </w:pPr>
            <w:r w:rsidRPr="005B3D20">
              <w:t>Самостоятельная деятельность по выполн</w:t>
            </w:r>
            <w:r w:rsidRPr="005B3D20">
              <w:t>е</w:t>
            </w:r>
            <w:r w:rsidRPr="005B3D20">
              <w:t>нию механизированных работ  с помощью экскаватора с ковшом вместимостью  свыше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(сменным) навесным рабочим оборудован</w:t>
            </w:r>
            <w:r w:rsidRPr="005B3D20">
              <w:t>и</w:t>
            </w:r>
            <w:r w:rsidRPr="005B3D20">
              <w:t>ем, экскаватора с удлиненным оборудован</w:t>
            </w:r>
            <w:r w:rsidRPr="005B3D20">
              <w:t>и</w:t>
            </w:r>
            <w:r w:rsidRPr="005B3D20">
              <w:t>ем (прямая лопата) с ковшом вместимостью свыше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цепного эк</w:t>
            </w:r>
            <w:r w:rsidRPr="005B3D20">
              <w:t>с</w:t>
            </w:r>
            <w:r w:rsidRPr="005B3D20">
              <w:t>каватора с теоретической производительн</w:t>
            </w:r>
            <w:r w:rsidRPr="005B3D20">
              <w:t>о</w:t>
            </w:r>
            <w:r w:rsidRPr="005B3D20">
              <w:t>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  с поддержанием и</w:t>
            </w:r>
            <w:r w:rsidRPr="005B3D20">
              <w:t>с</w:t>
            </w:r>
            <w:r w:rsidRPr="005B3D20">
              <w:t>правного и работоспособного состояния эк</w:t>
            </w:r>
            <w:r w:rsidRPr="005B3D20">
              <w:t>с</w:t>
            </w:r>
            <w:r w:rsidRPr="005B3D20">
              <w:t>плуатируемых машин при выполнении го</w:t>
            </w:r>
            <w:r w:rsidRPr="005B3D20">
              <w:t>р</w:t>
            </w:r>
            <w:r w:rsidRPr="005B3D20">
              <w:t>но-капитальных работ. Постановка задач в рамках подразделения. Участие в управл</w:t>
            </w:r>
            <w:r w:rsidRPr="005B3D20">
              <w:t>е</w:t>
            </w:r>
            <w:r w:rsidRPr="005B3D20">
              <w:t>нии выполнением поставленных  задач в рамках подразделения. Ответственность за результат выполнения работ на уровне по</w:t>
            </w:r>
            <w:r w:rsidRPr="005B3D20">
              <w:t>д</w:t>
            </w:r>
            <w:r w:rsidRPr="005B3D20">
              <w:t xml:space="preserve">разделения. </w:t>
            </w:r>
          </w:p>
          <w:p w14:paraId="22B134B2" w14:textId="2FE68DBA" w:rsidR="00265145" w:rsidRPr="005B3D20" w:rsidRDefault="00265145" w:rsidP="00265145">
            <w:pPr>
              <w:pStyle w:val="af3"/>
              <w:spacing w:after="0"/>
            </w:pPr>
            <w:r w:rsidRPr="005B3D20">
              <w:t>Деятельность, предполагающая решение практических задач при выполнении горно-капитальных работ с помощью экскаватор</w:t>
            </w:r>
            <w:r w:rsidRPr="005B3D20">
              <w:t>а</w:t>
            </w:r>
            <w:r w:rsidRPr="005B3D20">
              <w:t>на основе выбора способов решения в ра</w:t>
            </w:r>
            <w:r w:rsidRPr="005B3D20">
              <w:t>з</w:t>
            </w:r>
            <w:r w:rsidRPr="005B3D20">
              <w:t>личных условиях рабочей ситуации. Тек</w:t>
            </w:r>
            <w:r w:rsidRPr="005B3D20">
              <w:t>у</w:t>
            </w:r>
            <w:r w:rsidRPr="005B3D20">
              <w:t>щий и итоговый контроль, оценка и корре</w:t>
            </w:r>
            <w:r w:rsidRPr="005B3D20">
              <w:t>к</w:t>
            </w:r>
            <w:r w:rsidRPr="005B3D20">
              <w:t>ция деятельности.</w:t>
            </w:r>
          </w:p>
          <w:p w14:paraId="4A9FD818" w14:textId="76B2BD57" w:rsidR="00265145" w:rsidRPr="005B3D20" w:rsidRDefault="00265145" w:rsidP="00265145">
            <w:pPr>
              <w:pStyle w:val="af3"/>
              <w:spacing w:after="0"/>
            </w:pPr>
            <w:r w:rsidRPr="005B3D20">
              <w:lastRenderedPageBreak/>
              <w:t>Применение профессиональных знаний, п</w:t>
            </w:r>
            <w:r w:rsidRPr="005B3D20">
              <w:t>о</w:t>
            </w:r>
            <w:r w:rsidRPr="005B3D20">
              <w:t>лученных в процессе профессионального о</w:t>
            </w:r>
            <w:r w:rsidRPr="005B3D20">
              <w:t>б</w:t>
            </w:r>
            <w:r w:rsidRPr="005B3D20">
              <w:t>разования и практического профессионал</w:t>
            </w:r>
            <w:r w:rsidRPr="005B3D20">
              <w:t>ь</w:t>
            </w:r>
            <w:r w:rsidRPr="005B3D20">
              <w:t>ного опыта. Самостоятельный поиск инфо</w:t>
            </w:r>
            <w:r w:rsidRPr="005B3D20">
              <w:t>р</w:t>
            </w:r>
            <w:r w:rsidRPr="005B3D20">
              <w:t>мации, необходимой для решения поста</w:t>
            </w:r>
            <w:r w:rsidRPr="005B3D20">
              <w:t>в</w:t>
            </w:r>
            <w:r w:rsidRPr="005B3D20">
              <w:t>ленных профессиональных задач.</w:t>
            </w:r>
          </w:p>
        </w:tc>
      </w:tr>
      <w:tr w:rsidR="005B3D20" w:rsidRPr="005B3D20" w14:paraId="278B6E0A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552F" w14:textId="033F5CF2" w:rsidR="00493558" w:rsidRPr="005B3D20" w:rsidRDefault="00493558" w:rsidP="006A0E77">
            <w:pPr>
              <w:pStyle w:val="af3"/>
            </w:pPr>
            <w:r w:rsidRPr="005B3D20">
              <w:rPr>
                <w:lang w:val="en-US"/>
              </w:rPr>
              <w:lastRenderedPageBreak/>
              <w:t>G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C7B7" w14:textId="58AAF5EA" w:rsidR="00493558" w:rsidRPr="005B3D20" w:rsidRDefault="00493558" w:rsidP="006A0E77">
            <w:pPr>
              <w:pStyle w:val="af3"/>
            </w:pPr>
            <w:r w:rsidRPr="005B3D20">
              <w:t>Производственная эк</w:t>
            </w:r>
            <w:r w:rsidRPr="005B3D20">
              <w:t>с</w:t>
            </w:r>
            <w:r w:rsidRPr="005B3D20">
              <w:t>плуатация и поддержание работоспособности р</w:t>
            </w:r>
            <w:r w:rsidRPr="005B3D20">
              <w:t>о</w:t>
            </w:r>
            <w:r w:rsidRPr="005B3D20">
              <w:t>торного экскаватора с теоретической производ</w:t>
            </w:r>
            <w:r w:rsidRPr="005B3D20">
              <w:t>и</w:t>
            </w:r>
            <w:r w:rsidRPr="005B3D20">
              <w:t>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7094" w14:textId="0A1E6E2F" w:rsidR="00493558" w:rsidRPr="005B3D20" w:rsidRDefault="00493558" w:rsidP="00493558">
            <w:pPr>
              <w:pStyle w:val="af3"/>
              <w:jc w:val="center"/>
              <w:rPr>
                <w:lang w:val="en-US"/>
              </w:rPr>
            </w:pPr>
            <w:r w:rsidRPr="005B3D20">
              <w:rPr>
                <w:lang w:val="en-US"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AD4F" w14:textId="056CDAE1" w:rsidR="00265145" w:rsidRPr="005B3D20" w:rsidRDefault="00265145" w:rsidP="00265145">
            <w:pPr>
              <w:pStyle w:val="af3"/>
              <w:spacing w:after="0"/>
            </w:pPr>
            <w:r w:rsidRPr="005B3D20">
              <w:t>Самостоятельная деятельность по выполн</w:t>
            </w:r>
            <w:r w:rsidRPr="005B3D20">
              <w:t>е</w:t>
            </w:r>
            <w:r w:rsidRPr="005B3D20">
              <w:t>нию механизированных работ с помощью экскаватора с теоретической производител</w:t>
            </w:r>
            <w:r w:rsidRPr="005B3D20">
              <w:t>ь</w:t>
            </w:r>
            <w:r w:rsidRPr="005B3D20">
              <w:t>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с поддержанием и</w:t>
            </w:r>
            <w:r w:rsidRPr="005B3D20">
              <w:t>с</w:t>
            </w:r>
            <w:r w:rsidRPr="005B3D20">
              <w:t>правного и работоспособного состояния при выполнении горно-капитальных работ. П</w:t>
            </w:r>
            <w:r w:rsidRPr="005B3D20">
              <w:t>о</w:t>
            </w:r>
            <w:r w:rsidRPr="005B3D20">
              <w:t>становка задач в рамках подразделения. Уч</w:t>
            </w:r>
            <w:r w:rsidRPr="005B3D20">
              <w:t>а</w:t>
            </w:r>
            <w:r w:rsidRPr="005B3D20">
              <w:t>стие в управлении выполнением поставле</w:t>
            </w:r>
            <w:r w:rsidRPr="005B3D20">
              <w:t>н</w:t>
            </w:r>
            <w:r w:rsidRPr="005B3D20">
              <w:t>ных  задач в рамках подразделения. Отве</w:t>
            </w:r>
            <w:r w:rsidRPr="005B3D20">
              <w:t>т</w:t>
            </w:r>
            <w:r w:rsidRPr="005B3D20">
              <w:t xml:space="preserve">ственность за результат выполнения работ на уровне подразделения. </w:t>
            </w:r>
          </w:p>
          <w:p w14:paraId="7883A628" w14:textId="3C159978" w:rsidR="00265145" w:rsidRPr="005B3D20" w:rsidRDefault="00265145" w:rsidP="00265145">
            <w:pPr>
              <w:pStyle w:val="af3"/>
              <w:spacing w:after="0"/>
            </w:pPr>
            <w:r w:rsidRPr="005B3D20">
              <w:t>Деятельность, предполагающая решение практических задач при выполнении горно-капитальных работ с помощью экскаватор</w:t>
            </w:r>
            <w:r w:rsidRPr="005B3D20">
              <w:t>а</w:t>
            </w:r>
            <w:r w:rsidRPr="005B3D20">
              <w:t>на основе выбора способов решения в ра</w:t>
            </w:r>
            <w:r w:rsidRPr="005B3D20">
              <w:t>з</w:t>
            </w:r>
            <w:r w:rsidRPr="005B3D20">
              <w:t>личных условиях рабочей ситуации. Тек</w:t>
            </w:r>
            <w:r w:rsidRPr="005B3D20">
              <w:t>у</w:t>
            </w:r>
            <w:r w:rsidRPr="005B3D20">
              <w:t>щий и итоговый контроль, оценка и корре</w:t>
            </w:r>
            <w:r w:rsidRPr="005B3D20">
              <w:t>к</w:t>
            </w:r>
            <w:r w:rsidRPr="005B3D20">
              <w:t>ция деятельности.</w:t>
            </w:r>
          </w:p>
          <w:p w14:paraId="61EBA0F9" w14:textId="6D8A5366" w:rsidR="00493558" w:rsidRPr="005B3D20" w:rsidRDefault="00265145" w:rsidP="00265145">
            <w:pPr>
              <w:pStyle w:val="af3"/>
              <w:spacing w:after="0"/>
            </w:pPr>
            <w:r w:rsidRPr="005B3D20">
              <w:t>Применение профессиональных знаний, п</w:t>
            </w:r>
            <w:r w:rsidRPr="005B3D20">
              <w:t>о</w:t>
            </w:r>
            <w:r w:rsidRPr="005B3D20">
              <w:t>лученных в процессе профессионального о</w:t>
            </w:r>
            <w:r w:rsidRPr="005B3D20">
              <w:t>б</w:t>
            </w:r>
            <w:r w:rsidRPr="005B3D20">
              <w:t>разования и практического профессионал</w:t>
            </w:r>
            <w:r w:rsidRPr="005B3D20">
              <w:t>ь</w:t>
            </w:r>
            <w:r w:rsidRPr="005B3D20">
              <w:t>ного опыта. Самостоятельный поиск инфо</w:t>
            </w:r>
            <w:r w:rsidRPr="005B3D20">
              <w:t>р</w:t>
            </w:r>
            <w:r w:rsidRPr="005B3D20">
              <w:t>мации, необходимой для решения поста</w:t>
            </w:r>
            <w:r w:rsidRPr="005B3D20">
              <w:t>в</w:t>
            </w:r>
            <w:r w:rsidRPr="005B3D20">
              <w:t>ленных профессиональных задач.</w:t>
            </w:r>
          </w:p>
        </w:tc>
      </w:tr>
    </w:tbl>
    <w:p w14:paraId="2B093998" w14:textId="77777777" w:rsidR="005B19A7" w:rsidRPr="005B3D20" w:rsidRDefault="004F0DBC" w:rsidP="00255D48">
      <w:pPr>
        <w:pStyle w:val="3"/>
      </w:pPr>
      <w:bookmarkStart w:id="5" w:name="_Toc21273938"/>
      <w:r w:rsidRPr="005B3D20">
        <w:t>2</w:t>
      </w:r>
      <w:r w:rsidR="00465D52" w:rsidRPr="005B3D20">
        <w:t>.</w:t>
      </w:r>
      <w:r w:rsidR="00255D48" w:rsidRPr="005B3D20">
        <w:t>1.</w:t>
      </w:r>
      <w:r w:rsidR="005B19A7" w:rsidRPr="005B3D20">
        <w:t>3. Описание состава трудовых функций</w:t>
      </w:r>
      <w:bookmarkEnd w:id="5"/>
    </w:p>
    <w:p w14:paraId="1BF34C65" w14:textId="77777777" w:rsidR="003A33FD" w:rsidRPr="005B3D20" w:rsidRDefault="003A33FD" w:rsidP="003A33FD">
      <w:pPr>
        <w:pStyle w:val="a1"/>
      </w:pPr>
      <w:r w:rsidRPr="005B3D20">
        <w:t>В соответствии с Методическими рекомендациями по разработке профессионального ста</w:t>
      </w:r>
      <w:r w:rsidRPr="005B3D20">
        <w:t>н</w:t>
      </w:r>
      <w:r w:rsidRPr="005B3D20">
        <w:t xml:space="preserve">дарта, в каждой ОТФ были выделены отдельные трудовые функции (ТФ). </w:t>
      </w:r>
    </w:p>
    <w:p w14:paraId="5FC67FCD" w14:textId="77777777" w:rsidR="003A33FD" w:rsidRPr="005B3D20" w:rsidRDefault="003A33FD" w:rsidP="003A33FD">
      <w:pPr>
        <w:pStyle w:val="a1"/>
      </w:pPr>
      <w:r w:rsidRPr="005B3D20">
        <w:t>Декомпозиция ОТФ на составляющие ее ТФ осуществлялась на основе следующих при</w:t>
      </w:r>
      <w:r w:rsidRPr="005B3D20">
        <w:t>н</w:t>
      </w:r>
      <w:r w:rsidRPr="005B3D20">
        <w:t>ципов.</w:t>
      </w:r>
    </w:p>
    <w:p w14:paraId="5D21D5C1" w14:textId="77777777" w:rsidR="00971751" w:rsidRPr="005B3D20" w:rsidRDefault="003A33FD" w:rsidP="003A33FD">
      <w:pPr>
        <w:pStyle w:val="a1"/>
      </w:pPr>
      <w:r w:rsidRPr="005B3D20">
        <w:t>1. Соответствие требованию полноты. Совокупность ТФ полностью охватывает соотве</w:t>
      </w:r>
      <w:r w:rsidRPr="005B3D20">
        <w:t>т</w:t>
      </w:r>
      <w:r w:rsidRPr="005B3D20">
        <w:t>ствующую ОТФ</w:t>
      </w:r>
      <w:r w:rsidR="00971751" w:rsidRPr="005B3D20">
        <w:t xml:space="preserve">. </w:t>
      </w:r>
    </w:p>
    <w:p w14:paraId="761237BC" w14:textId="77777777" w:rsidR="003A33FD" w:rsidRPr="005B3D20" w:rsidRDefault="003A33FD" w:rsidP="003A33FD">
      <w:pPr>
        <w:pStyle w:val="a1"/>
      </w:pPr>
      <w:r w:rsidRPr="005B3D20">
        <w:t>2. Соответствие требованию точности формулировки</w:t>
      </w:r>
      <w:r w:rsidR="00971751" w:rsidRPr="005B3D20">
        <w:t xml:space="preserve">. Формулировки трудовых действий, умений и знаний, требуемых </w:t>
      </w:r>
      <w:r w:rsidRPr="005B3D20">
        <w:t>ТФ</w:t>
      </w:r>
      <w:r w:rsidR="00971751" w:rsidRPr="005B3D20">
        <w:t>,</w:t>
      </w:r>
      <w:r w:rsidRPr="005B3D20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</w:t>
      </w:r>
      <w:r w:rsidRPr="005B3D20">
        <w:t>о</w:t>
      </w:r>
      <w:r w:rsidRPr="005B3D20">
        <w:t>нального сообщества.</w:t>
      </w:r>
    </w:p>
    <w:p w14:paraId="33F11358" w14:textId="77777777" w:rsidR="003A33FD" w:rsidRPr="005B3D20" w:rsidRDefault="003A33FD" w:rsidP="003A33FD">
      <w:pPr>
        <w:pStyle w:val="a1"/>
      </w:pPr>
      <w:r w:rsidRPr="005B3D20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5B3D20">
        <w:t xml:space="preserve">ОТФ </w:t>
      </w:r>
      <w:r w:rsidRPr="005B3D20">
        <w:t>и приводит к получению конкретного результата</w:t>
      </w:r>
      <w:r w:rsidR="00971751" w:rsidRPr="005B3D20">
        <w:t>.</w:t>
      </w:r>
    </w:p>
    <w:p w14:paraId="427FEE1C" w14:textId="77777777" w:rsidR="003A33FD" w:rsidRPr="005B3D20" w:rsidRDefault="003A33FD" w:rsidP="003A33FD">
      <w:pPr>
        <w:pStyle w:val="a1"/>
      </w:pPr>
      <w:r w:rsidRPr="005B3D20">
        <w:lastRenderedPageBreak/>
        <w:t>4. Соответствие требованию проверяемости. Существует возможность объективной пр</w:t>
      </w:r>
      <w:r w:rsidRPr="005B3D20">
        <w:t>о</w:t>
      </w:r>
      <w:r w:rsidRPr="005B3D20">
        <w:t xml:space="preserve">верки владения работником </w:t>
      </w:r>
      <w:r w:rsidR="00465D52" w:rsidRPr="005B3D20">
        <w:t>каждой</w:t>
      </w:r>
      <w:r w:rsidRPr="005B3D20">
        <w:t xml:space="preserve"> ТФ.</w:t>
      </w:r>
    </w:p>
    <w:p w14:paraId="40DE8B87" w14:textId="4D26E986" w:rsidR="00BD0791" w:rsidRPr="005B3D20" w:rsidRDefault="00971751" w:rsidP="008E04A4">
      <w:pPr>
        <w:pStyle w:val="a1"/>
      </w:pPr>
      <w:r w:rsidRPr="005B3D20">
        <w:t>Объективным основанием</w:t>
      </w:r>
      <w:r w:rsidR="003A33FD" w:rsidRPr="005B3D20">
        <w:t xml:space="preserve"> для выделения ТФ выступает </w:t>
      </w:r>
      <w:r w:rsidR="00465D52" w:rsidRPr="005B3D20">
        <w:t>вид</w:t>
      </w:r>
      <w:r w:rsidR="003A33FD" w:rsidRPr="005B3D20">
        <w:t xml:space="preserve"> работ</w:t>
      </w:r>
      <w:r w:rsidRPr="005B3D20">
        <w:t>ы</w:t>
      </w:r>
      <w:r w:rsidR="003A33FD" w:rsidRPr="005B3D20">
        <w:t>.</w:t>
      </w:r>
      <w:r w:rsidR="00465D52" w:rsidRPr="005B3D20">
        <w:t xml:space="preserve"> </w:t>
      </w:r>
      <w:r w:rsidR="00B722D3" w:rsidRPr="005B3D20">
        <w:t>В состав трудовых функций включены конкретные</w:t>
      </w:r>
      <w:r w:rsidR="00316ADD" w:rsidRPr="005B3D20">
        <w:t xml:space="preserve"> трудовые действия, выполняемые</w:t>
      </w:r>
      <w:r w:rsidR="00265145" w:rsidRPr="005B3D20">
        <w:t xml:space="preserve"> машинистом экскаватора</w:t>
      </w:r>
      <w:r w:rsidR="001527D0" w:rsidRPr="005B3D20">
        <w:t xml:space="preserve"> </w:t>
      </w:r>
      <w:r w:rsidR="00316ADD" w:rsidRPr="005B3D20">
        <w:t xml:space="preserve"> в процессе работы.</w:t>
      </w:r>
    </w:p>
    <w:p w14:paraId="349B8E57" w14:textId="77777777" w:rsidR="00BD0791" w:rsidRPr="005B3D20" w:rsidRDefault="00B722D3" w:rsidP="00465D52">
      <w:pPr>
        <w:pStyle w:val="a1"/>
      </w:pPr>
      <w:r w:rsidRPr="005B3D20">
        <w:t>Описание состава трудовых функций представлен</w:t>
      </w:r>
      <w:r w:rsidR="00465D52" w:rsidRPr="005B3D20">
        <w:t>о</w:t>
      </w:r>
      <w:r w:rsidRPr="005B3D20">
        <w:t xml:space="preserve"> в таблице 3.</w:t>
      </w:r>
    </w:p>
    <w:p w14:paraId="4EB06058" w14:textId="77777777" w:rsidR="00BD0791" w:rsidRPr="005B3D20" w:rsidRDefault="00B722D3" w:rsidP="00465D52">
      <w:pPr>
        <w:pStyle w:val="a1"/>
      </w:pPr>
      <w:r w:rsidRPr="005B3D20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0"/>
        <w:gridCol w:w="1701"/>
        <w:gridCol w:w="7620"/>
      </w:tblGrid>
      <w:tr w:rsidR="005B3D20" w:rsidRPr="005B3D20" w14:paraId="4A0A7E3B" w14:textId="77777777" w:rsidTr="00C60941">
        <w:trPr>
          <w:trHeight w:val="20"/>
          <w:tblHeader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5B3D20" w:rsidRDefault="00465D52" w:rsidP="00465D52">
            <w:pPr>
              <w:pStyle w:val="af3"/>
            </w:pPr>
            <w:r w:rsidRPr="005B3D20">
              <w:t>Код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48951" w14:textId="5FE133E5" w:rsidR="00C60941" w:rsidRPr="005B3D20" w:rsidRDefault="00465D52" w:rsidP="00C60941">
            <w:pPr>
              <w:pStyle w:val="af3"/>
              <w:spacing w:after="0"/>
              <w:jc w:val="center"/>
            </w:pPr>
            <w:r w:rsidRPr="005B3D20">
              <w:t>Уровень</w:t>
            </w:r>
          </w:p>
          <w:p w14:paraId="6FF68002" w14:textId="09C4D9B9" w:rsidR="00465D52" w:rsidRPr="005B3D20" w:rsidRDefault="00465D52" w:rsidP="00C60941">
            <w:pPr>
              <w:pStyle w:val="af3"/>
              <w:spacing w:after="0"/>
              <w:jc w:val="center"/>
            </w:pPr>
            <w:r w:rsidRPr="005B3D20">
              <w:t>квалификации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5B3D20" w:rsidRDefault="00465D52" w:rsidP="00C60941">
            <w:pPr>
              <w:pStyle w:val="af3"/>
              <w:jc w:val="center"/>
            </w:pPr>
            <w:r w:rsidRPr="005B3D20">
              <w:t>Трудовые функции</w:t>
            </w:r>
          </w:p>
        </w:tc>
      </w:tr>
      <w:tr w:rsidR="005B3D20" w:rsidRPr="005B3D20" w14:paraId="7D317636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6DC3" w14:textId="3A45F508" w:rsidR="00C60941" w:rsidRPr="005B3D20" w:rsidRDefault="00C60941" w:rsidP="00465D52">
            <w:pPr>
              <w:pStyle w:val="af3"/>
            </w:pPr>
            <w:r w:rsidRPr="005B3D20">
              <w:t>А/01.3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A88" w14:textId="36B64FC2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633222DD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 экскаватором с ковшом емк</w:t>
            </w:r>
            <w:r w:rsidRPr="005B3D20">
              <w:t>о</w:t>
            </w:r>
            <w:r w:rsidRPr="005B3D20">
              <w:t>стью до 1,25 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1991A6DD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00FB" w14:textId="28D60C19" w:rsidR="00C60941" w:rsidRPr="005B3D20" w:rsidRDefault="00C60941" w:rsidP="00465D52">
            <w:pPr>
              <w:pStyle w:val="af3"/>
            </w:pPr>
            <w:r w:rsidRPr="005B3D20">
              <w:t>А/02.3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F97B0" w14:textId="0B1E84F2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15705DE4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экскаватором с ковшом емк</w:t>
            </w:r>
            <w:r w:rsidRPr="005B3D20">
              <w:t>о</w:t>
            </w:r>
            <w:r w:rsidRPr="005B3D20">
              <w:t>стью до 1,25 м</w:t>
            </w:r>
            <w:r w:rsidRPr="005B3D20">
              <w:rPr>
                <w:vertAlign w:val="superscript"/>
              </w:rPr>
              <w:t>3</w:t>
            </w:r>
            <w:r w:rsidRPr="005B3D20">
              <w:t>, оснащенным дополнительным (сменным) навесным рабочим оборудованием</w:t>
            </w:r>
          </w:p>
        </w:tc>
      </w:tr>
      <w:tr w:rsidR="005B3D20" w:rsidRPr="005B3D20" w14:paraId="1CD6E574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BB20E4" w14:textId="369AECE8" w:rsidR="00C60941" w:rsidRPr="005B3D20" w:rsidRDefault="00C60941" w:rsidP="00465D52">
            <w:pPr>
              <w:pStyle w:val="af3"/>
            </w:pPr>
            <w:r w:rsidRPr="005B3D20">
              <w:t>А/03.3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E96B93" w14:textId="2CDEE59F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12CEB2FF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 роторным экскаватором (кан</w:t>
            </w:r>
            <w:r w:rsidRPr="005B3D20">
              <w:t>а</w:t>
            </w:r>
            <w:r w:rsidRPr="005B3D20">
              <w:t>вокопателем и траншейным)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/ч </w:t>
            </w:r>
          </w:p>
        </w:tc>
      </w:tr>
      <w:tr w:rsidR="005B3D20" w:rsidRPr="005B3D20" w14:paraId="6984F71E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506E" w14:textId="707F413E" w:rsidR="00C60941" w:rsidRPr="005B3D20" w:rsidRDefault="00C60941" w:rsidP="00465D52">
            <w:pPr>
              <w:pStyle w:val="af3"/>
            </w:pPr>
            <w:r w:rsidRPr="005B3D20">
              <w:t>А/04.3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737C22" w14:textId="7E1BD6F4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37B5060F" w:rsidR="00C60941" w:rsidRPr="005B3D20" w:rsidRDefault="00C60941" w:rsidP="00C60941">
            <w:pPr>
              <w:shd w:val="clear" w:color="auto" w:fill="FFFFFF" w:themeFill="background1"/>
              <w:suppressAutoHyphens/>
              <w:jc w:val="both"/>
            </w:pPr>
            <w:r w:rsidRPr="005B3D20">
              <w:t>Выполнение ежесменного и периодического технического обслуживания экскаватора с ковшом емкостью до 1,25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(сменным) навесным рабочим оборудованием, роторного экскаватора (канавокопателя и траншейного) производительностью до 2500 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3BDD7A33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0926EC" w14:textId="0DD4E2B7" w:rsidR="00C60941" w:rsidRPr="005B3D20" w:rsidRDefault="00C60941" w:rsidP="00465D52">
            <w:pPr>
              <w:pStyle w:val="af3"/>
            </w:pPr>
            <w:r w:rsidRPr="005B3D20">
              <w:t>В/01.3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26EA39" w14:textId="6229890C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47948" w14:textId="5027B36F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экскаватором с ковшом вмест</w:t>
            </w:r>
            <w:r w:rsidRPr="005B3D20">
              <w:t>и</w:t>
            </w:r>
            <w:r w:rsidRPr="005B3D20">
              <w:t>мостью до 0,40 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0BF30B3A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A5D576" w14:textId="3B0A4F3D" w:rsidR="00C60941" w:rsidRPr="005B3D20" w:rsidRDefault="00C60941" w:rsidP="00465D52">
            <w:pPr>
              <w:pStyle w:val="af3"/>
            </w:pPr>
            <w:r w:rsidRPr="005B3D20">
              <w:t>В/02.3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FAEF08" w14:textId="6E7B7FCD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B0AD3E" w14:textId="1E1B815E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экскаватором с ковшом емк</w:t>
            </w:r>
            <w:r w:rsidRPr="005B3D20">
              <w:t>о</w:t>
            </w:r>
            <w:r w:rsidRPr="005B3D20">
              <w:t>стью до 0,40 м</w:t>
            </w:r>
            <w:r w:rsidRPr="005B3D20">
              <w:rPr>
                <w:vertAlign w:val="superscript"/>
              </w:rPr>
              <w:t>3</w:t>
            </w:r>
            <w:r w:rsidRPr="005B3D20">
              <w:t>, оснащенным дополнительным (сменным) навесным рабочим оборудованием</w:t>
            </w:r>
          </w:p>
        </w:tc>
      </w:tr>
      <w:tr w:rsidR="005B3D20" w:rsidRPr="005B3D20" w14:paraId="020135E4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027289" w14:textId="158E98F3" w:rsidR="00C60941" w:rsidRPr="005B3D20" w:rsidRDefault="00C60941" w:rsidP="00465D52">
            <w:pPr>
              <w:pStyle w:val="af3"/>
            </w:pPr>
            <w:r w:rsidRPr="005B3D20">
              <w:t>В/03.3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F0A9AB" w14:textId="12E2D1A3" w:rsidR="00C60941" w:rsidRPr="005B3D20" w:rsidRDefault="00C60941" w:rsidP="00C60941">
            <w:pPr>
              <w:pStyle w:val="af3"/>
              <w:jc w:val="center"/>
            </w:pPr>
            <w:r w:rsidRPr="005B3D20"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A9CBED" w14:textId="203EB709" w:rsidR="00C60941" w:rsidRPr="005B3D20" w:rsidRDefault="00C60941" w:rsidP="00C60941">
            <w:pPr>
              <w:pStyle w:val="af3"/>
              <w:spacing w:after="0"/>
              <w:rPr>
                <w:shd w:val="clear" w:color="auto" w:fill="FFFFFF"/>
              </w:rPr>
            </w:pPr>
            <w:r w:rsidRPr="005B3D20">
              <w:t>Выполнение ежесменного и периодического технического обслужив</w:t>
            </w:r>
            <w:r w:rsidRPr="005B3D20">
              <w:t>а</w:t>
            </w:r>
            <w:r w:rsidRPr="005B3D20">
              <w:t>ния экскаватора с ковшом вместимостью до 0,40 м</w:t>
            </w:r>
            <w:r w:rsidRPr="005B3D20">
              <w:rPr>
                <w:vertAlign w:val="superscript"/>
              </w:rPr>
              <w:t xml:space="preserve">3 </w:t>
            </w:r>
            <w:r w:rsidRPr="005B3D20">
              <w:t>и оснащенного д</w:t>
            </w:r>
            <w:r w:rsidRPr="005B3D20">
              <w:t>о</w:t>
            </w:r>
            <w:r w:rsidRPr="005B3D20">
              <w:t>полнительным (сменным) навесным рабочим оборудованием</w:t>
            </w:r>
          </w:p>
        </w:tc>
      </w:tr>
      <w:tr w:rsidR="005B3D20" w:rsidRPr="005B3D20" w14:paraId="6E8BC0F1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7D29CC" w14:textId="4256CBE5" w:rsidR="00C60941" w:rsidRPr="005B3D20" w:rsidRDefault="00C60941" w:rsidP="00465D52">
            <w:pPr>
              <w:pStyle w:val="af3"/>
            </w:pPr>
            <w:r w:rsidRPr="005B3D20">
              <w:t>С/01.4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932E7" w14:textId="5AB5232A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B6CE" w14:textId="08259263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 механизированных работ  экскаватором с ковшом емк</w:t>
            </w:r>
            <w:r w:rsidRPr="005B3D20">
              <w:t>о</w:t>
            </w:r>
            <w:r w:rsidRPr="005B3D20">
              <w:t>стью свыше 1,25 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05CA4B02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75E207" w14:textId="16D8E995" w:rsidR="00C60941" w:rsidRPr="005B3D20" w:rsidRDefault="00C60941" w:rsidP="00465D52">
            <w:pPr>
              <w:pStyle w:val="af3"/>
            </w:pPr>
            <w:r w:rsidRPr="005B3D20">
              <w:t>С/02.4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CDF69" w14:textId="6E5F3DC4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BA2F" w14:textId="246D8CED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 роторным экскаватором прои</w:t>
            </w:r>
            <w:r w:rsidRPr="005B3D20">
              <w:t>з</w:t>
            </w:r>
            <w:r w:rsidRPr="005B3D20">
              <w:t>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/ч </w:t>
            </w:r>
          </w:p>
        </w:tc>
      </w:tr>
      <w:tr w:rsidR="005B3D20" w:rsidRPr="005B3D20" w14:paraId="668A8B81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AC4C77" w14:textId="1A85C75B" w:rsidR="00C60941" w:rsidRPr="005B3D20" w:rsidRDefault="00C60941" w:rsidP="00465D52">
            <w:pPr>
              <w:pStyle w:val="af3"/>
            </w:pPr>
            <w:r w:rsidRPr="005B3D20">
              <w:t>С/03.4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E48AC" w14:textId="56D17EE3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C75A" w14:textId="19C412FA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экскаватором с ковшом емк</w:t>
            </w:r>
            <w:r w:rsidRPr="005B3D20">
              <w:t>о</w:t>
            </w:r>
            <w:r w:rsidRPr="005B3D20">
              <w:t>стью свыше 1,25 м</w:t>
            </w:r>
            <w:r w:rsidRPr="005B3D20">
              <w:rPr>
                <w:vertAlign w:val="superscript"/>
              </w:rPr>
              <w:t>3</w:t>
            </w:r>
            <w:r w:rsidRPr="005B3D20">
              <w:t>, оснащенным дополнительным (сменным) наве</w:t>
            </w:r>
            <w:r w:rsidRPr="005B3D20">
              <w:t>с</w:t>
            </w:r>
            <w:r w:rsidRPr="005B3D20">
              <w:t>ным рабочим оборудованием</w:t>
            </w:r>
          </w:p>
        </w:tc>
      </w:tr>
      <w:tr w:rsidR="005B3D20" w:rsidRPr="005B3D20" w14:paraId="4F6BD7EE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16BC76" w14:textId="193DB9D0" w:rsidR="00C60941" w:rsidRPr="005B3D20" w:rsidRDefault="00C60941" w:rsidP="00465D52">
            <w:pPr>
              <w:pStyle w:val="af3"/>
            </w:pPr>
            <w:r w:rsidRPr="005B3D20">
              <w:t>С/04.4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48EA96" w14:textId="3DFDBFE1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5C4FBC" w14:textId="1218C11D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ежесменного и периодического технического обслужив</w:t>
            </w:r>
            <w:r w:rsidRPr="005B3D20">
              <w:t>а</w:t>
            </w:r>
            <w:r w:rsidRPr="005B3D20">
              <w:t>ния экскаватора с ковшом емкостью свыше 1,25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роторного экск</w:t>
            </w:r>
            <w:r w:rsidRPr="005B3D20">
              <w:t>а</w:t>
            </w:r>
            <w:r w:rsidRPr="005B3D20">
              <w:t>ватора  производительностью  свыше 2500 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777BAE13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747B061" w14:textId="56E394E3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D</w:t>
            </w:r>
            <w:r w:rsidRPr="005B3D20">
              <w:t>/01.4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468129" w14:textId="31F4E6B7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FD5C88D" w14:textId="12824D16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одноковшовым экскаватором с ковшом вместимостью от 0,4 до 4,6 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301BB74D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8D6C20C" w14:textId="73D39D81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D</w:t>
            </w:r>
            <w:r w:rsidRPr="005B3D20">
              <w:t>/02.4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DF1449" w14:textId="1B43DA8B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61A0AC4" w14:textId="2BD3FEFD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экскаватором с ковшом вмест</w:t>
            </w:r>
            <w:r w:rsidRPr="005B3D20">
              <w:t>и</w:t>
            </w:r>
            <w:r w:rsidRPr="005B3D20">
              <w:t>мостью от 0,4 до 4,6 м</w:t>
            </w:r>
            <w:r w:rsidRPr="005B3D20">
              <w:rPr>
                <w:vertAlign w:val="superscript"/>
              </w:rPr>
              <w:t>3</w:t>
            </w:r>
            <w:r w:rsidRPr="005B3D20">
              <w:t>, оснащенным дополнительным (сменным) навесным рабочим оборудованием</w:t>
            </w:r>
          </w:p>
        </w:tc>
      </w:tr>
      <w:tr w:rsidR="005B3D20" w:rsidRPr="005B3D20" w14:paraId="2DA929C5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16244AB" w14:textId="184E644A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D</w:t>
            </w:r>
            <w:r w:rsidRPr="005B3D20">
              <w:t>/03.4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F127F8" w14:textId="1523B4BB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971263" w14:textId="7EE9FA03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работы экскаватором с удлиненным оборудованием (прямая лопата) с ковшом вместимостью до 4,0 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65D459A6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40A58E9" w14:textId="126A1944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D</w:t>
            </w:r>
            <w:r w:rsidRPr="005B3D20">
              <w:t>/0</w:t>
            </w:r>
            <w:r w:rsidRPr="005B3D20">
              <w:rPr>
                <w:lang w:val="en-US"/>
              </w:rPr>
              <w:t>4</w:t>
            </w:r>
            <w:r w:rsidRPr="005B3D20">
              <w:t>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01D2CF" w14:textId="15D9202F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D014C2D" w14:textId="71293794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 многоковшовым цепным экск</w:t>
            </w:r>
            <w:r w:rsidRPr="005B3D20">
              <w:t>а</w:t>
            </w:r>
            <w:r w:rsidRPr="005B3D20">
              <w:t>ватором с теоретической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0E25C30E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7032E96" w14:textId="0B5809E4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lastRenderedPageBreak/>
              <w:t>D</w:t>
            </w:r>
            <w:r w:rsidRPr="005B3D20">
              <w:t>/0</w:t>
            </w:r>
            <w:r w:rsidRPr="005B3D20">
              <w:rPr>
                <w:lang w:val="en-US"/>
              </w:rPr>
              <w:t>5</w:t>
            </w:r>
            <w:r w:rsidRPr="005B3D20">
              <w:t>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1F0A09" w14:textId="45B47208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D0B112" w14:textId="55461795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многоковшовым экскаватором специальной конструкции для селективной выемки слоев горной массы</w:t>
            </w:r>
          </w:p>
        </w:tc>
      </w:tr>
      <w:tr w:rsidR="005B3D20" w:rsidRPr="005B3D20" w14:paraId="0A60A648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51619EE" w14:textId="4B802E8B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D</w:t>
            </w:r>
            <w:r w:rsidRPr="005B3D20">
              <w:t>/0</w:t>
            </w:r>
            <w:r w:rsidRPr="005B3D20">
              <w:rPr>
                <w:lang w:val="en-US"/>
              </w:rPr>
              <w:t>6</w:t>
            </w:r>
            <w:r w:rsidRPr="005B3D20">
              <w:t>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BED8DAF" w14:textId="36877745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6164B1" w14:textId="7D03A1D7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барабанной усреднительно-погрузочной машиной</w:t>
            </w:r>
          </w:p>
        </w:tc>
      </w:tr>
      <w:tr w:rsidR="005B3D20" w:rsidRPr="005B3D20" w14:paraId="23221996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E0638D3" w14:textId="0F86659D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D</w:t>
            </w:r>
            <w:r w:rsidRPr="005B3D20">
              <w:t>/0</w:t>
            </w:r>
            <w:r w:rsidRPr="005B3D20">
              <w:rPr>
                <w:lang w:val="en-US"/>
              </w:rPr>
              <w:t>7</w:t>
            </w:r>
            <w:r w:rsidRPr="005B3D20">
              <w:t>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BED0A4" w14:textId="05F76E28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6570331" w14:textId="0F64B8D5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ежесменного и периодического технического обслужив</w:t>
            </w:r>
            <w:r w:rsidRPr="005B3D20">
              <w:t>а</w:t>
            </w:r>
            <w:r w:rsidRPr="005B3D20">
              <w:t>ния одноковшового экскаватора с ковшом вместимостью от 0,4 до 4,6 м</w:t>
            </w:r>
            <w:r w:rsidRPr="005B3D20">
              <w:rPr>
                <w:vertAlign w:val="superscript"/>
              </w:rPr>
              <w:t xml:space="preserve">3 </w:t>
            </w:r>
            <w:r w:rsidRPr="005B3D20">
              <w:t>и оснащенного дополнительным (сменным) навесным рабочим об</w:t>
            </w:r>
            <w:r w:rsidRPr="005B3D20">
              <w:t>о</w:t>
            </w:r>
            <w:r w:rsidRPr="005B3D20">
              <w:t>рудованием, экскаватора с удлиненным оборудованием (прямая лоп</w:t>
            </w:r>
            <w:r w:rsidRPr="005B3D20">
              <w:t>а</w:t>
            </w:r>
            <w:r w:rsidRPr="005B3D20">
              <w:t>та) с ковшом вместимостью до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цепного экск</w:t>
            </w:r>
            <w:r w:rsidRPr="005B3D20">
              <w:t>а</w:t>
            </w:r>
            <w:r w:rsidRPr="005B3D20">
              <w:t>ватора с теоретической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многоко</w:t>
            </w:r>
            <w:r w:rsidRPr="005B3D20">
              <w:t>в</w:t>
            </w:r>
            <w:r w:rsidRPr="005B3D20">
              <w:t>шового экскаватора специальной конструкции для селективной выемки слоев горной массы, барабанной усреднительно-погрузочной машины</w:t>
            </w:r>
          </w:p>
        </w:tc>
      </w:tr>
      <w:tr w:rsidR="005B3D20" w:rsidRPr="005B3D20" w14:paraId="4A576285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E7E24BB" w14:textId="37B71BFE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E</w:t>
            </w:r>
            <w:r w:rsidRPr="005B3D20">
              <w:t>/01.4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53ED7A" w14:textId="25698D5D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6CA4F76" w14:textId="0B5EA65D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роторным экскаватором с теор</w:t>
            </w:r>
            <w:r w:rsidRPr="005B3D20">
              <w:t>е</w:t>
            </w:r>
            <w:r w:rsidRPr="005B3D20">
              <w:t>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00E173F5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3970A90" w14:textId="06B9B1B3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E</w:t>
            </w:r>
            <w:r w:rsidRPr="005B3D20">
              <w:t>/0</w:t>
            </w:r>
            <w:r w:rsidRPr="005B3D20">
              <w:rPr>
                <w:lang w:val="en-US"/>
              </w:rPr>
              <w:t>2</w:t>
            </w:r>
            <w:r w:rsidRPr="005B3D20">
              <w:t>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47CF939" w14:textId="5D60EF37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971E16A" w14:textId="4920FF0C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штабелирующе-заборной маш</w:t>
            </w:r>
            <w:r w:rsidRPr="005B3D20">
              <w:t>и</w:t>
            </w:r>
            <w:r w:rsidRPr="005B3D20">
              <w:t>ной роторного типа</w:t>
            </w:r>
          </w:p>
        </w:tc>
      </w:tr>
      <w:tr w:rsidR="005B3D20" w:rsidRPr="005B3D20" w14:paraId="4819ADB3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4566900" w14:textId="1CE2CC03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E</w:t>
            </w:r>
            <w:r w:rsidRPr="005B3D20">
              <w:t>/0</w:t>
            </w:r>
            <w:r w:rsidRPr="005B3D20">
              <w:rPr>
                <w:lang w:val="en-US"/>
              </w:rPr>
              <w:t>3</w:t>
            </w:r>
            <w:r w:rsidRPr="005B3D20">
              <w:t>.4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072068" w14:textId="6AC6074A" w:rsidR="00C60941" w:rsidRPr="005B3D20" w:rsidRDefault="00C60941" w:rsidP="00C60941">
            <w:pPr>
              <w:pStyle w:val="af3"/>
              <w:jc w:val="center"/>
            </w:pPr>
            <w:r w:rsidRPr="005B3D20">
              <w:t>4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67315D7" w14:textId="11E55138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ежесменного и периодического технического обслужив</w:t>
            </w:r>
            <w:r w:rsidRPr="005B3D20">
              <w:t>а</w:t>
            </w:r>
            <w:r w:rsidRPr="005B3D20">
              <w:t>ния роторного экскаватора с теоретической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штабелирующе-заборной машины роторного типа</w:t>
            </w:r>
          </w:p>
        </w:tc>
      </w:tr>
      <w:tr w:rsidR="005B3D20" w:rsidRPr="005B3D20" w14:paraId="4F1089E9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B93E071" w14:textId="67812C7F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F</w:t>
            </w:r>
            <w:r w:rsidRPr="005B3D20">
              <w:t>/01.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16170F" w14:textId="0B47D584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17F6348" w14:textId="29C254D5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одноковшовым экскаватором с ковшом вместимостью свыше 4,6 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72AB92DA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B5FA1C0" w14:textId="6194E9AA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F</w:t>
            </w:r>
            <w:r w:rsidRPr="005B3D20">
              <w:t>/02.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CD2069" w14:textId="5DD6CFD7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6137EE" w14:textId="1F3D3A03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экскаватором с ковшом вмест</w:t>
            </w:r>
            <w:r w:rsidRPr="005B3D20">
              <w:t>и</w:t>
            </w:r>
            <w:r w:rsidRPr="005B3D20">
              <w:t>мостью свыше 4,6 м</w:t>
            </w:r>
            <w:r w:rsidRPr="005B3D20">
              <w:rPr>
                <w:vertAlign w:val="superscript"/>
              </w:rPr>
              <w:t>3</w:t>
            </w:r>
            <w:r w:rsidRPr="005B3D20">
              <w:t>, оснащенным дополнительным (сменным) наве</w:t>
            </w:r>
            <w:r w:rsidRPr="005B3D20">
              <w:t>с</w:t>
            </w:r>
            <w:r w:rsidRPr="005B3D20">
              <w:t>ным рабочим оборудованием</w:t>
            </w:r>
          </w:p>
        </w:tc>
      </w:tr>
      <w:tr w:rsidR="005B3D20" w:rsidRPr="005B3D20" w14:paraId="67725B72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F134C3" w14:textId="28D4FD52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F</w:t>
            </w:r>
            <w:r w:rsidRPr="005B3D20">
              <w:t>/03.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81E226" w14:textId="14F04F5D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CDA652" w14:textId="0AE73546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работы экскаватором с удлиненным оборудованием (прямая лопата) с ковшом вместимостью свыше 4,0 м</w:t>
            </w:r>
            <w:r w:rsidRPr="005B3D20">
              <w:rPr>
                <w:vertAlign w:val="superscript"/>
              </w:rPr>
              <w:t>3</w:t>
            </w:r>
          </w:p>
        </w:tc>
      </w:tr>
      <w:tr w:rsidR="005B3D20" w:rsidRPr="005B3D20" w14:paraId="76C43D5F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321D4EB" w14:textId="0E06EF1C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F</w:t>
            </w:r>
            <w:r w:rsidRPr="005B3D20">
              <w:t>/0</w:t>
            </w:r>
            <w:r w:rsidRPr="005B3D20">
              <w:rPr>
                <w:lang w:val="en-US"/>
              </w:rPr>
              <w:t>4</w:t>
            </w:r>
            <w:r w:rsidRPr="005B3D20">
              <w:t>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F206C1" w14:textId="6221579C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6F9C340" w14:textId="62F36A09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 многоковшовым цепным экск</w:t>
            </w:r>
            <w:r w:rsidRPr="005B3D20">
              <w:t>а</w:t>
            </w:r>
            <w:r w:rsidRPr="005B3D20">
              <w:t>ватором с теоретической производительностью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12D19494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71F9D0" w14:textId="3B0FC11D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F</w:t>
            </w:r>
            <w:r w:rsidRPr="005B3D20">
              <w:t>/05.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89607A" w14:textId="342AD7AF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46FFD6" w14:textId="269FB878" w:rsidR="00C60941" w:rsidRPr="005B3D20" w:rsidRDefault="00C60941" w:rsidP="00C60941">
            <w:pPr>
              <w:shd w:val="clear" w:color="auto" w:fill="FFFFFF" w:themeFill="background1"/>
              <w:suppressAutoHyphens/>
              <w:jc w:val="both"/>
            </w:pPr>
            <w:r w:rsidRPr="005B3D20">
              <w:t>Выполнение ежесменного и периодического технического обслуживания одноковшового экскаватора с ковшом вместимостью свыше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(сменным) навесным рабочим оборудованием, экскаватора с удлиненным оборудованием (прямая лопата) с ковшом вместимостью свыше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цепного экскаватора с теоретической производительностью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1AD02E3E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52AF6DC" w14:textId="6A7E08D0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G/</w:t>
            </w:r>
            <w:r w:rsidRPr="005B3D20">
              <w:t>01.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4D498A" w14:textId="485C1985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C0AF11A" w14:textId="0833471F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механизированных работ роторным экскаватором с теор</w:t>
            </w:r>
            <w:r w:rsidRPr="005B3D20">
              <w:t>е</w:t>
            </w:r>
            <w:r w:rsidRPr="005B3D20">
              <w:t>тической производительностью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  <w:tr w:rsidR="005B3D20" w:rsidRPr="005B3D20" w14:paraId="181A944D" w14:textId="77777777" w:rsidTr="00C60941">
        <w:trPr>
          <w:trHeight w:val="2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D1FB9F" w14:textId="002500E3" w:rsidR="00C60941" w:rsidRPr="005B3D20" w:rsidRDefault="00C60941" w:rsidP="00465D52">
            <w:pPr>
              <w:pStyle w:val="af3"/>
            </w:pPr>
            <w:r w:rsidRPr="005B3D20">
              <w:rPr>
                <w:lang w:val="en-US"/>
              </w:rPr>
              <w:t>G</w:t>
            </w:r>
            <w:r w:rsidRPr="005B3D20">
              <w:t>/02.</w:t>
            </w:r>
            <w:r w:rsidRPr="005B3D20">
              <w:rPr>
                <w:lang w:val="en-US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AEF22E" w14:textId="104BEFBE" w:rsidR="00C60941" w:rsidRPr="005B3D20" w:rsidRDefault="00C60941" w:rsidP="00C60941">
            <w:pPr>
              <w:pStyle w:val="af3"/>
              <w:jc w:val="center"/>
            </w:pPr>
            <w:r w:rsidRPr="005B3D20">
              <w:t>5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A8DAC5F" w14:textId="323C24CA" w:rsidR="00C60941" w:rsidRPr="005B3D20" w:rsidRDefault="00C60941" w:rsidP="00C60941">
            <w:pPr>
              <w:pStyle w:val="af3"/>
              <w:spacing w:after="0"/>
            </w:pPr>
            <w:r w:rsidRPr="005B3D20">
              <w:t>Выполнение ежесменного и периодического технического обслужив</w:t>
            </w:r>
            <w:r w:rsidRPr="005B3D20">
              <w:t>а</w:t>
            </w:r>
            <w:r w:rsidRPr="005B3D20">
              <w:t>ния роторного экскаватора с теоретической производительностью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</w:tr>
    </w:tbl>
    <w:p w14:paraId="5EFE55E4" w14:textId="32B620CE" w:rsidR="00255D48" w:rsidRPr="005B3D20" w:rsidRDefault="00255D48" w:rsidP="00301C6F">
      <w:pPr>
        <w:pStyle w:val="2"/>
      </w:pPr>
      <w:bookmarkStart w:id="6" w:name="_Toc21273939"/>
      <w:r w:rsidRPr="005B3D20">
        <w:t>2</w:t>
      </w:r>
      <w:r w:rsidR="00465D52" w:rsidRPr="005B3D20">
        <w:t>.</w:t>
      </w:r>
      <w:r w:rsidRPr="005B3D20">
        <w:t>2</w:t>
      </w:r>
      <w:r w:rsidR="00465D52" w:rsidRPr="005B3D20">
        <w:t xml:space="preserve">. </w:t>
      </w:r>
      <w:r w:rsidRPr="005B3D20">
        <w:t>Основные этапы актуализации профессионального стандарта</w:t>
      </w:r>
      <w:bookmarkEnd w:id="6"/>
    </w:p>
    <w:p w14:paraId="5E31F70D" w14:textId="77777777" w:rsidR="00465D52" w:rsidRPr="005B3D20" w:rsidRDefault="00255D48" w:rsidP="00255D48">
      <w:pPr>
        <w:pStyle w:val="3"/>
      </w:pPr>
      <w:bookmarkStart w:id="7" w:name="_Toc21273940"/>
      <w:r w:rsidRPr="005B3D20">
        <w:t xml:space="preserve">2.2.1. </w:t>
      </w:r>
      <w:r w:rsidR="00465D52" w:rsidRPr="005B3D20">
        <w:t>Информация об организациях, на базе которых проводились исследования</w:t>
      </w:r>
      <w:bookmarkEnd w:id="7"/>
    </w:p>
    <w:p w14:paraId="3DDF84CA" w14:textId="173D2333" w:rsidR="004F0DBC" w:rsidRPr="005B3D20" w:rsidRDefault="004F0DBC" w:rsidP="004F0DBC">
      <w:pPr>
        <w:pStyle w:val="a1"/>
      </w:pPr>
      <w:r w:rsidRPr="005B3D20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</w:t>
      </w:r>
      <w:r w:rsidR="00901524" w:rsidRPr="005B3D20">
        <w:t xml:space="preserve"> ФГБУ «ВНИИ труда Минтруда России» совместно с Ассоциацией «О</w:t>
      </w:r>
      <w:r w:rsidR="00901524" w:rsidRPr="005B3D20">
        <w:t>б</w:t>
      </w:r>
      <w:r w:rsidR="00901524" w:rsidRPr="005B3D20">
        <w:t>щероссийская негосударственная некоммерческая организация – общероссийское отраслевое об</w:t>
      </w:r>
      <w:r w:rsidR="00901524" w:rsidRPr="005B3D20">
        <w:t>ъ</w:t>
      </w:r>
      <w:r w:rsidR="00901524" w:rsidRPr="005B3D20">
        <w:t>единение работодателей «Национальное объединение саморегулируемых организаций, основа</w:t>
      </w:r>
      <w:r w:rsidR="00901524" w:rsidRPr="005B3D20">
        <w:t>н</w:t>
      </w:r>
      <w:r w:rsidR="00901524" w:rsidRPr="005B3D20">
        <w:lastRenderedPageBreak/>
        <w:t xml:space="preserve">ных на членстве лиц, осуществляющих строительство», ФГБОУ ВО «Московский автомобильно-дорожный государственный технический университет (МАДИ)», Саморегулируемая организации «Союз дорожно-транспортных строителей «СОЮЗДОРСТРОЙ» </w:t>
      </w:r>
      <w:r w:rsidRPr="005B3D20">
        <w:t>с участием представителей раб</w:t>
      </w:r>
      <w:r w:rsidRPr="005B3D20">
        <w:t>о</w:t>
      </w:r>
      <w:r w:rsidRPr="005B3D20">
        <w:t>тодателей ключевых отраслей, ведущих образовательных организаций высшего и среднего пр</w:t>
      </w:r>
      <w:r w:rsidRPr="005B3D20">
        <w:t>о</w:t>
      </w:r>
      <w:r w:rsidRPr="005B3D20">
        <w:t>фессионального образования. Перечень организаций, сведения об уполномоченных лицах, учас</w:t>
      </w:r>
      <w:r w:rsidRPr="005B3D20">
        <w:t>т</w:t>
      </w:r>
      <w:r w:rsidRPr="005B3D20">
        <w:t>вовавших в актуализации профессионального стандарта, приведены в приложении 1.</w:t>
      </w:r>
    </w:p>
    <w:p w14:paraId="42F615C5" w14:textId="77777777" w:rsidR="004F0DBC" w:rsidRPr="005B3D20" w:rsidRDefault="00255D48" w:rsidP="00255D48">
      <w:pPr>
        <w:pStyle w:val="3"/>
      </w:pPr>
      <w:bookmarkStart w:id="8" w:name="_Toc464578951"/>
      <w:bookmarkStart w:id="9" w:name="_Toc21273941"/>
      <w:r w:rsidRPr="005B3D20">
        <w:t>2.2.</w:t>
      </w:r>
      <w:r w:rsidR="004F0DBC" w:rsidRPr="005B3D20">
        <w:t>2. Сведения о нормативно-правовых документах, регулирующих вид професси</w:t>
      </w:r>
      <w:r w:rsidR="004F0DBC" w:rsidRPr="005B3D20">
        <w:t>о</w:t>
      </w:r>
      <w:r w:rsidR="004F0DBC" w:rsidRPr="005B3D20">
        <w:t>нальной деятельности, для которого разработан проект актуализированного професси</w:t>
      </w:r>
      <w:r w:rsidR="004F0DBC" w:rsidRPr="005B3D20">
        <w:t>о</w:t>
      </w:r>
      <w:r w:rsidR="004F0DBC" w:rsidRPr="005B3D20">
        <w:t>нального стандарта</w:t>
      </w:r>
      <w:bookmarkEnd w:id="8"/>
      <w:bookmarkEnd w:id="9"/>
    </w:p>
    <w:p w14:paraId="75ADFEFB" w14:textId="420AE6E1" w:rsidR="00384992" w:rsidRPr="005B3D20" w:rsidRDefault="00384992" w:rsidP="00384992">
      <w:pPr>
        <w:pStyle w:val="a1"/>
      </w:pPr>
      <w:r w:rsidRPr="005B3D20">
        <w:t>Профессиональная деятельность</w:t>
      </w:r>
      <w:r w:rsidR="00901524" w:rsidRPr="005B3D20">
        <w:t xml:space="preserve"> машиниста экскаватора</w:t>
      </w:r>
      <w:r w:rsidRPr="005B3D20">
        <w:t xml:space="preserve"> регулируется следующими фед</w:t>
      </w:r>
      <w:r w:rsidRPr="005B3D20">
        <w:t>е</w:t>
      </w:r>
      <w:r w:rsidRPr="005B3D20">
        <w:t>ральными и отраслевыми нормативно-правовыми актами.</w:t>
      </w:r>
    </w:p>
    <w:p w14:paraId="2F1BC9E9" w14:textId="77777777" w:rsidR="00384992" w:rsidRPr="005B3D20" w:rsidRDefault="00384992" w:rsidP="00901524">
      <w:pPr>
        <w:pStyle w:val="a1"/>
      </w:pPr>
      <w:r w:rsidRPr="005B3D20">
        <w:t xml:space="preserve">1. </w:t>
      </w:r>
      <w:r w:rsidR="00E20D06" w:rsidRPr="005B3D20">
        <w:t>Трудовой кодекс Российской Федерации от 30.12.2001 № 197-ФЗ (ред. от 05.02.2018)</w:t>
      </w:r>
      <w:r w:rsidRPr="005B3D20">
        <w:t>.</w:t>
      </w:r>
    </w:p>
    <w:p w14:paraId="1D1BEEA0" w14:textId="77777777" w:rsidR="00447681" w:rsidRPr="005B3D20" w:rsidRDefault="00447681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2. Приказ Министерства Российской Федерации по делам гражданской обороны, чрезв</w:t>
      </w:r>
      <w:r w:rsidRPr="005B3D20">
        <w:rPr>
          <w:rStyle w:val="af2"/>
          <w:color w:val="auto"/>
          <w:u w:val="none"/>
        </w:rPr>
        <w:t>ы</w:t>
      </w:r>
      <w:r w:rsidRPr="005B3D20">
        <w:rPr>
          <w:rStyle w:val="af2"/>
          <w:color w:val="auto"/>
          <w:u w:val="none"/>
        </w:rPr>
        <w:t>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</w:t>
      </w:r>
      <w:r w:rsidRPr="005B3D20">
        <w:rPr>
          <w:rStyle w:val="af2"/>
          <w:color w:val="auto"/>
          <w:u w:val="none"/>
        </w:rPr>
        <w:t>т</w:t>
      </w:r>
      <w:r w:rsidRPr="005B3D20">
        <w:rPr>
          <w:rStyle w:val="af2"/>
          <w:color w:val="auto"/>
          <w:u w:val="none"/>
        </w:rPr>
        <w:t>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 27 января 2009 г. № 35 (зарегистрирован Минюстом России 25 февраля 2009 г., регистрацио</w:t>
      </w:r>
      <w:r w:rsidRPr="005B3D20">
        <w:rPr>
          <w:rStyle w:val="af2"/>
          <w:color w:val="auto"/>
          <w:u w:val="none"/>
        </w:rPr>
        <w:t>н</w:t>
      </w:r>
      <w:r w:rsidRPr="005B3D20">
        <w:rPr>
          <w:rStyle w:val="af2"/>
          <w:color w:val="auto"/>
          <w:u w:val="none"/>
        </w:rPr>
        <w:t>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5B3D20" w:rsidRDefault="00447681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3. Приказ Минздравсоцразвития России от 12 апреля 2011 г. № 302н «Об утверждении п</w:t>
      </w:r>
      <w:r w:rsidRPr="005B3D20">
        <w:rPr>
          <w:rStyle w:val="af2"/>
          <w:color w:val="auto"/>
          <w:u w:val="none"/>
        </w:rPr>
        <w:t>е</w:t>
      </w:r>
      <w:r w:rsidRPr="005B3D20">
        <w:rPr>
          <w:rStyle w:val="af2"/>
          <w:color w:val="auto"/>
          <w:u w:val="none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Pr="005B3D20">
        <w:rPr>
          <w:rStyle w:val="af2"/>
          <w:color w:val="auto"/>
          <w:u w:val="none"/>
        </w:rPr>
        <w:t>а</w:t>
      </w:r>
      <w:r w:rsidRPr="005B3D20">
        <w:rPr>
          <w:rStyle w:val="af2"/>
          <w:color w:val="auto"/>
          <w:u w:val="none"/>
        </w:rPr>
        <w:t>ния), и Порядка проведения обязательных предварительных и периодических медицинских осмо</w:t>
      </w:r>
      <w:r w:rsidRPr="005B3D20">
        <w:rPr>
          <w:rStyle w:val="af2"/>
          <w:color w:val="auto"/>
          <w:u w:val="none"/>
        </w:rPr>
        <w:t>т</w:t>
      </w:r>
      <w:r w:rsidRPr="005B3D20">
        <w:rPr>
          <w:rStyle w:val="af2"/>
          <w:color w:val="auto"/>
          <w:u w:val="none"/>
        </w:rPr>
        <w:t>ров (обследований) работников, занятых на тяжелых работах и на работах с вредными и (или) опасными условиями труда» (зарегистрирован Минюстом России 21 октября 2011 г., регистрац</w:t>
      </w:r>
      <w:r w:rsidRPr="005B3D20">
        <w:rPr>
          <w:rStyle w:val="af2"/>
          <w:color w:val="auto"/>
          <w:u w:val="none"/>
        </w:rPr>
        <w:t>и</w:t>
      </w:r>
      <w:r w:rsidRPr="005B3D20">
        <w:rPr>
          <w:rStyle w:val="af2"/>
          <w:color w:val="auto"/>
          <w:u w:val="none"/>
        </w:rPr>
        <w:t>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</w:t>
      </w:r>
      <w:r w:rsidRPr="005B3D20">
        <w:rPr>
          <w:rStyle w:val="af2"/>
          <w:color w:val="auto"/>
          <w:u w:val="none"/>
        </w:rPr>
        <w:t>е</w:t>
      </w:r>
      <w:r w:rsidRPr="005B3D20">
        <w:rPr>
          <w:rStyle w:val="af2"/>
          <w:color w:val="auto"/>
          <w:u w:val="none"/>
        </w:rPr>
        <w:t>кабря 2014 г. № 801н (зарегистрирован Минюстом России 3 февраля 2015 г., регистрационный № 35848).</w:t>
      </w:r>
    </w:p>
    <w:p w14:paraId="75277859" w14:textId="77777777" w:rsidR="00447681" w:rsidRPr="005B3D20" w:rsidRDefault="00447681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4. 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</w:t>
      </w:r>
      <w:r w:rsidRPr="005B3D20">
        <w:rPr>
          <w:rStyle w:val="af2"/>
          <w:color w:val="auto"/>
          <w:u w:val="none"/>
        </w:rPr>
        <w:t>н</w:t>
      </w:r>
      <w:r w:rsidRPr="005B3D20">
        <w:rPr>
          <w:rStyle w:val="af2"/>
          <w:color w:val="auto"/>
          <w:u w:val="none"/>
        </w:rPr>
        <w:t>ный № 4209) с изменениями, внесенными приказом Минтруда России, Минобрнауки России от 30 ноября 2016 г. № 697н/1490 (зарегистрирован Минюстом России 16 декабря 2016 г., регистрац</w:t>
      </w:r>
      <w:r w:rsidRPr="005B3D20">
        <w:rPr>
          <w:rStyle w:val="af2"/>
          <w:color w:val="auto"/>
          <w:u w:val="none"/>
        </w:rPr>
        <w:t>и</w:t>
      </w:r>
      <w:r w:rsidRPr="005B3D20">
        <w:rPr>
          <w:rStyle w:val="af2"/>
          <w:color w:val="auto"/>
          <w:u w:val="none"/>
        </w:rPr>
        <w:t>онный № 44767).</w:t>
      </w:r>
    </w:p>
    <w:p w14:paraId="1A3F3B86" w14:textId="03F55D7B" w:rsidR="00901524" w:rsidRPr="005B3D20" w:rsidRDefault="00901524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5.  Общероссийский классификатор занятий.</w:t>
      </w:r>
    </w:p>
    <w:p w14:paraId="06DB4F5C" w14:textId="770FE3E3" w:rsidR="00901524" w:rsidRPr="005B3D20" w:rsidRDefault="00901524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6.  Общероссийский классификатор видов экономической деятельности.</w:t>
      </w:r>
    </w:p>
    <w:p w14:paraId="2680416F" w14:textId="1818579B" w:rsidR="00901524" w:rsidRPr="005B3D20" w:rsidRDefault="00901524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7. 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</w:t>
      </w:r>
      <w:r w:rsidRPr="005B3D20">
        <w:rPr>
          <w:rStyle w:val="af2"/>
          <w:color w:val="auto"/>
          <w:u w:val="none"/>
        </w:rPr>
        <w:t>ы</w:t>
      </w:r>
      <w:r w:rsidRPr="005B3D20">
        <w:rPr>
          <w:rStyle w:val="af2"/>
          <w:color w:val="auto"/>
          <w:u w:val="none"/>
        </w:rPr>
        <w:t>полнении которых запрещается применение труда лиц моложе восемнадцати лет» (Собрание з</w:t>
      </w:r>
      <w:r w:rsidRPr="005B3D20">
        <w:rPr>
          <w:rStyle w:val="af2"/>
          <w:color w:val="auto"/>
          <w:u w:val="none"/>
        </w:rPr>
        <w:t>а</w:t>
      </w:r>
      <w:r w:rsidRPr="005B3D20">
        <w:rPr>
          <w:rStyle w:val="af2"/>
          <w:color w:val="auto"/>
          <w:u w:val="none"/>
        </w:rPr>
        <w:lastRenderedPageBreak/>
        <w:t>конодательства Российской Федерации, 2000, № 10, ст. 1131; 2001, № 26, ст. 2685; 2011, № 26, ст. 3803); статья 265 Трудового кодекса Российской Федерации (Собрание законодательства Росси</w:t>
      </w:r>
      <w:r w:rsidRPr="005B3D20">
        <w:rPr>
          <w:rStyle w:val="af2"/>
          <w:color w:val="auto"/>
          <w:u w:val="none"/>
        </w:rPr>
        <w:t>й</w:t>
      </w:r>
      <w:r w:rsidRPr="005B3D20">
        <w:rPr>
          <w:rStyle w:val="af2"/>
          <w:color w:val="auto"/>
          <w:u w:val="none"/>
        </w:rPr>
        <w:t>ской Федерации, 2002, № 1, ст. 3; 2006, № 27, ст. 2878; 2013, № 14, ст. 1666)</w:t>
      </w:r>
    </w:p>
    <w:p w14:paraId="3ACDC0E0" w14:textId="09DA55C0" w:rsidR="00901524" w:rsidRPr="005B3D20" w:rsidRDefault="00901524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 xml:space="preserve">8.    Постановление Правительства Российской Федерации от 25 апреля 2012 г. № 390 «О противопожарном режиме» </w:t>
      </w:r>
    </w:p>
    <w:p w14:paraId="37482C3E" w14:textId="78E59944" w:rsidR="00901524" w:rsidRPr="005B3D20" w:rsidRDefault="00901524" w:rsidP="00901524">
      <w:pPr>
        <w:pStyle w:val="a1"/>
        <w:rPr>
          <w:rStyle w:val="af2"/>
          <w:color w:val="auto"/>
          <w:u w:val="none"/>
        </w:rPr>
      </w:pPr>
      <w:r w:rsidRPr="005B3D20">
        <w:rPr>
          <w:rStyle w:val="af2"/>
          <w:color w:val="auto"/>
          <w:u w:val="none"/>
        </w:rPr>
        <w:t>9.  Общероссийский классификатор профессий рабочих, должностей служащих и тарифных разрядов ОК 016-94.</w:t>
      </w:r>
    </w:p>
    <w:p w14:paraId="4592BB4E" w14:textId="77777777" w:rsidR="004F0DBC" w:rsidRPr="005B3D20" w:rsidRDefault="00255D48" w:rsidP="00255D48">
      <w:pPr>
        <w:pStyle w:val="3"/>
      </w:pPr>
      <w:bookmarkStart w:id="10" w:name="_Toc464578952"/>
      <w:bookmarkStart w:id="11" w:name="_Toc21273942"/>
      <w:r w:rsidRPr="005B3D20">
        <w:t>2.2.</w:t>
      </w:r>
      <w:r w:rsidR="004F0DBC" w:rsidRPr="005B3D20">
        <w:t>3. Требования к экспертам, привлеченным к актуализации профессионального стандарта</w:t>
      </w:r>
      <w:bookmarkEnd w:id="10"/>
      <w:bookmarkEnd w:id="11"/>
    </w:p>
    <w:p w14:paraId="292877D4" w14:textId="4EB820E0" w:rsidR="00174084" w:rsidRPr="005B3D20" w:rsidRDefault="004F0DBC" w:rsidP="00174084">
      <w:pPr>
        <w:pStyle w:val="a1"/>
      </w:pPr>
      <w:r w:rsidRPr="005B3D20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5B3D20">
        <w:t>ь</w:t>
      </w:r>
      <w:r w:rsidRPr="005B3D20">
        <w:t>ных стандартов, специалисты в области</w:t>
      </w:r>
      <w:r w:rsidR="00901524" w:rsidRPr="005B3D20">
        <w:t xml:space="preserve"> эксплуатации дорожно-строительных и землеройно-транспортных машин</w:t>
      </w:r>
      <w:r w:rsidRPr="005B3D20">
        <w:t xml:space="preserve">, руководители </w:t>
      </w:r>
      <w:r w:rsidR="00901524" w:rsidRPr="005B3D20">
        <w:t>дорожно-строительных</w:t>
      </w:r>
      <w:r w:rsidRPr="005B3D20">
        <w:t xml:space="preserve"> организаций, специалисты в области управления, обучения и развития персонала</w:t>
      </w:r>
      <w:r w:rsidR="006D184D" w:rsidRPr="005B3D20">
        <w:t xml:space="preserve"> и </w:t>
      </w:r>
      <w:r w:rsidR="00174084" w:rsidRPr="005B3D20">
        <w:t>другие специалисты.</w:t>
      </w:r>
    </w:p>
    <w:p w14:paraId="1089C75A" w14:textId="77777777" w:rsidR="00E40328" w:rsidRPr="005B3D20" w:rsidRDefault="00E40328" w:rsidP="00E40328">
      <w:pPr>
        <w:pStyle w:val="a1"/>
      </w:pPr>
      <w:r w:rsidRPr="005B3D20">
        <w:t>Эксперты в рабочую группу выбирались</w:t>
      </w:r>
      <w:r w:rsidR="00674F2B" w:rsidRPr="005B3D20">
        <w:t xml:space="preserve"> исходя из следующих требований:</w:t>
      </w:r>
    </w:p>
    <w:p w14:paraId="10B1782D" w14:textId="77777777" w:rsidR="00E40328" w:rsidRPr="005B3D20" w:rsidRDefault="00674F2B" w:rsidP="00CF15EE">
      <w:pPr>
        <w:pStyle w:val="a"/>
      </w:pPr>
      <w:r w:rsidRPr="005B3D20">
        <w:t>т</w:t>
      </w:r>
      <w:r w:rsidR="00E40328" w:rsidRPr="005B3D20">
        <w:t>ребования к представителю профессионального сообщества</w:t>
      </w:r>
      <w:r w:rsidRPr="005B3D20">
        <w:t xml:space="preserve"> –</w:t>
      </w:r>
      <w:r w:rsidR="00E40328" w:rsidRPr="005B3D20">
        <w:t xml:space="preserve"> высшее образование, стаж работы в </w:t>
      </w:r>
      <w:r w:rsidRPr="005B3D20">
        <w:t>профессиональной области</w:t>
      </w:r>
      <w:r w:rsidR="00E40328" w:rsidRPr="005B3D20">
        <w:t xml:space="preserve"> не менее 10 лет</w:t>
      </w:r>
      <w:r w:rsidRPr="005B3D20">
        <w:t>;</w:t>
      </w:r>
    </w:p>
    <w:p w14:paraId="035C1DD5" w14:textId="77777777" w:rsidR="00E40328" w:rsidRPr="005B3D20" w:rsidRDefault="00674F2B" w:rsidP="00CF15EE">
      <w:pPr>
        <w:pStyle w:val="a"/>
      </w:pPr>
      <w:r w:rsidRPr="005B3D20">
        <w:t>т</w:t>
      </w:r>
      <w:r w:rsidR="00E40328" w:rsidRPr="005B3D20">
        <w:t xml:space="preserve">ребования к представителю образовательного </w:t>
      </w:r>
      <w:r w:rsidRPr="005B3D20">
        <w:t>сообщества –</w:t>
      </w:r>
      <w:r w:rsidR="00E40328" w:rsidRPr="005B3D20">
        <w:t xml:space="preserve"> </w:t>
      </w:r>
      <w:r w:rsidRPr="005B3D20">
        <w:t xml:space="preserve">высшее </w:t>
      </w:r>
      <w:r w:rsidR="00E40328" w:rsidRPr="005B3D20">
        <w:t>образование, стаж п</w:t>
      </w:r>
      <w:r w:rsidR="00E40328" w:rsidRPr="005B3D20">
        <w:t>е</w:t>
      </w:r>
      <w:r w:rsidR="00E40328" w:rsidRPr="005B3D20">
        <w:t xml:space="preserve">дагогической деятельности по профильным дисциплинам не менее </w:t>
      </w:r>
      <w:r w:rsidRPr="005B3D20">
        <w:t>10</w:t>
      </w:r>
      <w:r w:rsidR="00E40328" w:rsidRPr="005B3D20">
        <w:t xml:space="preserve"> лет, стаж работы </w:t>
      </w:r>
      <w:r w:rsidRPr="005B3D20">
        <w:t xml:space="preserve">в профессиональной области не менее </w:t>
      </w:r>
      <w:r w:rsidR="00E40328" w:rsidRPr="005B3D20">
        <w:t>5 лет</w:t>
      </w:r>
      <w:r w:rsidRPr="005B3D20">
        <w:t>.</w:t>
      </w:r>
    </w:p>
    <w:p w14:paraId="7FF132CA" w14:textId="77777777" w:rsidR="00A467D4" w:rsidRPr="005B3D20" w:rsidRDefault="00A467D4" w:rsidP="00A467D4">
      <w:pPr>
        <w:pStyle w:val="a1"/>
      </w:pPr>
      <w:r w:rsidRPr="005B3D20">
        <w:t>Все эксперты рабочей группы должны знать:</w:t>
      </w:r>
    </w:p>
    <w:p w14:paraId="63367B59" w14:textId="77777777" w:rsidR="002F05B6" w:rsidRPr="005B3D20" w:rsidRDefault="002F05B6" w:rsidP="00CF15EE">
      <w:pPr>
        <w:pStyle w:val="a"/>
      </w:pPr>
      <w:r w:rsidRPr="005B3D20">
        <w:t>Трудовой кодекс РФ в части, регламентирующей трудовые отношения в области образов</w:t>
      </w:r>
      <w:r w:rsidRPr="005B3D20">
        <w:t>а</w:t>
      </w:r>
      <w:r w:rsidRPr="005B3D20">
        <w:t>ния, разработку и применение профессиональных стандартов и иных квалификационных характеристик;</w:t>
      </w:r>
    </w:p>
    <w:p w14:paraId="3C26EADC" w14:textId="77777777" w:rsidR="00A467D4" w:rsidRPr="005B3D20" w:rsidRDefault="008E3D4C" w:rsidP="00CF15EE">
      <w:pPr>
        <w:pStyle w:val="a"/>
      </w:pPr>
      <w:r w:rsidRPr="005B3D20">
        <w:t xml:space="preserve">методические </w:t>
      </w:r>
      <w:r w:rsidR="00A467D4" w:rsidRPr="005B3D20"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170н, а также другие нормативные, п</w:t>
      </w:r>
      <w:r w:rsidR="002F05B6" w:rsidRPr="005B3D20">
        <w:t>равовые и иные акты и документы, регулирующие процесс</w:t>
      </w:r>
      <w:r w:rsidR="00A467D4" w:rsidRPr="005B3D20">
        <w:t xml:space="preserve"> разработки и утверждения профессиональных стандартов, включая законы, подз</w:t>
      </w:r>
      <w:r w:rsidR="00A467D4" w:rsidRPr="005B3D20">
        <w:t>а</w:t>
      </w:r>
      <w:r w:rsidR="00A467D4" w:rsidRPr="005B3D20">
        <w:t>конные акты, локальные нормативные акты;</w:t>
      </w:r>
    </w:p>
    <w:p w14:paraId="3C0CD87B" w14:textId="77777777" w:rsidR="00A467D4" w:rsidRPr="005B3D20" w:rsidRDefault="008E3D4C" w:rsidP="00CF15EE">
      <w:pPr>
        <w:pStyle w:val="a"/>
      </w:pPr>
      <w:r w:rsidRPr="005B3D20">
        <w:t xml:space="preserve">уровни </w:t>
      </w:r>
      <w:r w:rsidR="00A467D4" w:rsidRPr="005B3D20">
        <w:t>квалификации в целях разработки проектов профессиональных стандартов, утве</w:t>
      </w:r>
      <w:r w:rsidR="00A467D4" w:rsidRPr="005B3D20">
        <w:t>р</w:t>
      </w:r>
      <w:r w:rsidR="00A467D4" w:rsidRPr="005B3D20">
        <w:t>жденные приказом Министерства труда и социальной защиты Российской Федерации от 12.04.2013 N 148н;</w:t>
      </w:r>
    </w:p>
    <w:p w14:paraId="53D9C95D" w14:textId="77777777" w:rsidR="008E3D4C" w:rsidRPr="005B3D20" w:rsidRDefault="008E3D4C" w:rsidP="00CF15EE">
      <w:pPr>
        <w:pStyle w:val="a"/>
      </w:pPr>
      <w:r w:rsidRPr="005B3D20"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650ED717" w14:textId="77777777" w:rsidR="008E3D4C" w:rsidRPr="005B3D20" w:rsidRDefault="008E3D4C" w:rsidP="00CF15EE">
      <w:pPr>
        <w:pStyle w:val="a"/>
      </w:pPr>
      <w:r w:rsidRPr="005B3D20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5B3D20" w:rsidRDefault="008E3D4C" w:rsidP="00CF15EE">
      <w:pPr>
        <w:pStyle w:val="a"/>
      </w:pPr>
      <w:r w:rsidRPr="005B3D20">
        <w:t>методы эффективной командной работы, приемы эффективных коммуникаций.</w:t>
      </w:r>
    </w:p>
    <w:p w14:paraId="1375A626" w14:textId="77777777" w:rsidR="008E3D4C" w:rsidRPr="005B3D20" w:rsidRDefault="008E3D4C" w:rsidP="008E3D4C">
      <w:pPr>
        <w:pStyle w:val="a1"/>
      </w:pPr>
      <w:r w:rsidRPr="005B3D20">
        <w:t>Все эксперты рабочей группы должны уметь:</w:t>
      </w:r>
    </w:p>
    <w:p w14:paraId="2373ABA4" w14:textId="77777777" w:rsidR="008E3D4C" w:rsidRPr="005B3D20" w:rsidRDefault="008E3D4C" w:rsidP="00CF15EE">
      <w:pPr>
        <w:pStyle w:val="a"/>
      </w:pPr>
      <w:r w:rsidRPr="005B3D20">
        <w:t>собирать, агрегировать и декомпозировать исходные сведения;</w:t>
      </w:r>
    </w:p>
    <w:p w14:paraId="278C7005" w14:textId="77777777" w:rsidR="008E3D4C" w:rsidRPr="005B3D20" w:rsidRDefault="008E3D4C" w:rsidP="00CF15EE">
      <w:pPr>
        <w:pStyle w:val="a"/>
      </w:pPr>
      <w:r w:rsidRPr="005B3D20">
        <w:lastRenderedPageBreak/>
        <w:t>анализировать информацию, включая функциональный анализ сферы профессиональной деятельности;</w:t>
      </w:r>
    </w:p>
    <w:p w14:paraId="51B2478F" w14:textId="77777777" w:rsidR="008E3D4C" w:rsidRPr="005B3D20" w:rsidRDefault="008E3D4C" w:rsidP="00CF15EE">
      <w:pPr>
        <w:pStyle w:val="a"/>
      </w:pPr>
      <w:r w:rsidRPr="005B3D20">
        <w:t>формулировать дефиниции, классификации и атрибуты в целях разработки профессионал</w:t>
      </w:r>
      <w:r w:rsidRPr="005B3D20">
        <w:t>ь</w:t>
      </w:r>
      <w:r w:rsidRPr="005B3D20">
        <w:t>ного стандарта;</w:t>
      </w:r>
    </w:p>
    <w:p w14:paraId="3F700753" w14:textId="77777777" w:rsidR="008E3D4C" w:rsidRPr="005B3D20" w:rsidRDefault="008E3D4C" w:rsidP="00CF15EE">
      <w:pPr>
        <w:pStyle w:val="a"/>
      </w:pPr>
      <w:r w:rsidRPr="005B3D20">
        <w:t>взаимодействовать с другими экспертами, работать в команде.</w:t>
      </w:r>
    </w:p>
    <w:p w14:paraId="47D5D4D7" w14:textId="77777777" w:rsidR="00CF15EE" w:rsidRPr="005B3D20" w:rsidRDefault="00CF15EE" w:rsidP="00CF15EE">
      <w:pPr>
        <w:pStyle w:val="a1"/>
      </w:pPr>
      <w:r w:rsidRPr="005B3D20">
        <w:t>Все эксперты рабочей группы должны обладать навыками:</w:t>
      </w:r>
    </w:p>
    <w:p w14:paraId="71532634" w14:textId="77777777" w:rsidR="00CF15EE" w:rsidRPr="005B3D20" w:rsidRDefault="00CF15EE" w:rsidP="00CF15EE">
      <w:pPr>
        <w:pStyle w:val="a"/>
      </w:pPr>
      <w:r w:rsidRPr="005B3D20">
        <w:t>оформление документации в соответствии с принятыми (установленными) нормами и пр</w:t>
      </w:r>
      <w:r w:rsidRPr="005B3D20">
        <w:t>а</w:t>
      </w:r>
      <w:r w:rsidRPr="005B3D20">
        <w:t>вилами;</w:t>
      </w:r>
    </w:p>
    <w:p w14:paraId="1DED7A86" w14:textId="77777777" w:rsidR="00CF15EE" w:rsidRPr="005B3D20" w:rsidRDefault="00CF15EE" w:rsidP="00CF15EE">
      <w:pPr>
        <w:pStyle w:val="a"/>
      </w:pPr>
      <w:r w:rsidRPr="005B3D20">
        <w:t>эффективная коммуникация с использованием современных средств связи/ИКТ;</w:t>
      </w:r>
    </w:p>
    <w:p w14:paraId="3A82343B" w14:textId="77777777" w:rsidR="00CF15EE" w:rsidRPr="005B3D20" w:rsidRDefault="00CF15EE" w:rsidP="00CF15EE">
      <w:pPr>
        <w:pStyle w:val="a"/>
      </w:pPr>
      <w:r w:rsidRPr="005B3D20">
        <w:t>подготовка и представление презентационных материалов.</w:t>
      </w:r>
    </w:p>
    <w:p w14:paraId="301A9533" w14:textId="77777777" w:rsidR="00CF15EE" w:rsidRPr="005B3D20" w:rsidRDefault="00CF15EE" w:rsidP="00CF15EE">
      <w:pPr>
        <w:pStyle w:val="a1"/>
      </w:pPr>
      <w:r w:rsidRPr="005B3D20">
        <w:t>Кроме того, при отборе экспертов учитывались требования, не связанные с профессионал</w:t>
      </w:r>
      <w:r w:rsidRPr="005B3D20">
        <w:t>ь</w:t>
      </w:r>
      <w:r w:rsidRPr="005B3D20">
        <w:t>ными компетенциями, но необходимые для разработки профессиональных стандартов:</w:t>
      </w:r>
    </w:p>
    <w:p w14:paraId="06DA903C" w14:textId="77777777" w:rsidR="00CF15EE" w:rsidRPr="005B3D20" w:rsidRDefault="00CF15EE" w:rsidP="00CF15EE">
      <w:pPr>
        <w:pStyle w:val="a"/>
      </w:pPr>
      <w:r w:rsidRPr="005B3D20">
        <w:t>независимость;</w:t>
      </w:r>
    </w:p>
    <w:p w14:paraId="09DC04F3" w14:textId="77777777" w:rsidR="008168B8" w:rsidRPr="005B3D20" w:rsidRDefault="008168B8" w:rsidP="008168B8">
      <w:pPr>
        <w:pStyle w:val="a"/>
      </w:pPr>
      <w:r w:rsidRPr="005B3D20">
        <w:t>широкий кругозор;</w:t>
      </w:r>
    </w:p>
    <w:p w14:paraId="58B685C3" w14:textId="77777777" w:rsidR="008168B8" w:rsidRPr="005B3D20" w:rsidRDefault="00CF15EE" w:rsidP="00CF15EE">
      <w:pPr>
        <w:pStyle w:val="a"/>
      </w:pPr>
      <w:r w:rsidRPr="005B3D20">
        <w:t>способность формировать и отстаивать точку зрения</w:t>
      </w:r>
      <w:r w:rsidR="008168B8" w:rsidRPr="005B3D20">
        <w:t>.</w:t>
      </w:r>
    </w:p>
    <w:p w14:paraId="6D367F7A" w14:textId="77777777" w:rsidR="00A467D4" w:rsidRPr="005B3D20" w:rsidRDefault="00A467D4" w:rsidP="008E3D4C">
      <w:pPr>
        <w:pStyle w:val="a1"/>
      </w:pPr>
      <w:r w:rsidRPr="005B3D20">
        <w:t>Сведения об экспертах, привлеченных к разработке и согласованию проекта професси</w:t>
      </w:r>
      <w:r w:rsidRPr="005B3D20">
        <w:t>о</w:t>
      </w:r>
      <w:r w:rsidRPr="005B3D20">
        <w:t>нального стандарта, приведены в Приложении 1 к пояснительной записке.</w:t>
      </w:r>
    </w:p>
    <w:p w14:paraId="5EC54BE7" w14:textId="77777777" w:rsidR="004F0DBC" w:rsidRPr="005B3D20" w:rsidRDefault="00255D48" w:rsidP="00255D48">
      <w:pPr>
        <w:pStyle w:val="3"/>
      </w:pPr>
      <w:bookmarkStart w:id="12" w:name="_Toc464578953"/>
      <w:bookmarkStart w:id="13" w:name="_Toc21273943"/>
      <w:r w:rsidRPr="005B3D20">
        <w:t>2.2.</w:t>
      </w:r>
      <w:r w:rsidR="004F0DBC" w:rsidRPr="005B3D20">
        <w:t>4. Этапы актуализации профессионального стандарта</w:t>
      </w:r>
      <w:bookmarkEnd w:id="12"/>
      <w:bookmarkEnd w:id="13"/>
    </w:p>
    <w:p w14:paraId="51FDBC00" w14:textId="3BE5EA52" w:rsidR="004F0DBC" w:rsidRPr="005B3D20" w:rsidRDefault="004F0DBC" w:rsidP="004F0DBC">
      <w:pPr>
        <w:pStyle w:val="a1"/>
      </w:pPr>
      <w:r w:rsidRPr="005B3D20">
        <w:t xml:space="preserve">1 этап: анализ квалификационных требований и разработка концепции профессиональных стандартов в области </w:t>
      </w:r>
      <w:r w:rsidR="00612DDF" w:rsidRPr="005B3D20">
        <w:t>дорожно-строительных и горно-капитальных работ</w:t>
      </w:r>
      <w:r w:rsidRPr="005B3D20">
        <w:t>.</w:t>
      </w:r>
    </w:p>
    <w:p w14:paraId="0E223919" w14:textId="233B5A28" w:rsidR="004F0DBC" w:rsidRPr="005B3D20" w:rsidRDefault="004F0DBC" w:rsidP="004F0DBC">
      <w:pPr>
        <w:pStyle w:val="a1"/>
      </w:pPr>
      <w:r w:rsidRPr="005B3D20">
        <w:t xml:space="preserve">2 этап: анализ действующего профессионального стандарта </w:t>
      </w:r>
      <w:r w:rsidRPr="005B3D20">
        <w:rPr>
          <w:rStyle w:val="af2"/>
          <w:color w:val="auto"/>
          <w:u w:val="none"/>
        </w:rPr>
        <w:t>«</w:t>
      </w:r>
      <w:r w:rsidR="006D184D" w:rsidRPr="005B3D20">
        <w:rPr>
          <w:rStyle w:val="af2"/>
          <w:color w:val="auto"/>
          <w:u w:val="none"/>
        </w:rPr>
        <w:t>Машинист экскаватора</w:t>
      </w:r>
      <w:r w:rsidRPr="005B3D20">
        <w:rPr>
          <w:rStyle w:val="af2"/>
          <w:color w:val="auto"/>
          <w:u w:val="none"/>
        </w:rPr>
        <w:t>»</w:t>
      </w:r>
      <w:r w:rsidRPr="005B3D20">
        <w:t>.</w:t>
      </w:r>
    </w:p>
    <w:p w14:paraId="51F5398A" w14:textId="77777777" w:rsidR="004F0DBC" w:rsidRPr="005B3D20" w:rsidRDefault="004F0DBC" w:rsidP="004F0DBC">
      <w:pPr>
        <w:pStyle w:val="a1"/>
      </w:pPr>
      <w:r w:rsidRPr="005B3D20">
        <w:t>3 этап: разработка проекта актуализированного профессионального стандарта.</w:t>
      </w:r>
    </w:p>
    <w:p w14:paraId="47AD4B95" w14:textId="77777777" w:rsidR="004F0DBC" w:rsidRPr="005B3D20" w:rsidRDefault="004F0DBC" w:rsidP="004F0DBC">
      <w:pPr>
        <w:pStyle w:val="a1"/>
      </w:pPr>
      <w:r w:rsidRPr="005B3D20">
        <w:t>4 этап: обсуждение проекта актуализированного профессионального стандарта, сбор отз</w:t>
      </w:r>
      <w:r w:rsidRPr="005B3D20">
        <w:t>ы</w:t>
      </w:r>
      <w:r w:rsidRPr="005B3D20">
        <w:t>вов, доработка проекта с учетом поступивших замечаний.</w:t>
      </w:r>
    </w:p>
    <w:p w14:paraId="5E3974E9" w14:textId="77777777" w:rsidR="00BD0791" w:rsidRPr="005B3D20" w:rsidRDefault="00174084" w:rsidP="004F0DBC">
      <w:pPr>
        <w:pStyle w:val="1"/>
      </w:pPr>
      <w:bookmarkStart w:id="14" w:name="_Toc21273944"/>
      <w:r w:rsidRPr="005B3D20">
        <w:t xml:space="preserve">Раздел </w:t>
      </w:r>
      <w:r w:rsidR="004C7DC4" w:rsidRPr="005B3D20">
        <w:t>3</w:t>
      </w:r>
      <w:r w:rsidR="00255D48" w:rsidRPr="005B3D20">
        <w:t>.</w:t>
      </w:r>
      <w:r w:rsidR="004C7DC4" w:rsidRPr="005B3D20">
        <w:t xml:space="preserve"> </w:t>
      </w:r>
      <w:r w:rsidR="00B722D3" w:rsidRPr="005B3D20">
        <w:t>Профессионально-общественное обсуждение профессионального стандарта</w:t>
      </w:r>
      <w:bookmarkEnd w:id="14"/>
      <w:r w:rsidR="00B722D3" w:rsidRPr="005B3D20">
        <w:t xml:space="preserve"> </w:t>
      </w:r>
    </w:p>
    <w:p w14:paraId="5D46EA0E" w14:textId="77777777" w:rsidR="00215498" w:rsidRPr="005B3D20" w:rsidRDefault="00255D48" w:rsidP="00301C6F">
      <w:pPr>
        <w:pStyle w:val="2"/>
      </w:pPr>
      <w:bookmarkStart w:id="15" w:name="_Toc21273945"/>
      <w:r w:rsidRPr="005B3D20">
        <w:t>3</w:t>
      </w:r>
      <w:r w:rsidR="00215498" w:rsidRPr="005B3D20">
        <w:t>.1. Порядок обсуждения</w:t>
      </w:r>
      <w:bookmarkEnd w:id="15"/>
    </w:p>
    <w:p w14:paraId="048E0C02" w14:textId="595226C2" w:rsidR="004F0DBC" w:rsidRPr="005B3D20" w:rsidRDefault="004F0DBC" w:rsidP="004F0DBC">
      <w:pPr>
        <w:pStyle w:val="a1"/>
      </w:pPr>
      <w:r w:rsidRPr="005B3D20">
        <w:t>Обсуждение проекта актуализированного профессионального стандарта «</w:t>
      </w:r>
      <w:r w:rsidR="006D184D" w:rsidRPr="005B3D20">
        <w:rPr>
          <w:rStyle w:val="af2"/>
          <w:color w:val="auto"/>
          <w:u w:val="none"/>
        </w:rPr>
        <w:t>Машинист экск</w:t>
      </w:r>
      <w:r w:rsidR="006D184D" w:rsidRPr="005B3D20">
        <w:rPr>
          <w:rStyle w:val="af2"/>
          <w:color w:val="auto"/>
          <w:u w:val="none"/>
        </w:rPr>
        <w:t>а</w:t>
      </w:r>
      <w:r w:rsidR="006D184D" w:rsidRPr="005B3D20">
        <w:rPr>
          <w:rStyle w:val="af2"/>
          <w:color w:val="auto"/>
          <w:u w:val="none"/>
        </w:rPr>
        <w:t>ватора</w:t>
      </w:r>
      <w:r w:rsidRPr="005B3D20">
        <w:t>» с заинтересованными организациями проводилось следующим путем:</w:t>
      </w:r>
    </w:p>
    <w:p w14:paraId="586F51F0" w14:textId="2319FDB9" w:rsidR="009300D1" w:rsidRPr="005B3D20" w:rsidRDefault="00215498" w:rsidP="00760F84">
      <w:pPr>
        <w:pStyle w:val="a"/>
      </w:pPr>
      <w:r w:rsidRPr="005B3D20">
        <w:t xml:space="preserve">размещение проекта профессионального стандарта на сайте </w:t>
      </w:r>
      <w:r w:rsidR="006D184D" w:rsidRPr="005B3D20">
        <w:t>Ассоциации «Общероссийская негосударственная некоммерческая организация – общероссийское отраслевое объединение работодателей «Национальное объединение саморегулируемых организаций, основанных на членстве лиц, осуществляющих строительство»</w:t>
      </w:r>
      <w:r w:rsidR="00760F84" w:rsidRPr="005B3D20">
        <w:t>, Министерство труда и социальной з</w:t>
      </w:r>
      <w:r w:rsidR="00760F84" w:rsidRPr="005B3D20">
        <w:t>а</w:t>
      </w:r>
      <w:r w:rsidR="00760F84" w:rsidRPr="005B3D20">
        <w:t xml:space="preserve">щиты Российской Федерации, </w:t>
      </w:r>
      <w:r w:rsidR="006D184D" w:rsidRPr="005B3D20">
        <w:t>Саморегулируемой организации «Союз дорожно-транспортных строителей «СОЮЗДОРСТРОЙ»</w:t>
      </w:r>
    </w:p>
    <w:p w14:paraId="41A73A48" w14:textId="267561CE" w:rsidR="00215498" w:rsidRPr="005B3D20" w:rsidRDefault="00944622" w:rsidP="002D3D1A">
      <w:pPr>
        <w:pStyle w:val="a"/>
        <w:numPr>
          <w:ilvl w:val="1"/>
          <w:numId w:val="2"/>
        </w:numPr>
        <w:ind w:left="1418"/>
        <w:rPr>
          <w:rStyle w:val="a5"/>
          <w:color w:val="auto"/>
          <w:u w:val="none"/>
        </w:rPr>
      </w:pPr>
      <w:hyperlink r:id="rId11" w:history="1">
        <w:r w:rsidR="002D3D1A" w:rsidRPr="005B3D20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882CBC" w:rsidRPr="005B3D20">
        <w:rPr>
          <w:rStyle w:val="a5"/>
          <w:color w:val="auto"/>
          <w:u w:val="none"/>
        </w:rPr>
        <w:t>;</w:t>
      </w:r>
    </w:p>
    <w:p w14:paraId="191AC220" w14:textId="77777777" w:rsidR="00944622" w:rsidRDefault="00944622" w:rsidP="00944622">
      <w:pPr>
        <w:pStyle w:val="a"/>
        <w:numPr>
          <w:ilvl w:val="1"/>
          <w:numId w:val="2"/>
        </w:numPr>
        <w:ind w:left="1418"/>
      </w:pPr>
      <w:r w:rsidRPr="00944622">
        <w:t>http://profstandart.rosmintrud.ru/obshchiy-informatsionnyy-blok/r</w:t>
      </w:r>
      <w:bookmarkStart w:id="16" w:name="_GoBack"/>
      <w:bookmarkEnd w:id="16"/>
      <w:r w:rsidRPr="00944622">
        <w:t>eestr-uvedomleniy-o-razrabotke-peresmotre-professionalnykh-standartov/</w:t>
      </w:r>
    </w:p>
    <w:p w14:paraId="15C43F9A" w14:textId="3295F521" w:rsidR="009300D1" w:rsidRPr="005B3D20" w:rsidRDefault="00944622" w:rsidP="00944622">
      <w:pPr>
        <w:pStyle w:val="a"/>
        <w:numPr>
          <w:ilvl w:val="1"/>
          <w:numId w:val="2"/>
        </w:numPr>
        <w:ind w:left="1418"/>
        <w:rPr>
          <w:rStyle w:val="a5"/>
          <w:color w:val="auto"/>
          <w:u w:val="none"/>
        </w:rPr>
      </w:pPr>
      <w:hyperlink r:id="rId12" w:history="1">
        <w:r w:rsidR="002D3D1A" w:rsidRPr="005B3D20">
          <w:rPr>
            <w:rStyle w:val="a5"/>
            <w:color w:val="auto"/>
            <w:u w:val="none"/>
          </w:rPr>
          <w:t>http://www.npmod.ru/</w:t>
        </w:r>
      </w:hyperlink>
      <w:r w:rsidR="009300D1" w:rsidRPr="005B3D20">
        <w:rPr>
          <w:rStyle w:val="a5"/>
          <w:color w:val="auto"/>
          <w:u w:val="none"/>
        </w:rPr>
        <w:t>.</w:t>
      </w:r>
    </w:p>
    <w:p w14:paraId="4C80DE1D" w14:textId="77777777" w:rsidR="002D3D1A" w:rsidRPr="005B3D20" w:rsidRDefault="002D3D1A" w:rsidP="002D3D1A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</w:p>
    <w:p w14:paraId="24C8B2F7" w14:textId="5F7431F4" w:rsidR="00215498" w:rsidRPr="004257D2" w:rsidRDefault="004257D2" w:rsidP="004257D2">
      <w:pPr>
        <w:pStyle w:val="a"/>
        <w:numPr>
          <w:ilvl w:val="0"/>
          <w:numId w:val="20"/>
        </w:numPr>
        <w:ind w:left="709"/>
        <w:rPr>
          <w:color w:val="FF0000"/>
        </w:rPr>
      </w:pPr>
      <w:r w:rsidRPr="004257D2">
        <w:rPr>
          <w:color w:val="FF0000"/>
        </w:rPr>
        <w:t>проведение круглого стола 26.03.2019г. в ФГБОУ ВО «Московский автомобильно-дорожный государственный технический университет (МАДИ)» с привлечением 12 учас</w:t>
      </w:r>
      <w:r w:rsidRPr="004257D2">
        <w:rPr>
          <w:color w:val="FF0000"/>
        </w:rPr>
        <w:t>т</w:t>
      </w:r>
      <w:r w:rsidRPr="004257D2">
        <w:rPr>
          <w:color w:val="FF0000"/>
        </w:rPr>
        <w:t xml:space="preserve">ников из следующих регионов: г. Москва, </w:t>
      </w:r>
      <w:r w:rsidRPr="004257D2">
        <w:rPr>
          <w:color w:val="FF0000"/>
          <w:shd w:val="clear" w:color="auto" w:fill="FFFFFF"/>
        </w:rPr>
        <w:t xml:space="preserve">г. Новый Уренгой, г. Надым, </w:t>
      </w:r>
      <w:r w:rsidRPr="004257D2">
        <w:rPr>
          <w:color w:val="FF0000"/>
        </w:rPr>
        <w:t>г. Астрахань, г. С</w:t>
      </w:r>
      <w:r w:rsidRPr="004257D2">
        <w:rPr>
          <w:color w:val="FF0000"/>
        </w:rPr>
        <w:t>а</w:t>
      </w:r>
      <w:r w:rsidRPr="004257D2">
        <w:rPr>
          <w:color w:val="FF0000"/>
        </w:rPr>
        <w:t>мара. Дополнительная информация представлена в Приложении 2 к настоящей пояснител</w:t>
      </w:r>
      <w:r w:rsidRPr="004257D2">
        <w:rPr>
          <w:color w:val="FF0000"/>
        </w:rPr>
        <w:t>ь</w:t>
      </w:r>
      <w:r w:rsidRPr="004257D2">
        <w:rPr>
          <w:color w:val="FF0000"/>
        </w:rPr>
        <w:t xml:space="preserve">ной записке; </w:t>
      </w:r>
      <w:r w:rsidR="00215498" w:rsidRPr="004257D2">
        <w:rPr>
          <w:color w:val="FF0000"/>
        </w:rPr>
        <w:t xml:space="preserve"> </w:t>
      </w:r>
    </w:p>
    <w:p w14:paraId="4286742A" w14:textId="77777777" w:rsidR="00215498" w:rsidRPr="005B3D20" w:rsidRDefault="00215498" w:rsidP="00CF15EE">
      <w:pPr>
        <w:pStyle w:val="a"/>
      </w:pPr>
      <w:r w:rsidRPr="005B3D20">
        <w:t xml:space="preserve">размещение информации о разработанном проекте стандарта и его публичном обсуждении на сайтах Минтруда РФ; </w:t>
      </w:r>
    </w:p>
    <w:p w14:paraId="7952C03B" w14:textId="76A5A173" w:rsidR="004257D2" w:rsidRPr="004D1078" w:rsidRDefault="00215498" w:rsidP="004257D2">
      <w:pPr>
        <w:pStyle w:val="a"/>
        <w:numPr>
          <w:ilvl w:val="0"/>
          <w:numId w:val="1"/>
        </w:numPr>
        <w:ind w:left="709" w:hanging="357"/>
        <w:rPr>
          <w:color w:val="FF0000"/>
        </w:rPr>
      </w:pPr>
      <w:r w:rsidRPr="005B3D20">
        <w:t xml:space="preserve">направление информации о разработанном проекте стандарта и его публичном обсуждении </w:t>
      </w:r>
      <w:r w:rsidR="002E13A4" w:rsidRPr="005B3D20">
        <w:t>в организации дорожного строительства</w:t>
      </w:r>
      <w:r w:rsidR="004257D2">
        <w:t>:</w:t>
      </w:r>
      <w:r w:rsidR="004257D2" w:rsidRPr="004257D2">
        <w:rPr>
          <w:color w:val="FF0000"/>
        </w:rPr>
        <w:t xml:space="preserve"> </w:t>
      </w:r>
      <w:r w:rsidR="004257D2" w:rsidRPr="00D22EAD">
        <w:rPr>
          <w:color w:val="FF0000"/>
        </w:rPr>
        <w:t>Саморегулируемая организация «Союз дорожно-транспортных строителей «СОЮЗДОРСТРОЙ» (исх. 122/19 от 10.07.2019г,), Общеросси</w:t>
      </w:r>
      <w:r w:rsidR="004257D2" w:rsidRPr="00D22EAD">
        <w:rPr>
          <w:color w:val="FF0000"/>
        </w:rPr>
        <w:t>й</w:t>
      </w:r>
      <w:r w:rsidR="004257D2" w:rsidRPr="00D22EAD">
        <w:rPr>
          <w:color w:val="FF0000"/>
        </w:rPr>
        <w:t>ский профсоюз работников автомобильного транспорта и дорожного хозяйства (исх. 140/19 от 12.08.2019г,), Управление административно-кадровой работы и Правового обеспечения ФДА «РОСАВТОДОР» (исх. 981 от 11.07.2019г,), ООО «Магистраль (исх. 982 от 11.07.2019г,)</w:t>
      </w:r>
      <w:r w:rsidR="004257D2">
        <w:rPr>
          <w:color w:val="FF0000"/>
        </w:rPr>
        <w:t xml:space="preserve">, </w:t>
      </w:r>
      <w:r w:rsidR="004257D2" w:rsidRPr="004D1078">
        <w:rPr>
          <w:color w:val="FF0000"/>
        </w:rPr>
        <w:t>СПК в горно-металлургическом комплексе ОООР «Ассоциация промышле</w:t>
      </w:r>
      <w:r w:rsidR="004257D2" w:rsidRPr="004D1078">
        <w:rPr>
          <w:color w:val="FF0000"/>
        </w:rPr>
        <w:t>н</w:t>
      </w:r>
      <w:r w:rsidR="004257D2" w:rsidRPr="004D1078">
        <w:rPr>
          <w:color w:val="FF0000"/>
        </w:rPr>
        <w:t>ников горно-металлургического комплекса России» (исх. 141/19 от 12.08.2019г,);</w:t>
      </w:r>
    </w:p>
    <w:p w14:paraId="7BD8CCEF" w14:textId="634FCA3A" w:rsidR="00215498" w:rsidRPr="005B3D20" w:rsidRDefault="00215498" w:rsidP="00215498">
      <w:pPr>
        <w:pStyle w:val="a1"/>
      </w:pPr>
      <w:r w:rsidRPr="005B3D20">
        <w:t xml:space="preserve">Профессиональный стандарт согласован с Советом по профессиональным квалификациям в </w:t>
      </w:r>
      <w:r w:rsidR="002E13A4" w:rsidRPr="005B3D20">
        <w:t>строительстве</w:t>
      </w:r>
      <w:r w:rsidRPr="005B3D20">
        <w:t>,</w:t>
      </w:r>
      <w:r w:rsidR="002E13A4" w:rsidRPr="005B3D20">
        <w:t xml:space="preserve"> Общественной организации «Общероссийский профессиональный союз работн</w:t>
      </w:r>
      <w:r w:rsidR="002E13A4" w:rsidRPr="005B3D20">
        <w:t>и</w:t>
      </w:r>
      <w:r w:rsidR="002E13A4" w:rsidRPr="005B3D20">
        <w:t>ков автомобильного транспорта и дорожного хозяйства (РОСПРОФТРАНСДОР)».</w:t>
      </w:r>
      <w:r w:rsidRPr="005B3D20">
        <w:t xml:space="preserve"> </w:t>
      </w:r>
    </w:p>
    <w:p w14:paraId="39F87D80" w14:textId="77777777" w:rsidR="00215498" w:rsidRPr="005B3D20" w:rsidRDefault="00255D48" w:rsidP="00301C6F">
      <w:pPr>
        <w:pStyle w:val="2"/>
      </w:pPr>
      <w:bookmarkStart w:id="17" w:name="_Toc21273946"/>
      <w:r w:rsidRPr="005B3D20">
        <w:t>3</w:t>
      </w:r>
      <w:r w:rsidR="00215498" w:rsidRPr="005B3D20">
        <w:t xml:space="preserve">.2. </w:t>
      </w:r>
      <w:r w:rsidR="00FA65B2" w:rsidRPr="005B3D20">
        <w:t>Организации и эксперты, привлеченные к обсуждению проекта актуализирова</w:t>
      </w:r>
      <w:r w:rsidR="00FA65B2" w:rsidRPr="005B3D20">
        <w:t>н</w:t>
      </w:r>
      <w:r w:rsidR="00FA65B2" w:rsidRPr="005B3D20">
        <w:t>ного профессионального стандарта</w:t>
      </w:r>
      <w:bookmarkEnd w:id="17"/>
    </w:p>
    <w:p w14:paraId="0CF3674D" w14:textId="77777777" w:rsidR="00215498" w:rsidRPr="005B3D20" w:rsidRDefault="00215498" w:rsidP="00215498">
      <w:pPr>
        <w:pStyle w:val="a1"/>
      </w:pPr>
      <w:r w:rsidRPr="005B3D20">
        <w:t>Участники фокус-групп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  <w:r w:rsidRPr="005B3D20">
        <w:tab/>
      </w:r>
    </w:p>
    <w:p w14:paraId="1C3DB78E" w14:textId="77777777" w:rsidR="004257D2" w:rsidRPr="000329FB" w:rsidRDefault="004257D2" w:rsidP="004257D2">
      <w:pPr>
        <w:pStyle w:val="a1"/>
      </w:pPr>
      <w:r w:rsidRPr="000329FB">
        <w:t xml:space="preserve">Данные об организациях и экспертах, привлеченных </w:t>
      </w:r>
      <w:r w:rsidRPr="007064D2">
        <w:rPr>
          <w:color w:val="FF0000"/>
        </w:rPr>
        <w:t xml:space="preserve">к актуализации </w:t>
      </w:r>
      <w:r>
        <w:t xml:space="preserve">и </w:t>
      </w:r>
      <w:r w:rsidRPr="000329FB">
        <w:t xml:space="preserve">обсуждению проекта профессионального стандарта, приведены в </w:t>
      </w:r>
      <w:r w:rsidRPr="007064D2">
        <w:rPr>
          <w:color w:val="FF0000"/>
        </w:rPr>
        <w:t xml:space="preserve">Приложении </w:t>
      </w:r>
      <w:r>
        <w:rPr>
          <w:color w:val="FF0000"/>
        </w:rPr>
        <w:t>2</w:t>
      </w:r>
      <w:r w:rsidRPr="000329FB">
        <w:t>.</w:t>
      </w:r>
    </w:p>
    <w:p w14:paraId="45B357D5" w14:textId="77777777" w:rsidR="00215498" w:rsidRPr="005B3D20" w:rsidRDefault="00255D48" w:rsidP="00301C6F">
      <w:pPr>
        <w:pStyle w:val="2"/>
      </w:pPr>
      <w:bookmarkStart w:id="18" w:name="_Toc21273947"/>
      <w:r w:rsidRPr="005B3D20">
        <w:t>3</w:t>
      </w:r>
      <w:r w:rsidR="008E4CD9" w:rsidRPr="005B3D20">
        <w:t xml:space="preserve">.3. </w:t>
      </w:r>
      <w:r w:rsidR="00FA65B2" w:rsidRPr="005B3D20">
        <w:t>Данные о поступивших замечаниях и предложениях к проекту актуализированн</w:t>
      </w:r>
      <w:r w:rsidR="00FA65B2" w:rsidRPr="005B3D20">
        <w:t>о</w:t>
      </w:r>
      <w:r w:rsidR="00FA65B2" w:rsidRPr="005B3D20">
        <w:t>го профессионального стандарта</w:t>
      </w:r>
      <w:bookmarkEnd w:id="18"/>
    </w:p>
    <w:p w14:paraId="0C3D6F35" w14:textId="61D7AFF0" w:rsidR="0025410D" w:rsidRPr="005B3D20" w:rsidRDefault="008E4CD9" w:rsidP="008E4CD9">
      <w:pPr>
        <w:pStyle w:val="a1"/>
      </w:pPr>
      <w:r w:rsidRPr="005B3D20">
        <w:t xml:space="preserve">Поступило </w:t>
      </w:r>
      <w:r w:rsidR="005B3D20" w:rsidRPr="005B3D20">
        <w:t>11</w:t>
      </w:r>
      <w:r w:rsidRPr="005B3D20">
        <w:t xml:space="preserve"> отзывов от </w:t>
      </w:r>
      <w:r w:rsidR="005B3D20" w:rsidRPr="005B3D20">
        <w:rPr>
          <w:rStyle w:val="af4"/>
          <w:color w:val="auto"/>
          <w:u w:val="none"/>
        </w:rPr>
        <w:t>11</w:t>
      </w:r>
      <w:r w:rsidRPr="005B3D20">
        <w:t xml:space="preserve"> организаций</w:t>
      </w:r>
      <w:r w:rsidR="0025410D" w:rsidRPr="005B3D20">
        <w:t xml:space="preserve"> из </w:t>
      </w:r>
      <w:r w:rsidR="005B3D20" w:rsidRPr="005B3D20">
        <w:rPr>
          <w:rStyle w:val="af4"/>
          <w:color w:val="auto"/>
          <w:u w:val="none"/>
        </w:rPr>
        <w:t>5</w:t>
      </w:r>
      <w:r w:rsidR="0025410D" w:rsidRPr="005B3D20">
        <w:t xml:space="preserve"> регионов Российской Федерации</w:t>
      </w:r>
      <w:r w:rsidRPr="005B3D20">
        <w:t xml:space="preserve"> </w:t>
      </w:r>
      <w:r w:rsidR="0025410D" w:rsidRPr="005B3D20">
        <w:t>В том чи</w:t>
      </w:r>
      <w:r w:rsidR="0025410D" w:rsidRPr="005B3D20">
        <w:t>с</w:t>
      </w:r>
      <w:r w:rsidR="0025410D" w:rsidRPr="005B3D20">
        <w:t>ле:</w:t>
      </w:r>
    </w:p>
    <w:p w14:paraId="7CC359E8" w14:textId="77777777" w:rsidR="005B3D20" w:rsidRPr="005B3D20" w:rsidRDefault="005B3D20" w:rsidP="005B3D20">
      <w:pPr>
        <w:pStyle w:val="a"/>
        <w:numPr>
          <w:ilvl w:val="0"/>
          <w:numId w:val="1"/>
        </w:numPr>
        <w:ind w:left="709" w:hanging="357"/>
      </w:pPr>
      <w:r w:rsidRPr="005B3D20">
        <w:t xml:space="preserve">очные мероприятия – </w:t>
      </w:r>
      <w:r w:rsidRPr="005B3D20">
        <w:rPr>
          <w:rStyle w:val="af4"/>
          <w:color w:val="auto"/>
          <w:u w:val="none"/>
        </w:rPr>
        <w:t>12</w:t>
      </w:r>
      <w:r w:rsidRPr="005B3D20">
        <w:t> участников;</w:t>
      </w:r>
    </w:p>
    <w:p w14:paraId="6D5D2026" w14:textId="19269A3F" w:rsidR="005B3D20" w:rsidRPr="005B3D20" w:rsidRDefault="005B3D20" w:rsidP="005B3D20">
      <w:pPr>
        <w:pStyle w:val="a"/>
        <w:numPr>
          <w:ilvl w:val="0"/>
          <w:numId w:val="1"/>
        </w:numPr>
        <w:ind w:left="709" w:hanging="357"/>
      </w:pPr>
      <w:r w:rsidRPr="005B3D20">
        <w:t xml:space="preserve">заочные мероприятия: </w:t>
      </w:r>
      <w:r w:rsidRPr="005B3D20">
        <w:rPr>
          <w:rStyle w:val="af4"/>
          <w:color w:val="auto"/>
          <w:u w:val="none"/>
        </w:rPr>
        <w:t>более 30</w:t>
      </w:r>
      <w:r w:rsidRPr="005B3D20">
        <w:t xml:space="preserve"> адресов рассылки, </w:t>
      </w:r>
      <w:r w:rsidRPr="005B3D20">
        <w:rPr>
          <w:rStyle w:val="af4"/>
          <w:color w:val="auto"/>
          <w:u w:val="none"/>
        </w:rPr>
        <w:t xml:space="preserve">9 положительных отзывов без замечаний 2 отзыва, содержащих </w:t>
      </w:r>
      <w:r w:rsidRPr="005B3D20">
        <w:t xml:space="preserve"> предложения и замечания;</w:t>
      </w:r>
    </w:p>
    <w:p w14:paraId="28A75036" w14:textId="77777777" w:rsidR="005B3D20" w:rsidRPr="005B3D20" w:rsidRDefault="005B3D20" w:rsidP="005B3D20">
      <w:pPr>
        <w:pStyle w:val="a1"/>
        <w:ind w:firstLine="709"/>
      </w:pPr>
      <w:r w:rsidRPr="005B3D20">
        <w:t>Сводные данные по результатам публичного обсуждения, поступивших замечаниях и пре</w:t>
      </w:r>
      <w:r w:rsidRPr="005B3D20">
        <w:t>д</w:t>
      </w:r>
      <w:r w:rsidRPr="005B3D20">
        <w:t>ложениях к проекту актуализированного профессионального стандарта приведены в Приложении 3.</w:t>
      </w:r>
    </w:p>
    <w:p w14:paraId="72CB6E22" w14:textId="2A54F7A6" w:rsidR="00EA2B79" w:rsidRPr="005B3D20" w:rsidRDefault="002E13A4" w:rsidP="00EA2B79">
      <w:pPr>
        <w:pStyle w:val="a1"/>
        <w:rPr>
          <w:ins w:id="19" w:author="Olga Pryanishnikova" w:date="2018-05-30T09:25:00Z"/>
        </w:rPr>
      </w:pPr>
      <w:r w:rsidRPr="005B3D20">
        <w:t>ФГБУ «ВНИИ труда Минтруда России»</w:t>
      </w:r>
      <w:r w:rsidR="00EA2B79" w:rsidRPr="005B3D20">
        <w:t xml:space="preserve"> в соответствии с требованиями, содержащимися в постановлении Правительства Российской Федерации  от 22 января 2013 г. № 23 «О правилах ра</w:t>
      </w:r>
      <w:r w:rsidR="00EA2B79" w:rsidRPr="005B3D20">
        <w:t>з</w:t>
      </w:r>
      <w:r w:rsidR="00EA2B79" w:rsidRPr="005B3D20">
        <w:t xml:space="preserve">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</w:t>
      </w:r>
      <w:r w:rsidR="00EA2B79" w:rsidRPr="005B3D20">
        <w:lastRenderedPageBreak/>
        <w:t>«Об утверждении уровней квалификации в целях разработки проектов профессиональных ста</w:t>
      </w:r>
      <w:r w:rsidR="00EA2B79" w:rsidRPr="005B3D20">
        <w:t>н</w:t>
      </w:r>
      <w:r w:rsidR="00EA2B79" w:rsidRPr="005B3D20">
        <w:t>дартов», провел</w:t>
      </w:r>
      <w:r w:rsidR="0068763D" w:rsidRPr="005B3D20">
        <w:t>и</w:t>
      </w:r>
      <w:r w:rsidR="00EA2B79" w:rsidRPr="005B3D20">
        <w:t xml:space="preserve"> доработку профессионального стандарта «</w:t>
      </w:r>
      <w:r w:rsidRPr="005B3D20">
        <w:rPr>
          <w:rStyle w:val="af2"/>
          <w:color w:val="auto"/>
          <w:u w:val="none"/>
        </w:rPr>
        <w:t>Машинист экскаватора</w:t>
      </w:r>
      <w:r w:rsidR="00EA2B79" w:rsidRPr="005B3D20">
        <w:t>».</w:t>
      </w:r>
    </w:p>
    <w:p w14:paraId="014D0C9C" w14:textId="4B9A51E0" w:rsidR="00D75B3B" w:rsidRPr="005B3D20" w:rsidRDefault="00D75B3B" w:rsidP="004F0DBC">
      <w:pPr>
        <w:pStyle w:val="1"/>
      </w:pPr>
      <w:bookmarkStart w:id="20" w:name="_Toc21273948"/>
      <w:r w:rsidRPr="005B3D20">
        <w:t xml:space="preserve">Раздел </w:t>
      </w:r>
      <w:r w:rsidR="005B3D20">
        <w:t>4</w:t>
      </w:r>
      <w:r w:rsidRPr="005B3D20">
        <w:t>. Согласование проекта профессионального стандарта</w:t>
      </w:r>
      <w:bookmarkEnd w:id="20"/>
      <w:r w:rsidRPr="005B3D20">
        <w:t xml:space="preserve"> </w:t>
      </w:r>
    </w:p>
    <w:p w14:paraId="03E972B3" w14:textId="77777777" w:rsidR="00FA65B2" w:rsidRPr="005B3D20" w:rsidRDefault="00FA65B2" w:rsidP="00FA65B2">
      <w:pPr>
        <w:pStyle w:val="a1"/>
      </w:pPr>
      <w:r w:rsidRPr="005B3D20">
        <w:t>В проекте актуализированного профессионального стандарта трудовые функции, особо р</w:t>
      </w:r>
      <w:r w:rsidRPr="005B3D20">
        <w:t>е</w:t>
      </w:r>
      <w:r w:rsidRPr="005B3D20">
        <w:t>гулируемые законодательством и требующие проведения согласования, отсутствуют.</w:t>
      </w:r>
    </w:p>
    <w:p w14:paraId="259C4154" w14:textId="11104FF6" w:rsidR="00882CBC" w:rsidRPr="005B3D20" w:rsidRDefault="00FA65B2" w:rsidP="00496EFA">
      <w:pPr>
        <w:pStyle w:val="a1"/>
      </w:pPr>
      <w:r w:rsidRPr="005B3D20">
        <w:t>Проект актуализированного профессионального стандарта «</w:t>
      </w:r>
      <w:r w:rsidR="002E13A4" w:rsidRPr="005B3D20">
        <w:rPr>
          <w:rStyle w:val="af2"/>
          <w:color w:val="auto"/>
          <w:u w:val="none"/>
        </w:rPr>
        <w:t>Машинист экскаватора</w:t>
      </w:r>
      <w:r w:rsidRPr="005B3D20">
        <w:t>» вн</w:t>
      </w:r>
      <w:r w:rsidRPr="005B3D20">
        <w:t>о</w:t>
      </w:r>
      <w:r w:rsidRPr="005B3D20">
        <w:t>сится в Министерство труда и социальной защиты Российской Федерации для утверждения в установленном порядке.</w:t>
      </w:r>
    </w:p>
    <w:p w14:paraId="7682F2E7" w14:textId="77777777" w:rsidR="00BD0791" w:rsidRPr="005B3D20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1" w:name="_Toc21273949"/>
      <w:r w:rsidRPr="005B3D20">
        <w:rPr>
          <w:rFonts w:eastAsia="Calibri"/>
          <w:bCs w:val="0"/>
          <w:lang w:eastAsia="en-US"/>
        </w:rPr>
        <w:lastRenderedPageBreak/>
        <w:t>Приложение 1</w:t>
      </w:r>
      <w:bookmarkEnd w:id="21"/>
    </w:p>
    <w:p w14:paraId="18AD7B63" w14:textId="0123F2CB" w:rsidR="00FA65B2" w:rsidRPr="005B3D20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5B3D20">
        <w:rPr>
          <w:rFonts w:eastAsia="Calibri"/>
          <w:bCs w:val="0"/>
          <w:lang w:eastAsia="en-US"/>
        </w:rPr>
        <w:t xml:space="preserve">к пояснительной записке </w:t>
      </w:r>
      <w:r w:rsidRPr="005B3D20">
        <w:t>к проекту актуал</w:t>
      </w:r>
      <w:r w:rsidRPr="005B3D20">
        <w:t>и</w:t>
      </w:r>
      <w:r w:rsidRPr="005B3D20">
        <w:t>зированного профессионального стандарта</w:t>
      </w:r>
      <w:r w:rsidRPr="005B3D20">
        <w:rPr>
          <w:rFonts w:eastAsia="Calibri"/>
          <w:bCs w:val="0"/>
          <w:lang w:eastAsia="en-US"/>
        </w:rPr>
        <w:t xml:space="preserve"> «</w:t>
      </w:r>
      <w:r w:rsidR="002E13A4" w:rsidRPr="005B3D20">
        <w:rPr>
          <w:rStyle w:val="af2"/>
          <w:color w:val="auto"/>
          <w:u w:val="none"/>
        </w:rPr>
        <w:t>Машинист экскаватора</w:t>
      </w:r>
      <w:r w:rsidRPr="005B3D20">
        <w:rPr>
          <w:rFonts w:eastAsia="Calibri"/>
          <w:bCs w:val="0"/>
          <w:lang w:eastAsia="en-US"/>
        </w:rPr>
        <w:t>»</w:t>
      </w:r>
    </w:p>
    <w:p w14:paraId="526334FE" w14:textId="77777777" w:rsidR="00BD0791" w:rsidRPr="005B3D20" w:rsidRDefault="00BD0791" w:rsidP="00AB21E9">
      <w:pPr>
        <w:pStyle w:val="a1"/>
        <w:rPr>
          <w:rFonts w:eastAsia="Calibri"/>
          <w:lang w:eastAsia="en-US"/>
        </w:rPr>
      </w:pPr>
    </w:p>
    <w:p w14:paraId="42F4DEAC" w14:textId="2124A846" w:rsidR="00FA65B2" w:rsidRPr="005B3D20" w:rsidRDefault="00FA65B2" w:rsidP="00FA65B2">
      <w:pPr>
        <w:pStyle w:val="af1"/>
      </w:pPr>
      <w:r w:rsidRPr="005B3D20">
        <w:t xml:space="preserve">Сведения об организациях и экспертах, привлеченных </w:t>
      </w:r>
      <w:r w:rsidRPr="0012106C">
        <w:rPr>
          <w:color w:val="FF0000"/>
        </w:rPr>
        <w:t xml:space="preserve">к актуализации </w:t>
      </w:r>
      <w:r w:rsidRPr="005B3D20">
        <w:t>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5B3D20" w:rsidRPr="005B3D20" w14:paraId="0C182BED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43A0" w14:textId="77777777" w:rsidR="00EF3719" w:rsidRPr="005B3D20" w:rsidRDefault="00EF3719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№ п/п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347B" w14:textId="77777777" w:rsidR="00EF3719" w:rsidRPr="005B3D20" w:rsidRDefault="00EF3719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26F9" w14:textId="77777777" w:rsidR="00EF3719" w:rsidRPr="005B3D20" w:rsidRDefault="00EF3719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Субъект Российской Федерации</w:t>
            </w:r>
          </w:p>
        </w:tc>
      </w:tr>
      <w:tr w:rsidR="005B3D20" w:rsidRPr="005B3D20" w14:paraId="0F2D9B37" w14:textId="77777777" w:rsidTr="0023386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D42E" w14:textId="77777777" w:rsidR="00EF3719" w:rsidRPr="005B3D20" w:rsidRDefault="00EF3719" w:rsidP="00E55182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Разработка профессиональн</w:t>
            </w:r>
            <w:r w:rsidR="00E55182" w:rsidRPr="005B3D20">
              <w:rPr>
                <w:lang w:eastAsia="en-US"/>
              </w:rPr>
              <w:t>ого</w:t>
            </w:r>
            <w:r w:rsidRPr="005B3D20">
              <w:rPr>
                <w:lang w:eastAsia="en-US"/>
              </w:rPr>
              <w:t xml:space="preserve"> стандарт</w:t>
            </w:r>
            <w:r w:rsidR="00E55182" w:rsidRPr="005B3D20">
              <w:rPr>
                <w:lang w:eastAsia="en-US"/>
              </w:rPr>
              <w:t>а</w:t>
            </w:r>
          </w:p>
        </w:tc>
      </w:tr>
      <w:tr w:rsidR="005B3D20" w:rsidRPr="005B3D20" w14:paraId="263D3217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50CA" w14:textId="7EF508A5" w:rsidR="00EF3719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3DFB" w14:textId="4C88E242" w:rsidR="00EF3719" w:rsidRPr="005B3D20" w:rsidRDefault="002E13A4" w:rsidP="00EF3719">
            <w:pPr>
              <w:pStyle w:val="af3"/>
              <w:rPr>
                <w:rStyle w:val="af4"/>
                <w:color w:val="auto"/>
                <w:u w:val="none"/>
              </w:rPr>
            </w:pPr>
            <w:r w:rsidRPr="005B3D20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B5E8" w14:textId="38891E93" w:rsidR="00EF3719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г. Москва</w:t>
            </w:r>
          </w:p>
        </w:tc>
      </w:tr>
      <w:tr w:rsidR="005B3D20" w:rsidRPr="005B3D20" w14:paraId="557AD33D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7A9" w14:textId="19599FE6" w:rsidR="00760F84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86EC" w14:textId="2245E059" w:rsidR="00760F84" w:rsidRPr="005B3D20" w:rsidRDefault="002E13A4" w:rsidP="00EF3719">
            <w:pPr>
              <w:pStyle w:val="af3"/>
              <w:rPr>
                <w:rStyle w:val="af4"/>
                <w:color w:val="auto"/>
                <w:u w:val="none"/>
              </w:rPr>
            </w:pPr>
            <w:r w:rsidRPr="005B3D20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5B3D20">
              <w:t>о</w:t>
            </w:r>
            <w:r w:rsidRPr="005B3D20">
              <w:t>нальное объединение саморегулируемых организ</w:t>
            </w:r>
            <w:r w:rsidRPr="005B3D20">
              <w:t>а</w:t>
            </w:r>
            <w:r w:rsidRPr="005B3D20">
              <w:t>ций, основанных на членстве лиц, осуществля</w:t>
            </w:r>
            <w:r w:rsidRPr="005B3D20">
              <w:t>ю</w:t>
            </w:r>
            <w:r w:rsidRPr="005B3D20">
              <w:t>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0558" w14:textId="3FB2462B" w:rsidR="00760F84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г. Москва</w:t>
            </w:r>
          </w:p>
        </w:tc>
      </w:tr>
      <w:tr w:rsidR="005B3D20" w:rsidRPr="005B3D20" w14:paraId="63954280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B5EE" w14:textId="1E57FB12" w:rsidR="00760F84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6571" w14:textId="4A40FB97" w:rsidR="00760F84" w:rsidRPr="005B3D20" w:rsidRDefault="002E13A4" w:rsidP="00EF3719">
            <w:pPr>
              <w:pStyle w:val="af3"/>
              <w:rPr>
                <w:rStyle w:val="af4"/>
                <w:color w:val="auto"/>
                <w:u w:val="none"/>
              </w:rPr>
            </w:pPr>
            <w:r w:rsidRPr="005B3D20">
              <w:t>ФГБОУ ВО «Московский автомобильно-дорожный государственный технический университет (М</w:t>
            </w:r>
            <w:r w:rsidRPr="005B3D20">
              <w:t>А</w:t>
            </w:r>
            <w:r w:rsidRPr="005B3D20">
              <w:t>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952A" w14:textId="353AB7BD" w:rsidR="00760F84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г. Москва</w:t>
            </w:r>
          </w:p>
        </w:tc>
      </w:tr>
      <w:tr w:rsidR="005B3D20" w:rsidRPr="005B3D20" w14:paraId="65E11644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04F5" w14:textId="3047A414" w:rsidR="00760F84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30C0" w14:textId="287DD8DB" w:rsidR="00760F84" w:rsidRPr="005B3D20" w:rsidRDefault="002E13A4" w:rsidP="00EF3719">
            <w:pPr>
              <w:pStyle w:val="af3"/>
              <w:rPr>
                <w:rStyle w:val="af4"/>
                <w:color w:val="auto"/>
                <w:u w:val="none"/>
              </w:rPr>
            </w:pPr>
            <w:r w:rsidRPr="005B3D20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186E" w14:textId="28A79884" w:rsidR="00760F84" w:rsidRPr="005B3D20" w:rsidRDefault="002E13A4" w:rsidP="00EF3719">
            <w:pPr>
              <w:pStyle w:val="af3"/>
              <w:rPr>
                <w:lang w:eastAsia="en-US"/>
              </w:rPr>
            </w:pPr>
            <w:r w:rsidRPr="005B3D20">
              <w:rPr>
                <w:lang w:eastAsia="en-US"/>
              </w:rPr>
              <w:t>г. Москва</w:t>
            </w:r>
          </w:p>
        </w:tc>
      </w:tr>
    </w:tbl>
    <w:p w14:paraId="4518C54C" w14:textId="77777777" w:rsidR="00BD0791" w:rsidRPr="005B3D20" w:rsidRDefault="00BD0791" w:rsidP="00AB21E9">
      <w:pPr>
        <w:pStyle w:val="a1"/>
      </w:pPr>
    </w:p>
    <w:p w14:paraId="6255D80A" w14:textId="77777777" w:rsidR="00A0396B" w:rsidRPr="005B3D20" w:rsidRDefault="00A0396B" w:rsidP="00AB21E9">
      <w:pPr>
        <w:pStyle w:val="a1"/>
        <w:sectPr w:rsidR="00A0396B" w:rsidRPr="005B3D20" w:rsidSect="005B5000">
          <w:headerReference w:type="default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5B3D20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2" w:name="_Toc21273950"/>
      <w:r w:rsidRPr="005B3D20">
        <w:rPr>
          <w:rFonts w:eastAsia="Calibri"/>
          <w:bCs w:val="0"/>
          <w:lang w:eastAsia="en-US"/>
        </w:rPr>
        <w:lastRenderedPageBreak/>
        <w:t>Приложение 2</w:t>
      </w:r>
      <w:bookmarkEnd w:id="22"/>
    </w:p>
    <w:p w14:paraId="4EA07E2C" w14:textId="26E26657" w:rsidR="00FA65B2" w:rsidRPr="005B3D20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5B3D20">
        <w:rPr>
          <w:rFonts w:eastAsia="Calibri"/>
          <w:bCs w:val="0"/>
          <w:lang w:eastAsia="en-US"/>
        </w:rPr>
        <w:t xml:space="preserve">к пояснительной записке </w:t>
      </w:r>
      <w:r w:rsidRPr="005B3D20">
        <w:t>к проекту актуализированного профессионального стандарта</w:t>
      </w:r>
      <w:r w:rsidRPr="005B3D20">
        <w:rPr>
          <w:rFonts w:eastAsia="Calibri"/>
          <w:bCs w:val="0"/>
          <w:lang w:eastAsia="en-US"/>
        </w:rPr>
        <w:t xml:space="preserve"> «</w:t>
      </w:r>
      <w:r w:rsidR="001F7A7F" w:rsidRPr="005B3D20">
        <w:rPr>
          <w:rStyle w:val="af2"/>
          <w:color w:val="auto"/>
          <w:u w:val="none"/>
        </w:rPr>
        <w:t>Машинист экскаватора</w:t>
      </w:r>
      <w:r w:rsidRPr="005B3D20">
        <w:rPr>
          <w:rFonts w:eastAsia="Calibri"/>
          <w:bCs w:val="0"/>
          <w:lang w:eastAsia="en-US"/>
        </w:rPr>
        <w:t>»</w:t>
      </w:r>
    </w:p>
    <w:p w14:paraId="7E1535CC" w14:textId="77777777" w:rsidR="00BD0791" w:rsidRPr="005B3D20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5B3D20" w:rsidRDefault="00A0396B" w:rsidP="00086263">
      <w:pPr>
        <w:pStyle w:val="af1"/>
      </w:pPr>
      <w:r w:rsidRPr="005B3D20">
        <w:t xml:space="preserve">Сведения о мероприятиях профессионально-общественного обсуждения проекта </w:t>
      </w:r>
      <w:r w:rsidR="00FA65B2" w:rsidRPr="005B3D20">
        <w:t xml:space="preserve">актуализированного профессионального </w:t>
      </w:r>
      <w:r w:rsidRPr="005B3D20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5B3D20" w:rsidRPr="005B3D20" w14:paraId="3E6D5CF5" w14:textId="77777777" w:rsidTr="00C87985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3FD92" w14:textId="77777777" w:rsidR="00A0396B" w:rsidRPr="005B3D20" w:rsidRDefault="00A0396B" w:rsidP="00A0396B">
            <w:pPr>
              <w:pStyle w:val="af3"/>
            </w:pPr>
            <w:r w:rsidRPr="005B3D20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3951D" w14:textId="77777777" w:rsidR="00A0396B" w:rsidRPr="005B3D20" w:rsidRDefault="00A0396B" w:rsidP="00A0396B">
            <w:pPr>
              <w:pStyle w:val="af3"/>
              <w:suppressAutoHyphens/>
            </w:pPr>
            <w:r w:rsidRPr="005B3D20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C79E4" w14:textId="77777777" w:rsidR="00A0396B" w:rsidRPr="005B3D20" w:rsidRDefault="00A0396B" w:rsidP="00A0396B">
            <w:pPr>
              <w:pStyle w:val="af3"/>
            </w:pPr>
            <w:r w:rsidRPr="005B3D20">
              <w:t>Наименования организаций, участвующих в мероприятии (с указанием субъекта Росси</w:t>
            </w:r>
            <w:r w:rsidRPr="005B3D20">
              <w:t>й</w:t>
            </w:r>
            <w:r w:rsidRPr="005B3D20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CD927" w14:textId="77777777" w:rsidR="00A0396B" w:rsidRPr="005B3D20" w:rsidRDefault="00A0396B" w:rsidP="00A0396B">
            <w:pPr>
              <w:pStyle w:val="af3"/>
            </w:pPr>
            <w:r w:rsidRPr="005B3D20">
              <w:t>Общее кол</w:t>
            </w:r>
            <w:r w:rsidRPr="005B3D20">
              <w:t>и</w:t>
            </w:r>
            <w:r w:rsidRPr="005B3D20">
              <w:t>чество учас</w:t>
            </w:r>
            <w:r w:rsidRPr="005B3D20">
              <w:t>т</w:t>
            </w:r>
            <w:r w:rsidRPr="005B3D20">
              <w:t>ников мер</w:t>
            </w:r>
            <w:r w:rsidRPr="005B3D20">
              <w:t>о</w:t>
            </w:r>
            <w:r w:rsidRPr="005B3D20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35EEB" w14:textId="77777777" w:rsidR="00A0396B" w:rsidRPr="005B3D20" w:rsidRDefault="00A0396B" w:rsidP="00A0396B">
            <w:pPr>
              <w:pStyle w:val="af3"/>
            </w:pPr>
            <w:r w:rsidRPr="005B3D20">
              <w:t>URL-адрес Интернет-ресурса, содержащего информацию о проведенном мероприятии</w:t>
            </w:r>
          </w:p>
        </w:tc>
      </w:tr>
      <w:tr w:rsidR="00A0396B" w:rsidRPr="005B3D20" w14:paraId="3C95FB0E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EB2A" w14:textId="73E6F35C" w:rsidR="00A0396B" w:rsidRPr="005B3D20" w:rsidRDefault="001F7A7F" w:rsidP="00A0396B">
            <w:pPr>
              <w:pStyle w:val="af3"/>
            </w:pPr>
            <w:r w:rsidRPr="005B3D20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5AAA" w14:textId="191B4786" w:rsidR="00A0396B" w:rsidRPr="005B3D20" w:rsidRDefault="001F7A7F" w:rsidP="00F266D9">
            <w:pPr>
              <w:pStyle w:val="af3"/>
            </w:pPr>
            <w:r w:rsidRPr="005B3D20">
              <w:t>2</w:t>
            </w:r>
            <w:r w:rsidR="00F266D9" w:rsidRPr="005B3D20">
              <w:t>6</w:t>
            </w:r>
            <w:r w:rsidRPr="005B3D20">
              <w:t>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E7A1" w14:textId="186AA0FE" w:rsidR="001F7A7F" w:rsidRPr="005B3D20" w:rsidRDefault="001F7A7F" w:rsidP="00A0396B">
            <w:pPr>
              <w:pStyle w:val="af3"/>
            </w:pPr>
            <w:r w:rsidRPr="005B3D20">
              <w:t>ООО «Газпром добыча Уренгой»</w:t>
            </w:r>
            <w:r w:rsidR="004A182D" w:rsidRPr="005B3D20">
              <w:t xml:space="preserve"> (</w:t>
            </w:r>
            <w:r w:rsidR="004A182D" w:rsidRPr="005B3D20">
              <w:rPr>
                <w:shd w:val="clear" w:color="auto" w:fill="FFFFFF"/>
              </w:rPr>
              <w:t>г. Новый Уренгой</w:t>
            </w:r>
            <w:r w:rsidR="004A182D" w:rsidRPr="005B3D20">
              <w:t>)</w:t>
            </w:r>
            <w:r w:rsidRPr="005B3D20">
              <w:t xml:space="preserve">, </w:t>
            </w:r>
          </w:p>
          <w:p w14:paraId="2C3FB2FF" w14:textId="581679F4" w:rsidR="001F7A7F" w:rsidRPr="005B3D20" w:rsidRDefault="001F7A7F" w:rsidP="00A0396B">
            <w:pPr>
              <w:pStyle w:val="af3"/>
            </w:pPr>
            <w:r w:rsidRPr="005B3D20">
              <w:t>ООО «Газпром добыча Надым»</w:t>
            </w:r>
            <w:r w:rsidR="004A182D" w:rsidRPr="005B3D20">
              <w:t xml:space="preserve"> (</w:t>
            </w:r>
            <w:r w:rsidR="004A182D" w:rsidRPr="005B3D20">
              <w:rPr>
                <w:shd w:val="clear" w:color="auto" w:fill="FFFFFF"/>
              </w:rPr>
              <w:t>г. Надым</w:t>
            </w:r>
            <w:r w:rsidR="004A182D" w:rsidRPr="005B3D20">
              <w:t>)</w:t>
            </w:r>
            <w:r w:rsidRPr="005B3D20">
              <w:t xml:space="preserve">, </w:t>
            </w:r>
          </w:p>
          <w:p w14:paraId="23814B9B" w14:textId="234F6DDB" w:rsidR="001F7A7F" w:rsidRPr="005B3D20" w:rsidRDefault="001F7A7F" w:rsidP="00A0396B">
            <w:pPr>
              <w:pStyle w:val="af3"/>
            </w:pPr>
            <w:r w:rsidRPr="005B3D20">
              <w:t>ООО «Газпром добыча Астрахань»</w:t>
            </w:r>
            <w:r w:rsidR="004A182D" w:rsidRPr="005B3D20">
              <w:t xml:space="preserve"> (г. Ас</w:t>
            </w:r>
            <w:r w:rsidR="004A182D" w:rsidRPr="005B3D20">
              <w:t>т</w:t>
            </w:r>
            <w:r w:rsidR="004A182D" w:rsidRPr="005B3D20">
              <w:t>рахань)</w:t>
            </w:r>
            <w:r w:rsidRPr="005B3D20">
              <w:t xml:space="preserve">, </w:t>
            </w:r>
          </w:p>
          <w:p w14:paraId="1EB2F8AC" w14:textId="4C5F9C2B" w:rsidR="001F7A7F" w:rsidRPr="005B3D20" w:rsidRDefault="001F7A7F" w:rsidP="00A0396B">
            <w:pPr>
              <w:pStyle w:val="af3"/>
            </w:pPr>
            <w:r w:rsidRPr="005B3D20">
              <w:t>АО «Тра</w:t>
            </w:r>
            <w:r w:rsidR="00C87985" w:rsidRPr="005B3D20">
              <w:t>н</w:t>
            </w:r>
            <w:r w:rsidRPr="005B3D20">
              <w:t>снефть – Приволга» Волгогра</w:t>
            </w:r>
            <w:r w:rsidRPr="005B3D20">
              <w:t>д</w:t>
            </w:r>
            <w:r w:rsidRPr="005B3D20">
              <w:t>ское районное нефтепроводное управление</w:t>
            </w:r>
            <w:r w:rsidR="00C87985" w:rsidRPr="005B3D20">
              <w:t xml:space="preserve"> (г. Самара)</w:t>
            </w:r>
            <w:r w:rsidRPr="005B3D20">
              <w:t>,</w:t>
            </w:r>
          </w:p>
          <w:p w14:paraId="774328C3" w14:textId="77777777" w:rsidR="00A0396B" w:rsidRDefault="001F7A7F" w:rsidP="00A0396B">
            <w:pPr>
              <w:pStyle w:val="af3"/>
            </w:pPr>
            <w:r w:rsidRPr="005B3D20">
              <w:t xml:space="preserve"> ООО «Газпром переработка» Филиал Ас</w:t>
            </w:r>
            <w:r w:rsidRPr="005B3D20">
              <w:t>т</w:t>
            </w:r>
            <w:r w:rsidRPr="005B3D20">
              <w:t>раханский газоперерабатывающий завод</w:t>
            </w:r>
            <w:r w:rsidR="004A182D" w:rsidRPr="005B3D20">
              <w:t xml:space="preserve"> (г. Астрахань)</w:t>
            </w:r>
            <w:r w:rsidR="007D62D9">
              <w:t>,</w:t>
            </w:r>
          </w:p>
          <w:p w14:paraId="63EFEC45" w14:textId="36801B00" w:rsidR="007D62D9" w:rsidRPr="005B3D20" w:rsidRDefault="007D62D9" w:rsidP="00A0396B">
            <w:pPr>
              <w:pStyle w:val="af3"/>
            </w:pPr>
            <w:r w:rsidRPr="00FB0C97">
              <w:rPr>
                <w:color w:val="FF0000"/>
              </w:rPr>
              <w:t>ФГБОУ ВО «Московский автомобильно-дорожный государственный технический университет (МАДИ)» (г. Москва)</w:t>
            </w:r>
            <w:r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FBF8" w14:textId="72AC981E" w:rsidR="00A0396B" w:rsidRPr="005B3D20" w:rsidRDefault="00F266D9" w:rsidP="00F266D9">
            <w:pPr>
              <w:pStyle w:val="af3"/>
              <w:jc w:val="center"/>
            </w:pPr>
            <w:r w:rsidRPr="005B3D20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17F6" w14:textId="218278CC" w:rsidR="00A0396B" w:rsidRPr="005B3D20" w:rsidRDefault="001F7A7F" w:rsidP="00A0396B">
            <w:pPr>
              <w:pStyle w:val="af3"/>
            </w:pPr>
            <w:r w:rsidRPr="005B3D20">
              <w:t>http://nostroy.ru/articles/detail.php?ELEMENT_ID=11027</w:t>
            </w:r>
          </w:p>
        </w:tc>
      </w:tr>
      <w:tr w:rsidR="0012106C" w:rsidRPr="005B3D20" w14:paraId="1F98C8F8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6BCA7" w14:textId="667FBE31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14FB" w14:textId="134EA3CF" w:rsidR="0012106C" w:rsidRPr="005B3D20" w:rsidRDefault="0012106C" w:rsidP="00F266D9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B182" w14:textId="4AEEFC30" w:rsidR="0012106C" w:rsidRPr="005B3D20" w:rsidRDefault="0012106C" w:rsidP="00A0396B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>ности Управления регионального развития и реализации национального проекта)</w:t>
            </w:r>
            <w:r>
              <w:t xml:space="preserve">, (г. </w:t>
            </w:r>
            <w:r>
              <w:lastRenderedPageBreak/>
              <w:t>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9747" w14:textId="4D4D9BEC" w:rsidR="0012106C" w:rsidRPr="005B3D20" w:rsidRDefault="0012106C" w:rsidP="00F266D9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F4A79" w14:textId="35638873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0172CD7C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4D29" w14:textId="467663D7" w:rsidR="0012106C" w:rsidRPr="005B3D20" w:rsidRDefault="0012106C" w:rsidP="00A0396B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F590" w14:textId="46E1148F" w:rsidR="0012106C" w:rsidRPr="005B3D20" w:rsidRDefault="0012106C" w:rsidP="00F266D9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5CB8" w14:textId="43DE898A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DCA7" w14:textId="4B4F59EF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DC64" w14:textId="3E3A07C2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185F40FA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94DA" w14:textId="53486076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4702" w14:textId="1AA9778B" w:rsidR="0012106C" w:rsidRPr="005B3D20" w:rsidRDefault="0012106C" w:rsidP="00F266D9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136F" w14:textId="725BDFD1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5EF8" w14:textId="49A64A57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1B2C" w14:textId="0B7EB75D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53F79F25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7662" w14:textId="174D1067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730E" w14:textId="027AF9F1" w:rsidR="0012106C" w:rsidRPr="005B3D20" w:rsidRDefault="0012106C" w:rsidP="00F266D9">
            <w:pPr>
              <w:pStyle w:val="af3"/>
            </w:pPr>
            <w:r>
              <w:t>12.08.2019г.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B7AD" w14:textId="42D340B5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«Дорстрой»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Аксай (Ростовская о</w:t>
            </w:r>
            <w:r w:rsidRPr="000329FB">
              <w:rPr>
                <w:lang w:eastAsia="en-US"/>
              </w:rPr>
              <w:t>б</w:t>
            </w:r>
            <w:r w:rsidRPr="000329FB">
              <w:rPr>
                <w:lang w:eastAsia="en-US"/>
              </w:rPr>
              <w:t>ласть)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4EA7" w14:textId="3D663566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183D" w14:textId="151B6C24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2F28D478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F41E" w14:textId="58104BA3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F95E" w14:textId="04328CA7" w:rsidR="0012106C" w:rsidRPr="005B3D20" w:rsidRDefault="0012106C" w:rsidP="00F266D9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5626" w14:textId="224A8D61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E92F" w14:textId="211E8A3F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EBA2B" w14:textId="2BAA5BB8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7189D434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99BC" w14:textId="418D6A99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7047" w14:textId="693F57BB" w:rsidR="0012106C" w:rsidRPr="005B3D20" w:rsidRDefault="0012106C" w:rsidP="00F266D9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295C" w14:textId="3E158D35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«Бурбау»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98E5" w14:textId="5BD6EFC9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674D" w14:textId="5FB9E170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731D3633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CDFC" w14:textId="620F8B84" w:rsidR="0012106C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18CA" w14:textId="1E17C704" w:rsidR="0012106C" w:rsidRDefault="0012106C" w:rsidP="00F266D9">
            <w:pPr>
              <w:pStyle w:val="af3"/>
            </w:pPr>
            <w:r>
              <w:t>15.08.2019г.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A17F" w14:textId="3C86E54E" w:rsidR="0012106C" w:rsidRPr="000329FB" w:rsidRDefault="0012106C" w:rsidP="00A0396B">
            <w:pPr>
              <w:pStyle w:val="af3"/>
              <w:rPr>
                <w:rStyle w:val="af4"/>
                <w:color w:val="auto"/>
                <w:u w:val="none"/>
              </w:rPr>
            </w:pPr>
            <w:r w:rsidRPr="005B3D20">
              <w:rPr>
                <w:rStyle w:val="af4"/>
                <w:color w:val="auto"/>
                <w:u w:val="none"/>
              </w:rPr>
              <w:t>ООО «СпецСтройТехнологии – М»</w:t>
            </w:r>
            <w:r>
              <w:rPr>
                <w:rStyle w:val="af4"/>
                <w:color w:val="auto"/>
                <w:u w:val="none"/>
              </w:rP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6741C" w14:textId="096825BE" w:rsidR="0012106C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0A1A" w14:textId="7B7C94E1" w:rsidR="0012106C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5E803868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60DC" w14:textId="790A6358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A206" w14:textId="1E92291F" w:rsidR="0012106C" w:rsidRPr="005B3D20" w:rsidRDefault="0012106C" w:rsidP="00F266D9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B2AC" w14:textId="6840515E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38F0" w14:textId="067E6B74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41D5" w14:textId="3AECEE9F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31B76211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75837" w14:textId="2E8B2D6B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2926" w14:textId="2C5A2BAD" w:rsidR="0012106C" w:rsidRPr="005B3D20" w:rsidRDefault="0012106C" w:rsidP="00F266D9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5154" w14:textId="1A4A6278" w:rsidR="0012106C" w:rsidRPr="005B3D20" w:rsidRDefault="0012106C" w:rsidP="00A0396B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B1AC" w14:textId="32B0482C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E921" w14:textId="2FCD8AC4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1E3040AF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F823" w14:textId="7B513F51" w:rsidR="0012106C" w:rsidRPr="005B3D20" w:rsidRDefault="0012106C" w:rsidP="00A0396B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38A5" w14:textId="76F6F684" w:rsidR="0012106C" w:rsidRPr="005B3D20" w:rsidRDefault="0012106C" w:rsidP="00F266D9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FB5E" w14:textId="7B5C1BF6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</w:t>
            </w:r>
            <w:r w:rsidRPr="000329FB">
              <w:rPr>
                <w:rStyle w:val="af4"/>
                <w:color w:val="auto"/>
                <w:u w:val="none"/>
              </w:rPr>
              <w:lastRenderedPageBreak/>
              <w:t>агентства» ФКУ Упрдор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0E6E" w14:textId="17A9AFDE" w:rsidR="0012106C" w:rsidRPr="005B3D20" w:rsidRDefault="0012106C" w:rsidP="00F266D9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35E2B" w14:textId="63CCA918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  <w:tr w:rsidR="0012106C" w:rsidRPr="005B3D20" w14:paraId="122CCA7C" w14:textId="77777777" w:rsidTr="00C8798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404C" w14:textId="3D7FE891" w:rsidR="0012106C" w:rsidRPr="005B3D20" w:rsidRDefault="0012106C" w:rsidP="00A0396B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8B3C" w14:textId="6F09DD43" w:rsidR="0012106C" w:rsidRPr="005B3D20" w:rsidRDefault="0012106C" w:rsidP="00F266D9">
            <w:pPr>
              <w:pStyle w:val="af3"/>
            </w:pPr>
            <w:r>
              <w:t>30.08.2019г.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EA8" w14:textId="687A4454" w:rsidR="0012106C" w:rsidRPr="005B3D20" w:rsidRDefault="0012106C" w:rsidP="00A0396B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федеральных автомобильных дорог «Алтай» Федерального дорожного агентства» ФКУ Упрдор «Алтай»</w:t>
            </w:r>
            <w:r>
              <w:rPr>
                <w:rStyle w:val="af4"/>
                <w:color w:val="auto"/>
                <w:u w:val="none"/>
              </w:rPr>
              <w:t xml:space="preserve"> (г. Барн</w:t>
            </w:r>
            <w:r>
              <w:rPr>
                <w:rStyle w:val="af4"/>
                <w:color w:val="auto"/>
                <w:u w:val="none"/>
              </w:rPr>
              <w:t>а</w:t>
            </w:r>
            <w:r>
              <w:rPr>
                <w:rStyle w:val="af4"/>
                <w:color w:val="auto"/>
                <w:u w:val="none"/>
              </w:rPr>
              <w:t>ул)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0F0D" w14:textId="359C476C" w:rsidR="0012106C" w:rsidRPr="005B3D20" w:rsidRDefault="0012106C" w:rsidP="00F266D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2C27" w14:textId="476CCC35" w:rsidR="0012106C" w:rsidRPr="005B3D20" w:rsidRDefault="0012106C" w:rsidP="00A0396B">
            <w:pPr>
              <w:pStyle w:val="af3"/>
            </w:pPr>
            <w:r>
              <w:t>-</w:t>
            </w:r>
          </w:p>
        </w:tc>
      </w:tr>
    </w:tbl>
    <w:p w14:paraId="26AD8600" w14:textId="77777777" w:rsidR="00A0396B" w:rsidRPr="005B3D20" w:rsidRDefault="00A0396B" w:rsidP="00A0396B">
      <w:pPr>
        <w:pStyle w:val="af3"/>
      </w:pPr>
    </w:p>
    <w:p w14:paraId="69FA77A2" w14:textId="77777777" w:rsidR="00A0396B" w:rsidRPr="005B3D20" w:rsidRDefault="00A0396B" w:rsidP="00A0396B">
      <w:pPr>
        <w:pStyle w:val="af3"/>
      </w:pPr>
    </w:p>
    <w:p w14:paraId="48CC78C3" w14:textId="77777777" w:rsidR="00A0396B" w:rsidRPr="005B3D20" w:rsidRDefault="00A0396B" w:rsidP="00A0396B">
      <w:pPr>
        <w:pStyle w:val="af3"/>
      </w:pPr>
    </w:p>
    <w:p w14:paraId="6741B4CB" w14:textId="77777777" w:rsidR="00BD0791" w:rsidRPr="005B3D20" w:rsidRDefault="00BD0791" w:rsidP="00A0396B">
      <w:pPr>
        <w:pStyle w:val="af3"/>
      </w:pPr>
    </w:p>
    <w:p w14:paraId="5EC1B56C" w14:textId="77777777" w:rsidR="00BD0791" w:rsidRPr="005B3D20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3" w:name="_Toc21273951"/>
      <w:r w:rsidRPr="005B3D20">
        <w:rPr>
          <w:rFonts w:eastAsia="Calibri"/>
          <w:bCs w:val="0"/>
          <w:lang w:eastAsia="en-US"/>
        </w:rPr>
        <w:lastRenderedPageBreak/>
        <w:t>Приложение 3</w:t>
      </w:r>
      <w:bookmarkEnd w:id="23"/>
    </w:p>
    <w:p w14:paraId="4859DCBB" w14:textId="1100BCE1" w:rsidR="00BD0791" w:rsidRPr="005B3D20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5B3D20">
        <w:rPr>
          <w:rFonts w:eastAsia="Calibri"/>
          <w:bCs w:val="0"/>
          <w:lang w:eastAsia="en-US"/>
        </w:rPr>
        <w:t xml:space="preserve">к пояснительной записке </w:t>
      </w:r>
      <w:r w:rsidRPr="005B3D20">
        <w:t>к проекту актуализированного профессионального стандарта</w:t>
      </w:r>
      <w:r w:rsidRPr="005B3D20">
        <w:rPr>
          <w:rFonts w:eastAsia="Calibri"/>
          <w:bCs w:val="0"/>
          <w:lang w:eastAsia="en-US"/>
        </w:rPr>
        <w:t xml:space="preserve"> </w:t>
      </w:r>
      <w:r w:rsidR="00B722D3" w:rsidRPr="005B3D20">
        <w:rPr>
          <w:bCs w:val="0"/>
          <w:lang w:eastAsia="en-US"/>
        </w:rPr>
        <w:t>«</w:t>
      </w:r>
      <w:r w:rsidR="00C87985" w:rsidRPr="005B3D20">
        <w:rPr>
          <w:rStyle w:val="af2"/>
          <w:color w:val="auto"/>
          <w:u w:val="none"/>
        </w:rPr>
        <w:t>Машинист экскаватора</w:t>
      </w:r>
      <w:r w:rsidR="00B722D3" w:rsidRPr="005B3D20">
        <w:rPr>
          <w:bCs w:val="0"/>
          <w:lang w:eastAsia="en-US"/>
        </w:rPr>
        <w:t>»</w:t>
      </w:r>
    </w:p>
    <w:p w14:paraId="3A75CC5F" w14:textId="77777777" w:rsidR="00BD0791" w:rsidRPr="005B3D20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0CB00877" w14:textId="7568780B" w:rsidR="00930A3D" w:rsidRPr="005B3D20" w:rsidRDefault="00A0396B" w:rsidP="0012106C">
      <w:pPr>
        <w:pStyle w:val="af1"/>
      </w:pPr>
      <w:r w:rsidRPr="005B3D20">
        <w:t xml:space="preserve">Сводные данные о поступивших замечаниях и предложениях к проекту </w:t>
      </w:r>
      <w:r w:rsidR="00FA65B2" w:rsidRPr="005B3D20">
        <w:t xml:space="preserve">актуализированного профессионального </w:t>
      </w:r>
      <w:r w:rsidRPr="005B3D20">
        <w:t>стандарта «</w:t>
      </w:r>
      <w:r w:rsidR="004A182D" w:rsidRPr="005B3D20">
        <w:rPr>
          <w:rStyle w:val="af2"/>
          <w:color w:val="auto"/>
          <w:u w:val="none"/>
        </w:rPr>
        <w:t>Машинист экскаватора</w:t>
      </w:r>
      <w:r w:rsidRPr="005B3D20">
        <w:t>», проектам квалификаций и описанию профессий для Справочника профессий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5B3D20" w:rsidRPr="005B3D20" w14:paraId="2ACC2A55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5B3D20" w:rsidRDefault="00930A3D" w:rsidP="00930A3D">
            <w:pPr>
              <w:pStyle w:val="af3"/>
            </w:pPr>
            <w:r w:rsidRPr="005B3D20">
              <w:t>№ п/п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5B3D20" w:rsidRDefault="00930A3D" w:rsidP="00930A3D">
            <w:pPr>
              <w:pStyle w:val="af3"/>
            </w:pPr>
            <w:r w:rsidRPr="005B3D20"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5B3D20" w:rsidRDefault="00930A3D" w:rsidP="00930A3D">
            <w:pPr>
              <w:pStyle w:val="af3"/>
            </w:pPr>
            <w:r w:rsidRPr="005B3D20">
              <w:t>Организация, дол</w:t>
            </w:r>
            <w:r w:rsidRPr="005B3D20">
              <w:t>ж</w:t>
            </w:r>
            <w:r w:rsidRPr="005B3D20">
              <w:t>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5B3D20" w:rsidRDefault="00930A3D" w:rsidP="00930A3D">
            <w:pPr>
              <w:pStyle w:val="af3"/>
            </w:pPr>
            <w:r w:rsidRPr="005B3D20"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5B3D20" w:rsidRDefault="00930A3D" w:rsidP="00D928BD">
            <w:pPr>
              <w:pStyle w:val="af3"/>
            </w:pPr>
            <w:r w:rsidRPr="005B3D20">
              <w:t>Принято, отклонено, частично принято (с обоснованием)</w:t>
            </w:r>
          </w:p>
        </w:tc>
      </w:tr>
      <w:tr w:rsidR="005B3D20" w:rsidRPr="005B3D20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5B3D20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5B3D20" w:rsidRPr="005B3D20" w14:paraId="23B6A73B" w14:textId="77777777" w:rsidTr="004257D2">
        <w:trPr>
          <w:trHeight w:val="20"/>
        </w:trPr>
        <w:tc>
          <w:tcPr>
            <w:tcW w:w="1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15AEF3" w14:textId="77777777" w:rsidR="005B3D20" w:rsidRPr="005B3D20" w:rsidRDefault="005B3D20" w:rsidP="008C0E81">
            <w:pPr>
              <w:pStyle w:val="af3"/>
            </w:pPr>
            <w:r w:rsidRPr="005B3D20">
              <w:t>1</w:t>
            </w:r>
          </w:p>
          <w:p w14:paraId="3CC38D8C" w14:textId="48BCB880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348927" w14:textId="77777777" w:rsidR="005B3D20" w:rsidRPr="005B3D20" w:rsidRDefault="005B3D20" w:rsidP="004A182D">
            <w:r w:rsidRPr="005B3D20">
              <w:t>Дубровский В.А.</w:t>
            </w:r>
          </w:p>
          <w:p w14:paraId="351A0A54" w14:textId="0272EED0" w:rsidR="005B3D20" w:rsidRPr="005B3D20" w:rsidRDefault="005B3D20" w:rsidP="008C0E81"/>
        </w:tc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29961C" w14:textId="77777777" w:rsidR="005B3D20" w:rsidRPr="005B3D20" w:rsidRDefault="005B3D20" w:rsidP="004A182D">
            <w:r w:rsidRPr="005B3D20">
              <w:t xml:space="preserve">ФКУ Упрдор «Алтай», </w:t>
            </w:r>
          </w:p>
          <w:p w14:paraId="483DAED7" w14:textId="0D707722" w:rsidR="005B3D20" w:rsidRPr="005B3D20" w:rsidRDefault="005B3D20" w:rsidP="004A182D">
            <w:r w:rsidRPr="005B3D20">
              <w:t xml:space="preserve">Заместитель начальника </w:t>
            </w:r>
          </w:p>
          <w:p w14:paraId="430B0385" w14:textId="77777777" w:rsidR="005B3D20" w:rsidRPr="005B3D20" w:rsidRDefault="005B3D20" w:rsidP="005B3D20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D857" w14:textId="0ACE5BE0" w:rsidR="005B3D20" w:rsidRPr="005B3D20" w:rsidRDefault="005B3D20" w:rsidP="008C0E81">
            <w:pPr>
              <w:pStyle w:val="af3"/>
            </w:pPr>
            <w:r w:rsidRPr="005B3D20">
              <w:t>В разделе 3.1 «Обобщенная трудовая фун</w:t>
            </w:r>
            <w:r w:rsidRPr="005B3D20">
              <w:t>к</w:t>
            </w:r>
            <w:r w:rsidRPr="005B3D20">
              <w:t>ция» на стр. 8,9 в таблице «Другие характер</w:t>
            </w:r>
            <w:r w:rsidRPr="005B3D20">
              <w:t>и</w:t>
            </w:r>
            <w:r w:rsidRPr="005B3D20">
              <w:t>стики» Машинист экскаватора 5-го разряда вместо слов «… до 1,25 м</w:t>
            </w:r>
            <w:r w:rsidRPr="005B3D20">
              <w:rPr>
                <w:vertAlign w:val="superscript"/>
              </w:rPr>
              <w:t>3</w:t>
            </w:r>
            <w:r w:rsidRPr="005B3D20">
              <w:t>» заменить на «… до 0,4 м</w:t>
            </w:r>
            <w:r w:rsidRPr="005B3D20">
              <w:rPr>
                <w:vertAlign w:val="superscript"/>
              </w:rPr>
              <w:t>3</w:t>
            </w:r>
            <w:r w:rsidRPr="005B3D20">
              <w:t>», и Машинист экскаватора 6-го ра</w:t>
            </w:r>
            <w:r w:rsidRPr="005B3D20">
              <w:t>з</w:t>
            </w:r>
            <w:r w:rsidRPr="005B3D20">
              <w:t>ряда вместо слов «… свыше 1,25 м3 до 0,4 м</w:t>
            </w:r>
            <w:r w:rsidRPr="005B3D20">
              <w:rPr>
                <w:vertAlign w:val="superscript"/>
              </w:rPr>
              <w:t>3</w:t>
            </w:r>
            <w:r w:rsidRPr="005B3D20">
              <w:t>» заменить на «… свыше 0,4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до 1,25 м</w:t>
            </w:r>
            <w:r w:rsidRPr="005B3D20">
              <w:rPr>
                <w:vertAlign w:val="superscript"/>
              </w:rPr>
              <w:t>3</w:t>
            </w:r>
            <w:r w:rsidRPr="005B3D20">
              <w:t>»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3EF9" w14:textId="0E3F28EA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Принято</w:t>
            </w:r>
          </w:p>
        </w:tc>
      </w:tr>
      <w:tr w:rsidR="005B3D20" w:rsidRPr="005B3D20" w14:paraId="12952D0E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A54EE" w14:textId="27AB48D4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907C7" w14:textId="52819B6D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0C248E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0518" w14:textId="29A7508E" w:rsidR="005B3D20" w:rsidRPr="005B3D20" w:rsidRDefault="005B3D20" w:rsidP="008C0E81">
            <w:pPr>
              <w:pStyle w:val="af3"/>
            </w:pPr>
            <w:r w:rsidRPr="005B3D20">
              <w:t>В разделе 3.2 «Обобщенная трудовая фун</w:t>
            </w:r>
            <w:r w:rsidRPr="005B3D20">
              <w:t>к</w:t>
            </w:r>
            <w:r w:rsidRPr="005B3D20">
              <w:t>ция» на стр. 25 в таблице «Дополнительные характеристики» последний код ОКПДТР 14390 – Машинист экскаватора одноковшов</w:t>
            </w:r>
            <w:r w:rsidRPr="005B3D20">
              <w:t>о</w:t>
            </w:r>
            <w:r w:rsidRPr="005B3D20">
              <w:t>го исключить, так как §65 взят из ЕТКС в</w:t>
            </w:r>
            <w:r w:rsidRPr="005B3D20">
              <w:t>ы</w:t>
            </w:r>
            <w:r w:rsidRPr="005B3D20">
              <w:t>пуск 4, относящийся только к профессии 14388 – Машинист экскаватора…..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5BAE" w14:textId="3DC67F28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Принято</w:t>
            </w:r>
          </w:p>
        </w:tc>
      </w:tr>
      <w:tr w:rsidR="005B3D20" w:rsidRPr="005B3D20" w14:paraId="3A826C3E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068BEE" w14:textId="2D9421A1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32EE52" w14:textId="2A594ECD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ED96DB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12BF2" w14:textId="12CA2990" w:rsidR="005B3D20" w:rsidRPr="005B3D20" w:rsidRDefault="005B3D20" w:rsidP="008C0E81">
            <w:pPr>
              <w:pStyle w:val="af3"/>
            </w:pPr>
            <w:r w:rsidRPr="005B3D20">
              <w:t>В разделе 3.3 «Обобщенная трудовая функция на стр. 37  в таблице «Требования к образов</w:t>
            </w:r>
            <w:r w:rsidRPr="005B3D20">
              <w:t>а</w:t>
            </w:r>
            <w:r w:rsidRPr="005B3D20">
              <w:t>нию и обучению» добавить фразу «… пр</w:t>
            </w:r>
            <w:r w:rsidRPr="005B3D20">
              <w:t>о</w:t>
            </w:r>
            <w:r w:rsidRPr="005B3D20">
              <w:t>граммы переподготовки рабочих, программы повышения квалификации» …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E62B" w14:textId="0772C1C9" w:rsidR="005B3D20" w:rsidRPr="005B3D20" w:rsidRDefault="005B3D20" w:rsidP="008C0E81">
            <w:pPr>
              <w:pStyle w:val="af3"/>
            </w:pPr>
            <w:r w:rsidRPr="005B3D20">
              <w:t>Частично принято</w:t>
            </w:r>
          </w:p>
          <w:p w14:paraId="34BFBB55" w14:textId="55220C70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Изменения внесены в обобщенную трудовую функцию 3.3 в п. «Др</w:t>
            </w:r>
            <w:r w:rsidRPr="005B3D20">
              <w:t>у</w:t>
            </w:r>
            <w:r w:rsidRPr="005B3D20">
              <w:t>гие характеристики» в следующей редакции: «Требованием для п</w:t>
            </w:r>
            <w:r w:rsidRPr="005B3D20">
              <w:t>о</w:t>
            </w:r>
            <w:r w:rsidRPr="005B3D20">
              <w:lastRenderedPageBreak/>
              <w:t>лучения более высокого квалиф</w:t>
            </w:r>
            <w:r w:rsidRPr="005B3D20">
              <w:t>и</w:t>
            </w:r>
            <w:r w:rsidRPr="005B3D20">
              <w:t>кационного разряда является наличие опыта работы не менее одного года с более низким (пре</w:t>
            </w:r>
            <w:r w:rsidRPr="005B3D20">
              <w:t>д</w:t>
            </w:r>
            <w:r w:rsidRPr="005B3D20">
              <w:t>шествующим) квалификационным разрядом и освоение программ п</w:t>
            </w:r>
            <w:r w:rsidRPr="005B3D20">
              <w:t>о</w:t>
            </w:r>
            <w:r w:rsidRPr="005B3D20">
              <w:t>вышения квалификации, перепо</w:t>
            </w:r>
            <w:r w:rsidRPr="005B3D20">
              <w:t>д</w:t>
            </w:r>
            <w:r w:rsidRPr="005B3D20">
              <w:t>готовки рабочих», так как в п. «Требования к образованию и об</w:t>
            </w:r>
            <w:r w:rsidRPr="005B3D20">
              <w:t>у</w:t>
            </w:r>
            <w:r w:rsidRPr="005B3D20">
              <w:t>чению» указываются минимал</w:t>
            </w:r>
            <w:r w:rsidRPr="005B3D20">
              <w:t>ь</w:t>
            </w:r>
            <w:r w:rsidRPr="005B3D20">
              <w:t>ные требования к образованию и обучению</w:t>
            </w:r>
          </w:p>
        </w:tc>
      </w:tr>
      <w:tr w:rsidR="005B3D20" w:rsidRPr="005B3D20" w14:paraId="0060D4E4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4062DA" w14:textId="30E590AF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1D0364" w14:textId="09BD73CB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17BDAA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EE4A" w14:textId="70A921D9" w:rsidR="005B3D20" w:rsidRPr="005B3D20" w:rsidRDefault="005B3D20" w:rsidP="008C0E81">
            <w:pPr>
              <w:pStyle w:val="af3"/>
            </w:pPr>
            <w:r w:rsidRPr="005B3D20">
              <w:t>В таблице «Другие характеристики» Маш</w:t>
            </w:r>
            <w:r w:rsidRPr="005B3D20">
              <w:t>и</w:t>
            </w:r>
            <w:r w:rsidRPr="005B3D20">
              <w:t>нист экскаватора 8-го разряда слова «… св</w:t>
            </w:r>
            <w:r w:rsidRPr="005B3D20">
              <w:t>ы</w:t>
            </w:r>
            <w:r w:rsidRPr="005B3D20">
              <w:t>ше 2500 м3/ч» заменить словами «…свыше 4500 м</w:t>
            </w:r>
            <w:r w:rsidRPr="005B3D20">
              <w:rPr>
                <w:vertAlign w:val="superscript"/>
              </w:rPr>
              <w:t>3</w:t>
            </w:r>
            <w:r w:rsidRPr="005B3D20">
              <w:t>/ч». В таблице  «Дополнительные х</w:t>
            </w:r>
            <w:r w:rsidRPr="005B3D20">
              <w:t>а</w:t>
            </w:r>
            <w:r w:rsidRPr="005B3D20">
              <w:t>рактеристики» строку с кодом ОКПДТР 14388 – Машинист экскаватора исключить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943F5" w14:textId="31B946C4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Принято</w:t>
            </w:r>
          </w:p>
        </w:tc>
      </w:tr>
      <w:tr w:rsidR="005B3D20" w:rsidRPr="005B3D20" w14:paraId="00D19402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9B832F" w14:textId="7F6EEE9C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0497CA" w14:textId="46E6D373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3FE193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78EE" w14:textId="238465F0" w:rsidR="005B3D20" w:rsidRPr="005B3D20" w:rsidRDefault="005B3D20" w:rsidP="008C0E81">
            <w:pPr>
              <w:pStyle w:val="af3"/>
            </w:pPr>
            <w:r w:rsidRPr="005B3D20">
              <w:t>В разделе 3.4 «Обобщенная трудовая фун</w:t>
            </w:r>
            <w:r w:rsidRPr="005B3D20">
              <w:t>к</w:t>
            </w:r>
            <w:r w:rsidRPr="005B3D20">
              <w:t>ция» на стр. 54 в таблице «Дополнительные характеристики» последний код ОКПДТР 14390 – Машинист экскаватора одноковшов</w:t>
            </w:r>
            <w:r w:rsidRPr="005B3D20">
              <w:t>о</w:t>
            </w:r>
            <w:r w:rsidRPr="005B3D20">
              <w:t>го исключить….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029A" w14:textId="4B405FD3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Принято</w:t>
            </w:r>
          </w:p>
        </w:tc>
      </w:tr>
      <w:tr w:rsidR="005B3D20" w:rsidRPr="005B3D20" w14:paraId="66C1AD7F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791CB9" w14:textId="585F4B41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4FCE09" w14:textId="6A1DD8FB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9FE73E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034C" w14:textId="29477571" w:rsidR="005B3D20" w:rsidRPr="005B3D20" w:rsidRDefault="005B3D20" w:rsidP="008C0E81">
            <w:pPr>
              <w:pStyle w:val="af3"/>
            </w:pPr>
            <w:r w:rsidRPr="005B3D20">
              <w:t>В разделе 3.4 «Обобщенная трудовая фун</w:t>
            </w:r>
            <w:r w:rsidRPr="005B3D20">
              <w:t>к</w:t>
            </w:r>
            <w:r w:rsidRPr="005B3D20">
              <w:t>ция» на стр. 83 в таблице «Требования к обр</w:t>
            </w:r>
            <w:r w:rsidRPr="005B3D20">
              <w:t>а</w:t>
            </w:r>
            <w:r w:rsidRPr="005B3D20">
              <w:t>зованию и обучению» добавить фразу «….программы переподготовки рабочих, пр</w:t>
            </w:r>
            <w:r w:rsidRPr="005B3D20">
              <w:t>о</w:t>
            </w:r>
            <w:r w:rsidRPr="005B3D20">
              <w:t xml:space="preserve">граммы повышения квалификации» … 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CA10" w14:textId="667394AD" w:rsidR="005B3D20" w:rsidRPr="005B3D20" w:rsidRDefault="005B3D20" w:rsidP="008C0E81">
            <w:pPr>
              <w:pStyle w:val="af3"/>
            </w:pPr>
            <w:r w:rsidRPr="005B3D20">
              <w:t>Частично принято</w:t>
            </w:r>
          </w:p>
          <w:p w14:paraId="50C66947" w14:textId="3D495D41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Изменения внесены в обобщенную трудовую функцию 3.4 в п. «Др</w:t>
            </w:r>
            <w:r w:rsidRPr="005B3D20">
              <w:t>у</w:t>
            </w:r>
            <w:r w:rsidRPr="005B3D20">
              <w:t>гие характеристики» в следующей редакции: «Требованием для п</w:t>
            </w:r>
            <w:r w:rsidRPr="005B3D20">
              <w:t>о</w:t>
            </w:r>
            <w:r w:rsidRPr="005B3D20">
              <w:t xml:space="preserve">лучения более высокого тарифного разряда является  наличие опыта работы не менее одного года по </w:t>
            </w:r>
            <w:r w:rsidRPr="005B3D20">
              <w:lastRenderedPageBreak/>
              <w:t>профессии с более низким (пре</w:t>
            </w:r>
            <w:r w:rsidRPr="005B3D20">
              <w:t>д</w:t>
            </w:r>
            <w:r w:rsidRPr="005B3D20">
              <w:t>шествующим) тарифным разрядом и освоение программ повышения квалификации рабочих или пер</w:t>
            </w:r>
            <w:r w:rsidRPr="005B3D20">
              <w:t>е</w:t>
            </w:r>
            <w:r w:rsidRPr="005B3D20">
              <w:t>подготовки рабочих, служащих», так как в п. «Требования к образ</w:t>
            </w:r>
            <w:r w:rsidRPr="005B3D20">
              <w:t>о</w:t>
            </w:r>
            <w:r w:rsidRPr="005B3D20">
              <w:t>ванию и обучению» указываются минимальные требования к обр</w:t>
            </w:r>
            <w:r w:rsidRPr="005B3D20">
              <w:t>а</w:t>
            </w:r>
            <w:r w:rsidRPr="005B3D20">
              <w:t>зованию и обучению</w:t>
            </w:r>
          </w:p>
        </w:tc>
      </w:tr>
      <w:tr w:rsidR="005B3D20" w:rsidRPr="005B3D20" w14:paraId="16775CD9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10CA5B" w14:textId="054AD338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2FDBC0" w14:textId="7A415C0D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0E34A8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FE0E" w14:textId="35712DF1" w:rsidR="005B3D20" w:rsidRPr="005B3D20" w:rsidRDefault="005B3D20" w:rsidP="008C0E81">
            <w:pPr>
              <w:pStyle w:val="af3"/>
            </w:pPr>
            <w:r w:rsidRPr="005B3D20">
              <w:t>В разделе 3.6 «Обобщенная трудовая фун</w:t>
            </w:r>
            <w:r w:rsidRPr="005B3D20">
              <w:t>к</w:t>
            </w:r>
            <w:r w:rsidRPr="005B3D20">
              <w:t>ция» на стр. 94 в таблице «Дополнительные характеристики» строку с кодом ОКПДТР 14390 – Машинист экскаватора одноковшов</w:t>
            </w:r>
            <w:r w:rsidRPr="005B3D20">
              <w:t>о</w:t>
            </w:r>
            <w:r w:rsidRPr="005B3D20">
              <w:t>го исключить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1DA6" w14:textId="0E9CFB47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Принято</w:t>
            </w:r>
          </w:p>
        </w:tc>
      </w:tr>
      <w:tr w:rsidR="005B3D20" w:rsidRPr="005B3D20" w14:paraId="75422AD4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12DB95" w14:textId="511A4CAD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7E9ED8" w14:textId="61965E96" w:rsidR="005B3D20" w:rsidRPr="005B3D20" w:rsidRDefault="005B3D20" w:rsidP="008C0E81"/>
        </w:tc>
        <w:tc>
          <w:tcPr>
            <w:tcW w:w="9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BBC2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BB8D" w14:textId="51FC51BD" w:rsidR="005B3D20" w:rsidRPr="005B3D20" w:rsidRDefault="005B3D20" w:rsidP="008C0E81">
            <w:pPr>
              <w:pStyle w:val="af3"/>
            </w:pPr>
            <w:r w:rsidRPr="005B3D20">
              <w:t xml:space="preserve"> В разделе 3.7 «Обобщенная трудовая фун</w:t>
            </w:r>
            <w:r w:rsidRPr="005B3D20">
              <w:t>к</w:t>
            </w:r>
            <w:r w:rsidRPr="005B3D20">
              <w:t>ция» на стр. 114 в таблице «Требования к о</w:t>
            </w:r>
            <w:r w:rsidRPr="005B3D20">
              <w:t>б</w:t>
            </w:r>
            <w:r w:rsidRPr="005B3D20">
              <w:t>разованию и обучению» добавить фразу «….программы переподготовки рабочих, пр</w:t>
            </w:r>
            <w:r w:rsidRPr="005B3D20">
              <w:t>о</w:t>
            </w:r>
            <w:r w:rsidRPr="005B3D20">
              <w:t>граммы повышения квалификации» …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9579" w14:textId="44C3F177" w:rsidR="005B3D20" w:rsidRPr="005B3D20" w:rsidRDefault="005B3D20" w:rsidP="008C0E81">
            <w:pPr>
              <w:pStyle w:val="af3"/>
            </w:pPr>
            <w:r w:rsidRPr="005B3D20">
              <w:t>Частично принято</w:t>
            </w:r>
          </w:p>
          <w:p w14:paraId="2FDABAEF" w14:textId="77C97644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Изменения внесены в обобщенную трудовую функцию 3.7 в п. «Др</w:t>
            </w:r>
            <w:r w:rsidRPr="005B3D20">
              <w:t>у</w:t>
            </w:r>
            <w:r w:rsidRPr="005B3D20">
              <w:t>гие характеристики» в следующей редакции: «Требованием для п</w:t>
            </w:r>
            <w:r w:rsidRPr="005B3D20">
              <w:t>о</w:t>
            </w:r>
            <w:r w:rsidRPr="005B3D20">
              <w:t>лучения более высокого тарифного разряда является  наличие опыта работы не менее одного года по профессии с более низким (пре</w:t>
            </w:r>
            <w:r w:rsidRPr="005B3D20">
              <w:t>д</w:t>
            </w:r>
            <w:r w:rsidRPr="005B3D20">
              <w:t>шествующим) тарифным разрядом и освоение программ повышения квалификации рабочих или пер</w:t>
            </w:r>
            <w:r w:rsidRPr="005B3D20">
              <w:t>е</w:t>
            </w:r>
            <w:r w:rsidRPr="005B3D20">
              <w:t>подготовки рабочих, служащих», так как в п. «Требования к образ</w:t>
            </w:r>
            <w:r w:rsidRPr="005B3D20">
              <w:t>о</w:t>
            </w:r>
            <w:r w:rsidRPr="005B3D20">
              <w:t>ванию и обучению» указываются минимальные требования к обр</w:t>
            </w:r>
            <w:r w:rsidRPr="005B3D20">
              <w:t>а</w:t>
            </w:r>
            <w:r w:rsidRPr="005B3D20">
              <w:t>зованию и обучению</w:t>
            </w:r>
          </w:p>
        </w:tc>
      </w:tr>
      <w:tr w:rsidR="005B3D20" w:rsidRPr="005B3D20" w14:paraId="53931CD1" w14:textId="77777777" w:rsidTr="004257D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C7015" w14:textId="7A33F6BA" w:rsidR="005B3D20" w:rsidRPr="005B3D20" w:rsidRDefault="005B3D20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D9A7" w14:textId="39687CF8" w:rsidR="005B3D20" w:rsidRPr="005B3D20" w:rsidRDefault="005B3D20" w:rsidP="008C0E81"/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FFD5" w14:textId="77777777" w:rsidR="005B3D20" w:rsidRPr="005B3D20" w:rsidRDefault="005B3D20" w:rsidP="00A734D0">
            <w:r w:rsidRPr="005B3D20">
              <w:t xml:space="preserve">ФКУ Упрдор «Алтай», </w:t>
            </w:r>
          </w:p>
          <w:p w14:paraId="018865E6" w14:textId="77777777" w:rsidR="005B3D20" w:rsidRPr="005B3D20" w:rsidRDefault="005B3D20" w:rsidP="00A734D0">
            <w:r w:rsidRPr="005B3D20">
              <w:t xml:space="preserve">Заместитель начальника </w:t>
            </w:r>
          </w:p>
          <w:p w14:paraId="169EB79C" w14:textId="77777777" w:rsidR="005B3D20" w:rsidRPr="005B3D20" w:rsidRDefault="005B3D2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8A47" w14:textId="57D89BAC" w:rsidR="005B3D20" w:rsidRPr="005B3D20" w:rsidRDefault="005B3D20" w:rsidP="008C0E81">
            <w:pPr>
              <w:pStyle w:val="af3"/>
            </w:pPr>
            <w:r w:rsidRPr="005B3D20">
              <w:t>в таблице на стр. 114 «Дополнительные хара</w:t>
            </w:r>
            <w:r w:rsidRPr="005B3D20">
              <w:t>к</w:t>
            </w:r>
            <w:r w:rsidRPr="005B3D20">
              <w:t>теристики» последний код ОКПДТР 14392 – Машинист экскаватора роторного искл</w:t>
            </w:r>
            <w:r w:rsidRPr="005B3D20">
              <w:t>ю</w:t>
            </w:r>
            <w:r w:rsidRPr="005B3D20">
              <w:t>чить….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9EE2" w14:textId="10982DE0" w:rsidR="005B3D20" w:rsidRPr="005B3D20" w:rsidRDefault="005B3D2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Принято</w:t>
            </w:r>
          </w:p>
        </w:tc>
      </w:tr>
      <w:tr w:rsidR="005B3D20" w:rsidRPr="005B3D20" w14:paraId="77E72491" w14:textId="77777777" w:rsidTr="005F44D8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EB449" w14:textId="6E0865C0" w:rsidR="00D61276" w:rsidRPr="005B3D20" w:rsidRDefault="005B3D20" w:rsidP="008C0E81">
            <w:pPr>
              <w:pStyle w:val="af3"/>
            </w:pPr>
            <w:r w:rsidRPr="005B3D20">
              <w:t>2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3F5F" w14:textId="3436A6F0" w:rsidR="00D61276" w:rsidRPr="005B3D20" w:rsidRDefault="00D61276" w:rsidP="008C0E81">
            <w:r w:rsidRPr="005B3D20">
              <w:t>Гарнов В.Ю.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D3BD" w14:textId="0DBC8A64" w:rsidR="00D61276" w:rsidRPr="005B3D20" w:rsidRDefault="00D47FCD" w:rsidP="00A734D0">
            <w:r w:rsidRPr="005B3D20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5B3D20">
              <w:rPr>
                <w:rStyle w:val="af4"/>
                <w:color w:val="auto"/>
                <w:u w:val="none"/>
              </w:rPr>
              <w:t>е</w:t>
            </w:r>
            <w:r w:rsidRPr="005B3D20">
              <w:rPr>
                <w:rStyle w:val="af4"/>
                <w:color w:val="auto"/>
                <w:u w:val="none"/>
              </w:rPr>
              <w:t>ние автомобильной м</w:t>
            </w:r>
            <w:r w:rsidRPr="005B3D20">
              <w:rPr>
                <w:rStyle w:val="af4"/>
                <w:color w:val="auto"/>
                <w:u w:val="none"/>
              </w:rPr>
              <w:t>а</w:t>
            </w:r>
            <w:r w:rsidRPr="005B3D20">
              <w:rPr>
                <w:rStyle w:val="af4"/>
                <w:color w:val="auto"/>
                <w:u w:val="none"/>
              </w:rPr>
              <w:t>гистрали ордена Ленина «Москва - Санкт-Петербург» Федерал</w:t>
            </w:r>
            <w:r w:rsidRPr="005B3D20">
              <w:rPr>
                <w:rStyle w:val="af4"/>
                <w:color w:val="auto"/>
                <w:u w:val="none"/>
              </w:rPr>
              <w:t>ь</w:t>
            </w:r>
            <w:r w:rsidRPr="005B3D20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5B3D20">
              <w:rPr>
                <w:rStyle w:val="af4"/>
                <w:color w:val="auto"/>
                <w:u w:val="none"/>
              </w:rPr>
              <w:t>Р</w:t>
            </w:r>
            <w:r w:rsidRPr="005B3D20">
              <w:rPr>
                <w:rStyle w:val="af4"/>
                <w:color w:val="auto"/>
                <w:u w:val="none"/>
              </w:rPr>
              <w:t xml:space="preserve">ДОР «РОССИЯ», </w:t>
            </w:r>
            <w:r w:rsidR="00D61276" w:rsidRPr="005B3D20">
              <w:t>И.о. начальника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5C449" w14:textId="6AD7A1B4" w:rsidR="00D61276" w:rsidRPr="005B3D20" w:rsidRDefault="00D61276" w:rsidP="008C0E81">
            <w:pPr>
              <w:pStyle w:val="af3"/>
            </w:pPr>
            <w:r w:rsidRPr="005B3D20">
              <w:t>Предложено более детально прописать в тр</w:t>
            </w:r>
            <w:r w:rsidRPr="005B3D20">
              <w:t>у</w:t>
            </w:r>
            <w:r w:rsidRPr="005B3D20">
              <w:t>довых функциях информацию об обязанн</w:t>
            </w:r>
            <w:r w:rsidRPr="005B3D20">
              <w:t>о</w:t>
            </w:r>
            <w:r w:rsidRPr="005B3D20">
              <w:t>стях и методах соблюдения работником мер по сохранению экологической обстановки на объектах строительства при работе на машине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3574F" w14:textId="77777777" w:rsidR="00D61276" w:rsidRPr="005B3D20" w:rsidRDefault="00D61276" w:rsidP="005F44D8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Отклонено</w:t>
            </w:r>
          </w:p>
          <w:p w14:paraId="09B8216E" w14:textId="17195CED" w:rsidR="00D61276" w:rsidRPr="005B3D20" w:rsidRDefault="00D61276" w:rsidP="008C0E81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В проекте актуализируемого пр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>фессионального стандарта в тр</w:t>
            </w:r>
            <w:r w:rsidRPr="005B3D20">
              <w:rPr>
                <w:rStyle w:val="af2"/>
                <w:color w:val="auto"/>
                <w:u w:val="none"/>
              </w:rPr>
              <w:t>у</w:t>
            </w:r>
            <w:r w:rsidRPr="005B3D20">
              <w:rPr>
                <w:rStyle w:val="af2"/>
                <w:color w:val="auto"/>
                <w:u w:val="none"/>
              </w:rPr>
              <w:t>довых функциях в части требов</w:t>
            </w:r>
            <w:r w:rsidRPr="005B3D20">
              <w:rPr>
                <w:rStyle w:val="af2"/>
                <w:color w:val="auto"/>
                <w:u w:val="none"/>
              </w:rPr>
              <w:t>а</w:t>
            </w:r>
            <w:r w:rsidRPr="005B3D20">
              <w:rPr>
                <w:rStyle w:val="af2"/>
                <w:color w:val="auto"/>
                <w:u w:val="none"/>
              </w:rPr>
              <w:t>ний к умениям и знаниям указано, что машинист должен осущест</w:t>
            </w:r>
            <w:r w:rsidRPr="005B3D20">
              <w:rPr>
                <w:rStyle w:val="af2"/>
                <w:color w:val="auto"/>
                <w:u w:val="none"/>
              </w:rPr>
              <w:t>в</w:t>
            </w:r>
            <w:r w:rsidRPr="005B3D20">
              <w:rPr>
                <w:rStyle w:val="af2"/>
                <w:color w:val="auto"/>
                <w:u w:val="none"/>
              </w:rPr>
              <w:t>лять свою деятельность в соотве</w:t>
            </w:r>
            <w:r w:rsidRPr="005B3D20">
              <w:rPr>
                <w:rStyle w:val="af2"/>
                <w:color w:val="auto"/>
                <w:u w:val="none"/>
              </w:rPr>
              <w:t>т</w:t>
            </w:r>
            <w:r w:rsidRPr="005B3D20">
              <w:rPr>
                <w:rStyle w:val="af2"/>
                <w:color w:val="auto"/>
                <w:u w:val="none"/>
              </w:rPr>
              <w:t>ствии с  правила и инструкциями по</w:t>
            </w:r>
            <w:r w:rsidRPr="005B3D20">
              <w:t xml:space="preserve"> охране труда, производстве</w:t>
            </w:r>
            <w:r w:rsidRPr="005B3D20">
              <w:t>н</w:t>
            </w:r>
            <w:r w:rsidRPr="005B3D20">
              <w:t>ной санитарии, электробезопасн</w:t>
            </w:r>
            <w:r w:rsidRPr="005B3D20">
              <w:t>о</w:t>
            </w:r>
            <w:r w:rsidRPr="005B3D20">
              <w:t>сти, пожарной и экологической безопасности, являющимися сам</w:t>
            </w:r>
            <w:r w:rsidRPr="005B3D20">
              <w:t>о</w:t>
            </w:r>
            <w:r w:rsidRPr="005B3D20">
              <w:t>стоятельными документами. П</w:t>
            </w:r>
            <w:r w:rsidRPr="005B3D20">
              <w:t>о</w:t>
            </w:r>
            <w:r w:rsidRPr="005B3D20">
              <w:t>этому в соответствии с целью вида профессиональной деятельности машиниста является нецелесоо</w:t>
            </w:r>
            <w:r w:rsidRPr="005B3D20">
              <w:t>б</w:t>
            </w:r>
            <w:r w:rsidRPr="005B3D20">
              <w:t>разным более детальное предста</w:t>
            </w:r>
            <w:r w:rsidRPr="005B3D20">
              <w:t>в</w:t>
            </w:r>
            <w:r w:rsidRPr="005B3D20">
              <w:t>ление трудовых действий, знаний и умений, регламентирующих с</w:t>
            </w:r>
            <w:r w:rsidRPr="005B3D20">
              <w:t>о</w:t>
            </w:r>
            <w:r w:rsidRPr="005B3D20">
              <w:t>блюдение мер по сохранению эк</w:t>
            </w:r>
            <w:r w:rsidRPr="005B3D20">
              <w:t>о</w:t>
            </w:r>
            <w:r w:rsidRPr="005B3D20">
              <w:t xml:space="preserve">логической безопасности. </w:t>
            </w:r>
          </w:p>
        </w:tc>
      </w:tr>
      <w:tr w:rsidR="005B3D20" w:rsidRPr="005B3D20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77777777" w:rsidR="00D61276" w:rsidRPr="005B3D20" w:rsidRDefault="00D61276" w:rsidP="00A0396B">
            <w:pPr>
              <w:pStyle w:val="afe"/>
            </w:pPr>
            <w:r w:rsidRPr="005B3D20">
              <w:t>Замечания и предложения к проектам квалификаций</w:t>
            </w:r>
          </w:p>
        </w:tc>
      </w:tr>
      <w:tr w:rsidR="005B3D20" w:rsidRPr="005B3D20" w14:paraId="40DD6ECA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D61276" w:rsidRPr="005B3D20" w:rsidRDefault="00D61276" w:rsidP="00531CD1">
            <w:pPr>
              <w:pStyle w:val="af3"/>
            </w:pPr>
          </w:p>
        </w:tc>
      </w:tr>
      <w:tr w:rsidR="005B3D20" w:rsidRPr="005B3D20" w14:paraId="7AB90DF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D61276" w:rsidRPr="005B3D20" w:rsidRDefault="00D61276" w:rsidP="00531CD1">
            <w:pPr>
              <w:pStyle w:val="af3"/>
            </w:pPr>
          </w:p>
        </w:tc>
      </w:tr>
      <w:tr w:rsidR="005B3D20" w:rsidRPr="005B3D20" w14:paraId="1C6A62DA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D61276" w:rsidRPr="005B3D20" w:rsidRDefault="00D61276" w:rsidP="00531CD1">
            <w:pPr>
              <w:pStyle w:val="af3"/>
            </w:pPr>
          </w:p>
        </w:tc>
      </w:tr>
      <w:tr w:rsidR="005B3D20" w:rsidRPr="005B3D20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D61276" w:rsidRPr="005B3D20" w:rsidRDefault="00D61276" w:rsidP="00A0396B">
            <w:pPr>
              <w:pStyle w:val="afe"/>
            </w:pPr>
            <w:r w:rsidRPr="005B3D20">
              <w:lastRenderedPageBreak/>
              <w:t>Замечания и предложения к описанию профессий</w:t>
            </w:r>
          </w:p>
        </w:tc>
      </w:tr>
      <w:tr w:rsidR="005B3D20" w:rsidRPr="005B3D20" w14:paraId="5A67924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D61276" w:rsidRPr="005B3D20" w:rsidRDefault="00D61276" w:rsidP="00531CD1">
            <w:pPr>
              <w:pStyle w:val="af3"/>
            </w:pPr>
          </w:p>
        </w:tc>
      </w:tr>
      <w:tr w:rsidR="005B3D20" w:rsidRPr="005B3D20" w14:paraId="0B30342B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D61276" w:rsidRPr="005B3D20" w:rsidRDefault="00D61276" w:rsidP="00531CD1">
            <w:pPr>
              <w:pStyle w:val="af3"/>
            </w:pPr>
          </w:p>
        </w:tc>
      </w:tr>
      <w:tr w:rsidR="005B3D20" w:rsidRPr="005B3D20" w14:paraId="01A35603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D61276" w:rsidRPr="005B3D20" w:rsidRDefault="00D6127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D61276" w:rsidRPr="005B3D20" w:rsidRDefault="00D61276" w:rsidP="00531CD1">
            <w:pPr>
              <w:pStyle w:val="af3"/>
            </w:pPr>
          </w:p>
        </w:tc>
      </w:tr>
    </w:tbl>
    <w:p w14:paraId="72277340" w14:textId="77777777" w:rsidR="00930A3D" w:rsidRPr="005B3D20" w:rsidRDefault="00930A3D" w:rsidP="00930A3D">
      <w:pPr>
        <w:pStyle w:val="a1"/>
      </w:pPr>
    </w:p>
    <w:p w14:paraId="6E7D4700" w14:textId="77777777" w:rsidR="00F46FB5" w:rsidRPr="005B3D20" w:rsidRDefault="00F46FB5" w:rsidP="00930A3D">
      <w:pPr>
        <w:pStyle w:val="a1"/>
      </w:pPr>
    </w:p>
    <w:p w14:paraId="5719ADD4" w14:textId="77777777" w:rsidR="00F46FB5" w:rsidRPr="005B3D20" w:rsidRDefault="00F46FB5" w:rsidP="00930A3D">
      <w:pPr>
        <w:pStyle w:val="a1"/>
        <w:sectPr w:rsidR="00F46FB5" w:rsidRPr="005B3D20" w:rsidSect="005B5000">
          <w:headerReference w:type="default" r:id="rId17"/>
          <w:headerReference w:type="first" r:id="rId18"/>
          <w:footerReference w:type="first" r:id="rId19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5B3D20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4" w:name="_Toc21273952"/>
      <w:r w:rsidRPr="005B3D20">
        <w:rPr>
          <w:rFonts w:eastAsia="Calibri"/>
          <w:bCs w:val="0"/>
          <w:lang w:eastAsia="en-US"/>
        </w:rPr>
        <w:lastRenderedPageBreak/>
        <w:t>Приложение 4</w:t>
      </w:r>
      <w:bookmarkEnd w:id="24"/>
    </w:p>
    <w:p w14:paraId="08173770" w14:textId="330EE7E8" w:rsidR="00DA05B0" w:rsidRPr="005B3D20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5B3D20">
        <w:rPr>
          <w:rFonts w:eastAsia="Calibri"/>
          <w:bCs w:val="0"/>
          <w:lang w:eastAsia="en-US"/>
        </w:rPr>
        <w:t xml:space="preserve">к пояснительной записке </w:t>
      </w:r>
      <w:r w:rsidRPr="005B3D20">
        <w:t>к проекту актуализированного профессионального стандарта</w:t>
      </w:r>
      <w:r w:rsidRPr="005B3D20">
        <w:rPr>
          <w:rFonts w:eastAsia="Calibri"/>
          <w:bCs w:val="0"/>
          <w:lang w:eastAsia="en-US"/>
        </w:rPr>
        <w:t xml:space="preserve"> </w:t>
      </w:r>
      <w:r w:rsidR="00DA05B0" w:rsidRPr="005B3D20">
        <w:rPr>
          <w:bCs w:val="0"/>
          <w:lang w:eastAsia="en-US"/>
        </w:rPr>
        <w:t>«</w:t>
      </w:r>
      <w:r w:rsidR="00A734D0" w:rsidRPr="005B3D20">
        <w:rPr>
          <w:rStyle w:val="af2"/>
          <w:color w:val="auto"/>
          <w:u w:val="none"/>
        </w:rPr>
        <w:t>Машинист экскаватора</w:t>
      </w:r>
      <w:r w:rsidR="00DA05B0" w:rsidRPr="005B3D20">
        <w:rPr>
          <w:bCs w:val="0"/>
          <w:lang w:eastAsia="en-US"/>
        </w:rPr>
        <w:t>»</w:t>
      </w:r>
    </w:p>
    <w:p w14:paraId="7DB66E05" w14:textId="77777777" w:rsidR="00DA05B0" w:rsidRPr="005B3D20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42CFBBB3" w:rsidR="00DA05B0" w:rsidRPr="005B3D20" w:rsidRDefault="00834F26" w:rsidP="00DA05B0">
      <w:pPr>
        <w:pStyle w:val="af1"/>
      </w:pPr>
      <w:r w:rsidRPr="005B3D20">
        <w:t xml:space="preserve">Проекты наименований квалификаций и требований к ним, сформированные на основе проекта </w:t>
      </w:r>
      <w:r w:rsidR="00FA65B2" w:rsidRPr="005B3D20">
        <w:t xml:space="preserve">актуализированного </w:t>
      </w:r>
      <w:r w:rsidRPr="005B3D20">
        <w:t>профессионального стандарта</w:t>
      </w:r>
      <w:r w:rsidR="00DA05B0" w:rsidRPr="005B3D20">
        <w:t xml:space="preserve"> «</w:t>
      </w:r>
      <w:r w:rsidR="00A734D0" w:rsidRPr="005B3D20">
        <w:rPr>
          <w:rStyle w:val="af2"/>
          <w:color w:val="auto"/>
          <w:u w:val="none"/>
        </w:rPr>
        <w:t>Машинист экскаватора</w:t>
      </w:r>
      <w:r w:rsidR="00DA05B0" w:rsidRPr="005B3D20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5B3D20" w:rsidRPr="005B3D20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5B3D20" w:rsidRDefault="00800E22" w:rsidP="00531CD1">
            <w:pPr>
              <w:pStyle w:val="8"/>
            </w:pPr>
            <w:r w:rsidRPr="005B3D20">
              <w:t>№ п/</w:t>
            </w:r>
            <w:r w:rsidR="002B43DB" w:rsidRPr="005B3D20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5B3D20" w:rsidRDefault="002B43DB" w:rsidP="00531CD1">
            <w:pPr>
              <w:pStyle w:val="8"/>
            </w:pPr>
            <w:r w:rsidRPr="005B3D20">
              <w:t>Наименование квал</w:t>
            </w:r>
            <w:r w:rsidRPr="005B3D20">
              <w:t>и</w:t>
            </w:r>
            <w:r w:rsidRPr="005B3D20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5B3D20" w:rsidRDefault="002B43DB" w:rsidP="00531CD1">
            <w:pPr>
              <w:pStyle w:val="8"/>
            </w:pPr>
            <w:r w:rsidRPr="005B3D20">
              <w:t>Наименование и ре</w:t>
            </w:r>
            <w:r w:rsidRPr="005B3D20">
              <w:t>к</w:t>
            </w:r>
            <w:r w:rsidRPr="005B3D20">
              <w:t>визиты професси</w:t>
            </w:r>
            <w:r w:rsidRPr="005B3D20">
              <w:t>о</w:t>
            </w:r>
            <w:r w:rsidRPr="005B3D20">
              <w:t>нального стандарта, на соответствие котор</w:t>
            </w:r>
            <w:r w:rsidRPr="005B3D20">
              <w:t>о</w:t>
            </w:r>
            <w:r w:rsidRPr="005B3D20">
              <w:t>му проводится незав</w:t>
            </w:r>
            <w:r w:rsidRPr="005B3D20">
              <w:t>и</w:t>
            </w:r>
            <w:r w:rsidRPr="005B3D20">
              <w:t>симая оценка квал</w:t>
            </w:r>
            <w:r w:rsidRPr="005B3D20">
              <w:t>и</w:t>
            </w:r>
            <w:r w:rsidRPr="005B3D20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5B3D20" w:rsidRDefault="002B43DB" w:rsidP="00531CD1">
            <w:pPr>
              <w:pStyle w:val="8"/>
            </w:pPr>
            <w:r w:rsidRPr="005B3D20">
              <w:t>Уровень (подур</w:t>
            </w:r>
            <w:r w:rsidRPr="005B3D20">
              <w:t>о</w:t>
            </w:r>
            <w:r w:rsidRPr="005B3D20">
              <w:t>вень) кв</w:t>
            </w:r>
            <w:r w:rsidRPr="005B3D20">
              <w:t>а</w:t>
            </w:r>
            <w:r w:rsidRPr="005B3D20">
              <w:t>лификации, в соотве</w:t>
            </w:r>
            <w:r w:rsidRPr="005B3D20">
              <w:t>т</w:t>
            </w:r>
            <w:r w:rsidRPr="005B3D20">
              <w:t>ствии с професси</w:t>
            </w:r>
            <w:r w:rsidRPr="005B3D20">
              <w:t>о</w:t>
            </w:r>
            <w:r w:rsidRPr="005B3D20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5B3D20" w:rsidRDefault="002B43DB" w:rsidP="00531CD1">
            <w:pPr>
              <w:pStyle w:val="8"/>
            </w:pPr>
            <w:r w:rsidRPr="005B3D20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5B3D20" w:rsidRDefault="002B43DB" w:rsidP="00531CD1">
            <w:pPr>
              <w:pStyle w:val="8"/>
            </w:pPr>
            <w:r w:rsidRPr="005B3D20">
              <w:t>Квалификационное требование, уст</w:t>
            </w:r>
            <w:r w:rsidRPr="005B3D20">
              <w:t>а</w:t>
            </w:r>
            <w:r w:rsidRPr="005B3D20">
              <w:t>новленное фед</w:t>
            </w:r>
            <w:r w:rsidRPr="005B3D20">
              <w:t>е</w:t>
            </w:r>
            <w:r w:rsidRPr="005B3D20">
              <w:t>ральным законом и иным нормативным правовым актом Российской Фед</w:t>
            </w:r>
            <w:r w:rsidRPr="005B3D20">
              <w:t>е</w:t>
            </w:r>
            <w:r w:rsidRPr="005B3D20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5B3D20" w:rsidRDefault="002B43DB" w:rsidP="00531CD1">
            <w:pPr>
              <w:pStyle w:val="8"/>
            </w:pPr>
            <w:r w:rsidRPr="005B3D20">
              <w:t>Перечень документов, необходимых для прохо</w:t>
            </w:r>
            <w:r w:rsidRPr="005B3D20">
              <w:t>ж</w:t>
            </w:r>
            <w:r w:rsidRPr="005B3D20">
              <w:t>дения профессионального экзамена по соответств</w:t>
            </w:r>
            <w:r w:rsidRPr="005B3D20">
              <w:t>у</w:t>
            </w:r>
            <w:r w:rsidRPr="005B3D20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5B3D20" w:rsidRDefault="002B43DB" w:rsidP="00531CD1">
            <w:pPr>
              <w:pStyle w:val="8"/>
            </w:pPr>
            <w:r w:rsidRPr="005B3D20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5B3D20" w:rsidRDefault="002B43DB" w:rsidP="00531CD1">
            <w:pPr>
              <w:pStyle w:val="8"/>
            </w:pPr>
            <w:r w:rsidRPr="005B3D20">
              <w:t>Дополнительные характер</w:t>
            </w:r>
            <w:r w:rsidRPr="005B3D20">
              <w:t>и</w:t>
            </w:r>
            <w:r w:rsidRPr="005B3D20">
              <w:t>стики (при необходимости): наименование профессии рабочего, должности руков</w:t>
            </w:r>
            <w:r w:rsidRPr="005B3D20">
              <w:t>о</w:t>
            </w:r>
            <w:r w:rsidRPr="005B3D20">
              <w:t>дителя, специалиста и служ</w:t>
            </w:r>
            <w:r w:rsidRPr="005B3D20">
              <w:t>а</w:t>
            </w:r>
            <w:r w:rsidRPr="005B3D20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5B3D20" w:rsidRPr="005B3D20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5B3D20" w:rsidRDefault="002B43DB" w:rsidP="00531CD1">
            <w:pPr>
              <w:pStyle w:val="8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5B3D20" w:rsidRDefault="002B43DB" w:rsidP="00531CD1">
            <w:pPr>
              <w:pStyle w:val="8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5B3D20" w:rsidRDefault="002B43DB" w:rsidP="00531CD1">
            <w:pPr>
              <w:pStyle w:val="8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5B3D20" w:rsidRDefault="002B43DB" w:rsidP="00531CD1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5B3D20" w:rsidRDefault="002B43DB" w:rsidP="00531CD1">
            <w:pPr>
              <w:pStyle w:val="8"/>
            </w:pPr>
            <w:r w:rsidRPr="005B3D20">
              <w:t>код труд</w:t>
            </w:r>
            <w:r w:rsidRPr="005B3D20">
              <w:t>о</w:t>
            </w:r>
            <w:r w:rsidRPr="005B3D20">
              <w:t>вой фун</w:t>
            </w:r>
            <w:r w:rsidRPr="005B3D20">
              <w:t>к</w:t>
            </w:r>
            <w:r w:rsidRPr="005B3D20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5B3D20" w:rsidRDefault="002B43DB" w:rsidP="00531CD1">
            <w:pPr>
              <w:pStyle w:val="8"/>
            </w:pPr>
            <w:r w:rsidRPr="005B3D20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5B3D20" w:rsidRDefault="002B43DB" w:rsidP="00531CD1">
            <w:pPr>
              <w:pStyle w:val="8"/>
            </w:pPr>
            <w:r w:rsidRPr="005B3D20">
              <w:t>дополн</w:t>
            </w:r>
            <w:r w:rsidRPr="005B3D20">
              <w:t>и</w:t>
            </w:r>
            <w:r w:rsidRPr="005B3D20">
              <w:t>тельные сведения (при необх</w:t>
            </w:r>
            <w:r w:rsidRPr="005B3D20">
              <w:t>о</w:t>
            </w:r>
            <w:r w:rsidRPr="005B3D20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5B3D20" w:rsidRDefault="002B43DB" w:rsidP="00531CD1">
            <w:pPr>
              <w:pStyle w:val="8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5B3D20" w:rsidRDefault="002B43DB" w:rsidP="00531CD1">
            <w:pPr>
              <w:pStyle w:val="8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5B3D20" w:rsidRDefault="002B43DB" w:rsidP="00531CD1">
            <w:pPr>
              <w:pStyle w:val="8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5B3D20" w:rsidRDefault="002B43DB" w:rsidP="00531CD1">
            <w:pPr>
              <w:pStyle w:val="8"/>
            </w:pPr>
          </w:p>
        </w:tc>
      </w:tr>
      <w:tr w:rsidR="005B3D20" w:rsidRPr="005B3D20" w14:paraId="1AECDCA0" w14:textId="77777777" w:rsidTr="00A734D0">
        <w:trPr>
          <w:trHeight w:val="6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2E150AA5" w:rsidR="00A734D0" w:rsidRPr="005B3D20" w:rsidRDefault="00A734D0" w:rsidP="009132F5">
            <w:pPr>
              <w:pStyle w:val="8"/>
            </w:pPr>
            <w:r w:rsidRPr="005B3D20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70536C7B" w:rsidR="00A734D0" w:rsidRPr="005B3D20" w:rsidRDefault="00A734D0" w:rsidP="009132F5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>Машинист экскават</w:t>
            </w:r>
            <w:r w:rsidRPr="005B3D20">
              <w:rPr>
                <w:szCs w:val="16"/>
              </w:rPr>
              <w:t>о</w:t>
            </w:r>
            <w:r w:rsidRPr="005B3D20">
              <w:rPr>
                <w:szCs w:val="16"/>
              </w:rPr>
              <w:t>ра (3-й уровень кв</w:t>
            </w:r>
            <w:r w:rsidRPr="005B3D20">
              <w:rPr>
                <w:szCs w:val="16"/>
              </w:rPr>
              <w:t>а</w:t>
            </w:r>
            <w:r w:rsidRPr="005B3D20">
              <w:rPr>
                <w:szCs w:val="16"/>
              </w:rPr>
              <w:t>лификации)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77777777" w:rsidR="00A734D0" w:rsidRPr="005B3D20" w:rsidRDefault="00A734D0" w:rsidP="009132F5">
            <w:pPr>
              <w:pStyle w:val="8"/>
              <w:rPr>
                <w:szCs w:val="16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1B9CBAFD" w:rsidR="00A734D0" w:rsidRPr="005B3D20" w:rsidRDefault="00A734D0" w:rsidP="009132F5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A746" w14:textId="205FA746" w:rsidR="00A734D0" w:rsidRPr="005B3D20" w:rsidRDefault="00A734D0" w:rsidP="009132F5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>А/01.3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6EA8192D" w:rsidR="00A734D0" w:rsidRPr="005B3D20" w:rsidRDefault="00A734D0" w:rsidP="00A734D0">
            <w:pPr>
              <w:pStyle w:val="8"/>
              <w:spacing w:after="0"/>
              <w:rPr>
                <w:szCs w:val="16"/>
              </w:rPr>
            </w:pPr>
            <w:r w:rsidRPr="005B3D20">
              <w:rPr>
                <w:szCs w:val="16"/>
              </w:rPr>
              <w:t>Выполнение механизир</w:t>
            </w:r>
            <w:r w:rsidRPr="005B3D20">
              <w:rPr>
                <w:szCs w:val="16"/>
              </w:rPr>
              <w:t>о</w:t>
            </w:r>
            <w:r w:rsidRPr="005B3D20">
              <w:rPr>
                <w:szCs w:val="16"/>
              </w:rPr>
              <w:t>ванных работ  экскават</w:t>
            </w:r>
            <w:r w:rsidRPr="005B3D20">
              <w:rPr>
                <w:szCs w:val="16"/>
              </w:rPr>
              <w:t>о</w:t>
            </w:r>
            <w:r w:rsidRPr="005B3D20">
              <w:rPr>
                <w:szCs w:val="16"/>
              </w:rPr>
              <w:t>ром с ковшом емкостью до 1,25 м</w:t>
            </w:r>
            <w:r w:rsidRPr="005B3D20">
              <w:rPr>
                <w:szCs w:val="16"/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269EE251" w:rsidR="00A734D0" w:rsidRPr="005B3D20" w:rsidRDefault="00A734D0" w:rsidP="009132F5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>К работе допуск</w:t>
            </w:r>
            <w:r w:rsidRPr="005B3D20">
              <w:rPr>
                <w:szCs w:val="16"/>
              </w:rPr>
              <w:t>а</w:t>
            </w:r>
            <w:r w:rsidRPr="005B3D20">
              <w:rPr>
                <w:szCs w:val="16"/>
              </w:rPr>
              <w:t>ются лица, дости</w:t>
            </w:r>
            <w:r w:rsidRPr="005B3D20">
              <w:rPr>
                <w:szCs w:val="16"/>
              </w:rPr>
              <w:t>г</w:t>
            </w:r>
            <w:r w:rsidRPr="005B3D20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262389C4" w:rsidR="00A734D0" w:rsidRPr="005B3D20" w:rsidRDefault="00A734D0" w:rsidP="009132F5">
            <w:pPr>
              <w:pStyle w:val="8"/>
              <w:rPr>
                <w:rStyle w:val="af4"/>
                <w:color w:val="auto"/>
                <w:szCs w:val="16"/>
                <w:u w:val="none"/>
              </w:rPr>
            </w:pPr>
            <w:r w:rsidRPr="005B3D20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88788" w14:textId="796B7F97" w:rsidR="00A734D0" w:rsidRPr="005B3D20" w:rsidRDefault="00A734D0" w:rsidP="009132F5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1. Документ, подтвержд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ющий наличие образов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 xml:space="preserve">ния не ниже среднего </w:t>
            </w:r>
            <w:r w:rsidR="00045FEF" w:rsidRPr="005B3D20">
              <w:rPr>
                <w:szCs w:val="16"/>
                <w:shd w:val="clear" w:color="auto" w:fill="FFFFFF"/>
              </w:rPr>
              <w:t>о</w:t>
            </w:r>
            <w:r w:rsidR="00045FEF" w:rsidRPr="005B3D20">
              <w:rPr>
                <w:szCs w:val="16"/>
                <w:shd w:val="clear" w:color="auto" w:fill="FFFFFF"/>
              </w:rPr>
              <w:t>б</w:t>
            </w:r>
            <w:r w:rsidR="00045FEF" w:rsidRPr="005B3D20">
              <w:rPr>
                <w:szCs w:val="16"/>
                <w:shd w:val="clear" w:color="auto" w:fill="FFFFFF"/>
              </w:rPr>
              <w:t>щего образования, профе</w:t>
            </w:r>
            <w:r w:rsidR="00045FEF" w:rsidRPr="005B3D20">
              <w:rPr>
                <w:szCs w:val="16"/>
                <w:shd w:val="clear" w:color="auto" w:fill="FFFFFF"/>
              </w:rPr>
              <w:t>с</w:t>
            </w:r>
            <w:r w:rsidR="00045FEF" w:rsidRPr="005B3D20">
              <w:rPr>
                <w:szCs w:val="16"/>
                <w:shd w:val="clear" w:color="auto" w:fill="FFFFFF"/>
              </w:rPr>
              <w:t>сиональное обучение</w:t>
            </w:r>
            <w:r w:rsidRPr="005B3D20">
              <w:rPr>
                <w:szCs w:val="16"/>
                <w:shd w:val="clear" w:color="auto" w:fill="FFFFFF"/>
              </w:rPr>
              <w:t>.</w:t>
            </w:r>
          </w:p>
          <w:p w14:paraId="0D3243D5" w14:textId="5C61097C" w:rsidR="00034DF3" w:rsidRPr="005B3D20" w:rsidRDefault="00A734D0" w:rsidP="00034DF3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 xml:space="preserve">2. </w:t>
            </w:r>
            <w:r w:rsidR="00034DF3" w:rsidRPr="005B3D20">
              <w:rPr>
                <w:szCs w:val="16"/>
                <w:shd w:val="clear" w:color="auto" w:fill="FFFFFF"/>
              </w:rPr>
              <w:t>Заключение по результ</w:t>
            </w:r>
            <w:r w:rsidR="00034DF3" w:rsidRPr="005B3D20">
              <w:rPr>
                <w:szCs w:val="16"/>
                <w:shd w:val="clear" w:color="auto" w:fill="FFFFFF"/>
              </w:rPr>
              <w:t>а</w:t>
            </w:r>
            <w:r w:rsidR="00034DF3" w:rsidRPr="005B3D20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="00034DF3" w:rsidRPr="005B3D20">
              <w:rPr>
                <w:szCs w:val="16"/>
                <w:shd w:val="clear" w:color="auto" w:fill="FFFFFF"/>
              </w:rPr>
              <w:t>и</w:t>
            </w:r>
            <w:r w:rsidR="00034DF3" w:rsidRPr="005B3D20">
              <w:rPr>
                <w:szCs w:val="16"/>
                <w:shd w:val="clear" w:color="auto" w:fill="FFFFFF"/>
              </w:rPr>
              <w:t>цинского осмотра (обсл</w:t>
            </w:r>
            <w:r w:rsidR="00034DF3" w:rsidRPr="005B3D20">
              <w:rPr>
                <w:szCs w:val="16"/>
                <w:shd w:val="clear" w:color="auto" w:fill="FFFFFF"/>
              </w:rPr>
              <w:t>е</w:t>
            </w:r>
            <w:r w:rsidR="00034DF3" w:rsidRPr="005B3D20">
              <w:rPr>
                <w:szCs w:val="16"/>
                <w:shd w:val="clear" w:color="auto" w:fill="FFFFFF"/>
              </w:rPr>
              <w:t>дования)</w:t>
            </w:r>
          </w:p>
          <w:p w14:paraId="1283A7DF" w14:textId="04EDA42E" w:rsidR="00A734D0" w:rsidRPr="005B3D20" w:rsidRDefault="00034DF3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>3</w:t>
            </w:r>
            <w:r w:rsidR="00A734D0" w:rsidRPr="005B3D20">
              <w:rPr>
                <w:sz w:val="16"/>
                <w:szCs w:val="16"/>
              </w:rPr>
              <w:t>. Удостоверение, подтверждающее право управления экскаватором соответствующей категории</w:t>
            </w:r>
          </w:p>
          <w:p w14:paraId="098AFA37" w14:textId="47944A4B" w:rsidR="00A734D0" w:rsidRPr="005B3D20" w:rsidRDefault="00A734D0" w:rsidP="009132F5">
            <w:pPr>
              <w:pStyle w:val="8"/>
              <w:rPr>
                <w:rStyle w:val="af4"/>
                <w:color w:val="auto"/>
                <w:szCs w:val="16"/>
                <w:u w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6594A5E9" w:rsidR="00A734D0" w:rsidRPr="005B3D20" w:rsidRDefault="00A734D0" w:rsidP="009132F5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0365E6" w14:textId="2118B08C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 xml:space="preserve">Машинист экскаватора 4-го разряда, </w:t>
            </w:r>
            <w:r w:rsidRPr="005B3D20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0" w:anchor="dst100614" w:history="1">
              <w:r w:rsidRPr="005B3D20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115</w:t>
              </w:r>
            </w:hyperlink>
          </w:p>
          <w:p w14:paraId="54CE657A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40691E91" w14:textId="6EB3CC3B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 xml:space="preserve">Машинист экскаватора 5-го разряда, </w:t>
            </w:r>
            <w:r w:rsidRPr="005B3D20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1" w:anchor="dst100614" w:history="1">
              <w:r w:rsidRPr="005B3D20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11</w:t>
              </w:r>
            </w:hyperlink>
            <w:r w:rsidRPr="005B3D20">
              <w:rPr>
                <w:sz w:val="16"/>
                <w:szCs w:val="16"/>
              </w:rPr>
              <w:t>6</w:t>
            </w:r>
          </w:p>
          <w:p w14:paraId="788CE97B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1D9FBA74" w14:textId="0B66D5BE" w:rsidR="00A734D0" w:rsidRPr="005B3D20" w:rsidRDefault="00A734D0" w:rsidP="00A734D0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 xml:space="preserve">Машинист экскаватора 6-го разряда, </w:t>
            </w:r>
            <w:r w:rsidRPr="005B3D20">
              <w:rPr>
                <w:szCs w:val="16"/>
                <w:shd w:val="clear" w:color="auto" w:fill="FFFFFF"/>
              </w:rPr>
              <w:t>ЕТКС, выпуск 3, раздел "Строительные, мо</w:t>
            </w:r>
            <w:r w:rsidRPr="005B3D20">
              <w:rPr>
                <w:szCs w:val="16"/>
                <w:shd w:val="clear" w:color="auto" w:fill="FFFFFF"/>
              </w:rPr>
              <w:t>н</w:t>
            </w:r>
            <w:r w:rsidRPr="005B3D20">
              <w:rPr>
                <w:szCs w:val="16"/>
                <w:shd w:val="clear" w:color="auto" w:fill="FFFFFF"/>
              </w:rPr>
              <w:t>тажные и ремонтно-строительные работы", </w:t>
            </w:r>
            <w:hyperlink r:id="rId22" w:anchor="dst100614" w:history="1">
              <w:r w:rsidRPr="005B3D20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117</w:t>
              </w:r>
            </w:hyperlink>
          </w:p>
          <w:p w14:paraId="13C0B9E7" w14:textId="77777777" w:rsidR="00A734D0" w:rsidRPr="005B3D20" w:rsidRDefault="00A734D0" w:rsidP="00A734D0">
            <w:pPr>
              <w:pStyle w:val="8"/>
              <w:rPr>
                <w:szCs w:val="16"/>
              </w:rPr>
            </w:pPr>
          </w:p>
          <w:p w14:paraId="2AC3219A" w14:textId="594B053E" w:rsidR="00A734D0" w:rsidRPr="005B3D20" w:rsidRDefault="00A734D0" w:rsidP="00A734D0">
            <w:pPr>
              <w:pStyle w:val="8"/>
              <w:rPr>
                <w:szCs w:val="16"/>
              </w:rPr>
            </w:pPr>
            <w:r w:rsidRPr="005B3D20">
              <w:rPr>
                <w:szCs w:val="16"/>
              </w:rPr>
              <w:t xml:space="preserve">Машинист экскаватора 4-го разряда, </w:t>
            </w:r>
            <w:r w:rsidRPr="005B3D20">
              <w:rPr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3" w:anchor="dst100614" w:history="1">
              <w:r w:rsidRPr="005B3D20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65</w:t>
              </w:r>
            </w:hyperlink>
          </w:p>
        </w:tc>
      </w:tr>
      <w:tr w:rsidR="005B3D20" w:rsidRPr="005B3D20" w14:paraId="4602B146" w14:textId="77777777" w:rsidTr="00A734D0">
        <w:trPr>
          <w:trHeight w:val="854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2373AB" w14:textId="77777777" w:rsidR="00A734D0" w:rsidRPr="005B3D20" w:rsidRDefault="00A734D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194694" w14:textId="77777777" w:rsidR="00A734D0" w:rsidRPr="005B3D20" w:rsidRDefault="00A734D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B58558" w14:textId="77777777" w:rsidR="00A734D0" w:rsidRPr="005B3D20" w:rsidRDefault="00A734D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C931E6" w14:textId="77777777" w:rsidR="00A734D0" w:rsidRPr="005B3D20" w:rsidRDefault="00A734D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0F7D" w14:textId="10A0DCA8" w:rsidR="00A734D0" w:rsidRPr="005B3D20" w:rsidRDefault="00A734D0" w:rsidP="009132F5">
            <w:pPr>
              <w:pStyle w:val="8"/>
            </w:pPr>
            <w:r w:rsidRPr="005B3D20">
              <w:rPr>
                <w:szCs w:val="24"/>
              </w:rPr>
              <w:t>А/02.3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23AD419" w14:textId="41DAC41D" w:rsidR="00A734D0" w:rsidRPr="005B3D20" w:rsidRDefault="00A734D0" w:rsidP="00A734D0">
            <w:pPr>
              <w:pStyle w:val="8"/>
              <w:spacing w:after="0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ковшом емкостью до 1,25 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, оснащенным д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полнительным (сменным) навесным рабочим обор</w:t>
            </w:r>
            <w:r w:rsidRPr="005B3D20">
              <w:rPr>
                <w:szCs w:val="24"/>
              </w:rPr>
              <w:t>у</w:t>
            </w:r>
            <w:r w:rsidRPr="005B3D20">
              <w:rPr>
                <w:szCs w:val="24"/>
              </w:rPr>
              <w:t>дованием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E7AAF0" w14:textId="77777777" w:rsidR="00A734D0" w:rsidRPr="005B3D20" w:rsidRDefault="00A734D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57A3A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7ED005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FF3E8F" w14:textId="77777777" w:rsidR="00A734D0" w:rsidRPr="005B3D20" w:rsidRDefault="00A734D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0FDF9F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5B3D20" w:rsidRPr="005B3D20" w14:paraId="34137B9A" w14:textId="77777777" w:rsidTr="00A734D0">
        <w:trPr>
          <w:trHeight w:val="900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57B473" w14:textId="77777777" w:rsidR="00A734D0" w:rsidRPr="005B3D20" w:rsidRDefault="00A734D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B2A0CD" w14:textId="77777777" w:rsidR="00A734D0" w:rsidRPr="005B3D20" w:rsidRDefault="00A734D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CFD095" w14:textId="77777777" w:rsidR="00A734D0" w:rsidRPr="005B3D20" w:rsidRDefault="00A734D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81C48F" w14:textId="77777777" w:rsidR="00A734D0" w:rsidRPr="005B3D20" w:rsidRDefault="00A734D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9963" w14:textId="063DE3AA" w:rsidR="00A734D0" w:rsidRPr="005B3D20" w:rsidRDefault="00A734D0" w:rsidP="009132F5">
            <w:pPr>
              <w:pStyle w:val="8"/>
            </w:pPr>
            <w:r w:rsidRPr="005B3D20">
              <w:rPr>
                <w:szCs w:val="24"/>
              </w:rPr>
              <w:t>А/03.3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22F32F8" w14:textId="00A2749D" w:rsidR="00A734D0" w:rsidRPr="005B3D20" w:rsidRDefault="00A734D0" w:rsidP="00A734D0">
            <w:pPr>
              <w:pStyle w:val="8"/>
              <w:spacing w:after="0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 роторным экскаватором (канавок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пателем и траншейным) производительностью до 2500 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 xml:space="preserve">/ч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3434A" w14:textId="77777777" w:rsidR="00A734D0" w:rsidRPr="005B3D20" w:rsidRDefault="00A734D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936A4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1F35D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D2230F" w14:textId="77777777" w:rsidR="00A734D0" w:rsidRPr="005B3D20" w:rsidRDefault="00A734D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97BBFC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5B3D20" w:rsidRPr="005B3D20" w14:paraId="69CACA94" w14:textId="77777777" w:rsidTr="00A734D0">
        <w:trPr>
          <w:trHeight w:val="900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79A09A" w14:textId="77777777" w:rsidR="00A734D0" w:rsidRPr="005B3D20" w:rsidRDefault="00A734D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33618" w14:textId="77777777" w:rsidR="00A734D0" w:rsidRPr="005B3D20" w:rsidRDefault="00A734D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0F241E" w14:textId="77777777" w:rsidR="00A734D0" w:rsidRPr="005B3D20" w:rsidRDefault="00A734D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E94DDE" w14:textId="77777777" w:rsidR="00A734D0" w:rsidRPr="005B3D20" w:rsidRDefault="00A734D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159E" w14:textId="0F53A0F1" w:rsidR="00A734D0" w:rsidRPr="005B3D20" w:rsidRDefault="00A734D0" w:rsidP="009132F5">
            <w:pPr>
              <w:pStyle w:val="8"/>
            </w:pPr>
            <w:r w:rsidRPr="005B3D20">
              <w:rPr>
                <w:szCs w:val="24"/>
              </w:rPr>
              <w:t>А/04.3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36069F9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</w:rPr>
            </w:pPr>
            <w:r w:rsidRPr="005B3D20">
              <w:rPr>
                <w:sz w:val="16"/>
              </w:rPr>
              <w:t>Выполнение ежесменного и периодического технического обслуживания экскаватора с ковшом емкостью до 1,25 м</w:t>
            </w:r>
            <w:r w:rsidRPr="005B3D20">
              <w:rPr>
                <w:sz w:val="16"/>
                <w:vertAlign w:val="superscript"/>
              </w:rPr>
              <w:t>3</w:t>
            </w:r>
            <w:r w:rsidRPr="005B3D20">
              <w:rPr>
                <w:sz w:val="16"/>
              </w:rPr>
              <w:t xml:space="preserve"> и оснащенного дополнительным </w:t>
            </w:r>
            <w:r w:rsidRPr="005B3D20">
              <w:rPr>
                <w:sz w:val="16"/>
              </w:rPr>
              <w:lastRenderedPageBreak/>
              <w:t>(сменным) навесным рабочим оборудованием, роторного экскаватора (канавокопателя и траншейного) производительностью до 2500 м</w:t>
            </w:r>
            <w:r w:rsidRPr="005B3D20">
              <w:rPr>
                <w:sz w:val="16"/>
                <w:vertAlign w:val="superscript"/>
              </w:rPr>
              <w:t>3</w:t>
            </w:r>
            <w:r w:rsidRPr="005B3D20">
              <w:rPr>
                <w:sz w:val="16"/>
              </w:rPr>
              <w:t>/ч</w:t>
            </w:r>
          </w:p>
          <w:p w14:paraId="45130B51" w14:textId="77777777" w:rsidR="00A734D0" w:rsidRPr="005B3D20" w:rsidRDefault="00A734D0" w:rsidP="00A734D0">
            <w:pPr>
              <w:pStyle w:val="8"/>
              <w:spacing w:after="0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A5EFC1" w14:textId="77777777" w:rsidR="00A734D0" w:rsidRPr="005B3D20" w:rsidRDefault="00A734D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EB83F9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32BE86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C3F712" w14:textId="77777777" w:rsidR="00A734D0" w:rsidRPr="005B3D20" w:rsidRDefault="00A734D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EA1F98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5B3D20" w:rsidRPr="005B3D20" w14:paraId="2F4350F0" w14:textId="77777777" w:rsidTr="00A734D0">
        <w:trPr>
          <w:trHeight w:val="437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CA9118" w14:textId="77777777" w:rsidR="00A734D0" w:rsidRPr="005B3D20" w:rsidRDefault="00A734D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2D0CD4" w14:textId="77777777" w:rsidR="00A734D0" w:rsidRPr="005B3D20" w:rsidRDefault="00A734D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51E2F4" w14:textId="77777777" w:rsidR="00A734D0" w:rsidRPr="005B3D20" w:rsidRDefault="00A734D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7C7E7C" w14:textId="77777777" w:rsidR="00A734D0" w:rsidRPr="005B3D20" w:rsidRDefault="00A734D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3EB3" w14:textId="1651E929" w:rsidR="00A734D0" w:rsidRPr="005B3D20" w:rsidRDefault="00A734D0" w:rsidP="009132F5">
            <w:pPr>
              <w:pStyle w:val="8"/>
            </w:pPr>
            <w:r w:rsidRPr="005B3D20">
              <w:rPr>
                <w:szCs w:val="24"/>
              </w:rPr>
              <w:t>В/01.3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22B4932" w14:textId="5C9E4040" w:rsidR="00A734D0" w:rsidRPr="005B3D20" w:rsidRDefault="00A734D0" w:rsidP="00A734D0">
            <w:pPr>
              <w:pStyle w:val="8"/>
              <w:spacing w:after="0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ковшом вместим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стью до 0,40 м</w:t>
            </w:r>
            <w:r w:rsidRPr="005B3D20">
              <w:rPr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A3D9DB" w14:textId="77777777" w:rsidR="00A734D0" w:rsidRPr="005B3D20" w:rsidRDefault="00A734D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E98677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D87040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572C1A" w14:textId="77777777" w:rsidR="00A734D0" w:rsidRPr="005B3D20" w:rsidRDefault="00A734D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43CE04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5B3D20" w:rsidRPr="005B3D20" w14:paraId="62663000" w14:textId="77777777" w:rsidTr="00A734D0">
        <w:trPr>
          <w:trHeight w:val="900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84C6BA" w14:textId="77777777" w:rsidR="00A734D0" w:rsidRPr="005B3D20" w:rsidRDefault="00A734D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C8A89C" w14:textId="77777777" w:rsidR="00A734D0" w:rsidRPr="005B3D20" w:rsidRDefault="00A734D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936C0" w14:textId="77777777" w:rsidR="00A734D0" w:rsidRPr="005B3D20" w:rsidRDefault="00A734D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B62191" w14:textId="77777777" w:rsidR="00A734D0" w:rsidRPr="005B3D20" w:rsidRDefault="00A734D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8BE5" w14:textId="5F6A98CB" w:rsidR="00A734D0" w:rsidRPr="005B3D20" w:rsidRDefault="00A734D0" w:rsidP="009132F5">
            <w:pPr>
              <w:pStyle w:val="8"/>
            </w:pPr>
            <w:r w:rsidRPr="005B3D20">
              <w:rPr>
                <w:szCs w:val="24"/>
              </w:rPr>
              <w:t>В/02.3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72DB053" w14:textId="3E13B848" w:rsidR="00A734D0" w:rsidRPr="005B3D20" w:rsidRDefault="00A734D0" w:rsidP="00A734D0">
            <w:pPr>
              <w:pStyle w:val="8"/>
              <w:spacing w:after="0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ковшом емкостью до 0,40 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, оснащенным д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полнительным (сменным) навесным рабочим обор</w:t>
            </w:r>
            <w:r w:rsidRPr="005B3D20">
              <w:rPr>
                <w:szCs w:val="24"/>
              </w:rPr>
              <w:t>у</w:t>
            </w:r>
            <w:r w:rsidRPr="005B3D20">
              <w:rPr>
                <w:szCs w:val="24"/>
              </w:rPr>
              <w:t>дованием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D23BB8" w14:textId="77777777" w:rsidR="00A734D0" w:rsidRPr="005B3D20" w:rsidRDefault="00A734D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49B3F9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1ECA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CC0239" w14:textId="77777777" w:rsidR="00A734D0" w:rsidRPr="005B3D20" w:rsidRDefault="00A734D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7E328D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5B3D20" w:rsidRPr="005B3D20" w14:paraId="7E0F2CD9" w14:textId="77777777" w:rsidTr="00A734D0">
        <w:trPr>
          <w:trHeight w:val="900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55AE" w14:textId="77777777" w:rsidR="00A734D0" w:rsidRPr="005B3D20" w:rsidRDefault="00A734D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BA58" w14:textId="77777777" w:rsidR="00A734D0" w:rsidRPr="005B3D20" w:rsidRDefault="00A734D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9C69" w14:textId="77777777" w:rsidR="00A734D0" w:rsidRPr="005B3D20" w:rsidRDefault="00A734D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24D7" w14:textId="77777777" w:rsidR="00A734D0" w:rsidRPr="005B3D20" w:rsidRDefault="00A734D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0488" w14:textId="177487DA" w:rsidR="00A734D0" w:rsidRPr="005B3D20" w:rsidRDefault="00A734D0" w:rsidP="009132F5">
            <w:pPr>
              <w:pStyle w:val="8"/>
            </w:pPr>
            <w:r w:rsidRPr="005B3D20">
              <w:rPr>
                <w:szCs w:val="24"/>
              </w:rPr>
              <w:t>В/03.3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8044" w14:textId="1591849D" w:rsidR="00A734D0" w:rsidRPr="005B3D20" w:rsidRDefault="00A734D0" w:rsidP="00A734D0">
            <w:pPr>
              <w:pStyle w:val="8"/>
              <w:spacing w:after="0"/>
            </w:pPr>
            <w:r w:rsidRPr="005B3D20">
              <w:rPr>
                <w:szCs w:val="24"/>
              </w:rPr>
              <w:t>Выполнение ежесменного и периодического техн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ческого обслуживания экскаватора с ковшом вместимостью до 0,40 м</w:t>
            </w:r>
            <w:r w:rsidRPr="005B3D20">
              <w:rPr>
                <w:szCs w:val="24"/>
                <w:vertAlign w:val="superscript"/>
              </w:rPr>
              <w:t xml:space="preserve">3 </w:t>
            </w:r>
            <w:r w:rsidRPr="005B3D20">
              <w:rPr>
                <w:szCs w:val="24"/>
              </w:rPr>
              <w:t>и оснащенного дополн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тельным (сменным) наве</w:t>
            </w:r>
            <w:r w:rsidRPr="005B3D20">
              <w:rPr>
                <w:szCs w:val="24"/>
              </w:rPr>
              <w:t>с</w:t>
            </w:r>
            <w:r w:rsidRPr="005B3D20">
              <w:rPr>
                <w:szCs w:val="24"/>
              </w:rPr>
              <w:t>ным рабочим оборудов</w:t>
            </w:r>
            <w:r w:rsidRPr="005B3D20">
              <w:rPr>
                <w:szCs w:val="24"/>
              </w:rPr>
              <w:t>а</w:t>
            </w:r>
            <w:r w:rsidRPr="005B3D20">
              <w:rPr>
                <w:szCs w:val="24"/>
              </w:rPr>
              <w:t>нием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86A5" w14:textId="77777777" w:rsidR="00A734D0" w:rsidRPr="005B3D20" w:rsidRDefault="00A734D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4EE6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70B2" w14:textId="77777777" w:rsidR="00A734D0" w:rsidRPr="005B3D20" w:rsidRDefault="00A734D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3DC7" w14:textId="77777777" w:rsidR="00A734D0" w:rsidRPr="005B3D20" w:rsidRDefault="00A734D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AEFF" w14:textId="77777777" w:rsidR="00A734D0" w:rsidRPr="005B3D20" w:rsidRDefault="00A734D0" w:rsidP="00A734D0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5B3D20" w:rsidRPr="005B3D20" w14:paraId="721C8881" w14:textId="77777777" w:rsidTr="00A734D0">
        <w:trPr>
          <w:trHeight w:val="27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76F5F1A7" w:rsidR="00034DF3" w:rsidRPr="005B3D20" w:rsidRDefault="00034DF3" w:rsidP="009132F5">
            <w:pPr>
              <w:pStyle w:val="8"/>
            </w:pPr>
            <w:r w:rsidRPr="005B3D20"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02A68A69" w:rsidR="00034DF3" w:rsidRPr="005B3D20" w:rsidRDefault="00034DF3" w:rsidP="00034DF3">
            <w:pPr>
              <w:pStyle w:val="8"/>
            </w:pPr>
            <w:r w:rsidRPr="005B3D20">
              <w:rPr>
                <w:szCs w:val="16"/>
              </w:rPr>
              <w:t>Машинист экскават</w:t>
            </w:r>
            <w:r w:rsidRPr="005B3D20">
              <w:rPr>
                <w:szCs w:val="16"/>
              </w:rPr>
              <w:t>о</w:t>
            </w:r>
            <w:r w:rsidRPr="005B3D20">
              <w:rPr>
                <w:szCs w:val="16"/>
              </w:rPr>
              <w:t>ра (4-й уровень кв</w:t>
            </w:r>
            <w:r w:rsidRPr="005B3D20">
              <w:rPr>
                <w:szCs w:val="16"/>
              </w:rPr>
              <w:t>а</w:t>
            </w:r>
            <w:r w:rsidRPr="005B3D20">
              <w:rPr>
                <w:szCs w:val="16"/>
              </w:rPr>
              <w:t>лификации)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4A1893B8" w:rsidR="00034DF3" w:rsidRPr="005B3D20" w:rsidRDefault="00034DF3" w:rsidP="009132F5">
            <w:pPr>
              <w:pStyle w:val="8"/>
            </w:pPr>
            <w:r w:rsidRPr="005B3D20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7EB" w14:textId="072211EA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С/01.4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A286D" w14:textId="4704AB75" w:rsidR="00034DF3" w:rsidRPr="005B3D20" w:rsidRDefault="00034DF3" w:rsidP="009132F5">
            <w:pPr>
              <w:pStyle w:val="8"/>
            </w:pPr>
            <w:r w:rsidRPr="005B3D20">
              <w:t>Выполнение  механизир</w:t>
            </w:r>
            <w:r w:rsidRPr="005B3D20">
              <w:t>о</w:t>
            </w:r>
            <w:r w:rsidRPr="005B3D20">
              <w:t>ванных работ  экскават</w:t>
            </w:r>
            <w:r w:rsidRPr="005B3D20">
              <w:t>о</w:t>
            </w:r>
            <w:r w:rsidRPr="005B3D20">
              <w:t>ром с ковшом емкостью свыше 1,25 м</w:t>
            </w:r>
            <w:r w:rsidRPr="005B3D20">
              <w:rPr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2DD10DAB" w:rsidR="00034DF3" w:rsidRPr="005B3D20" w:rsidRDefault="00034DF3" w:rsidP="009132F5">
            <w:pPr>
              <w:pStyle w:val="8"/>
            </w:pPr>
            <w:r w:rsidRPr="005B3D20">
              <w:rPr>
                <w:szCs w:val="16"/>
              </w:rPr>
              <w:t>К работе допуск</w:t>
            </w:r>
            <w:r w:rsidRPr="005B3D20">
              <w:rPr>
                <w:szCs w:val="16"/>
              </w:rPr>
              <w:t>а</w:t>
            </w:r>
            <w:r w:rsidRPr="005B3D20">
              <w:rPr>
                <w:szCs w:val="16"/>
              </w:rPr>
              <w:t>ются лица, дости</w:t>
            </w:r>
            <w:r w:rsidRPr="005B3D20">
              <w:rPr>
                <w:szCs w:val="16"/>
              </w:rPr>
              <w:t>г</w:t>
            </w:r>
            <w:r w:rsidRPr="005B3D20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480617EA" w:rsidR="00034DF3" w:rsidRPr="005B3D20" w:rsidRDefault="00034DF3" w:rsidP="009132F5">
            <w:pPr>
              <w:pStyle w:val="8"/>
            </w:pPr>
            <w:r w:rsidRPr="005B3D20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5EAF33" w14:textId="77777777" w:rsidR="00045FEF" w:rsidRPr="005B3D20" w:rsidRDefault="00045FEF" w:rsidP="00A734D0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1. Документ, подтвержд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ющий наличие образов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ния не ниже среднего пр</w:t>
            </w:r>
            <w:r w:rsidRPr="005B3D20">
              <w:rPr>
                <w:szCs w:val="16"/>
                <w:shd w:val="clear" w:color="auto" w:fill="FFFFFF"/>
              </w:rPr>
              <w:t>о</w:t>
            </w:r>
            <w:r w:rsidRPr="005B3D20">
              <w:rPr>
                <w:szCs w:val="16"/>
                <w:shd w:val="clear" w:color="auto" w:fill="FFFFFF"/>
              </w:rPr>
              <w:t>фессионального образов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ний или среднего общего образования, професси</w:t>
            </w:r>
            <w:r w:rsidRPr="005B3D20">
              <w:rPr>
                <w:szCs w:val="16"/>
                <w:shd w:val="clear" w:color="auto" w:fill="FFFFFF"/>
              </w:rPr>
              <w:t>о</w:t>
            </w:r>
            <w:r w:rsidRPr="005B3D20">
              <w:rPr>
                <w:szCs w:val="16"/>
                <w:shd w:val="clear" w:color="auto" w:fill="FFFFFF"/>
              </w:rPr>
              <w:t>нального обучения в зав</w:t>
            </w:r>
            <w:r w:rsidRPr="005B3D20">
              <w:rPr>
                <w:szCs w:val="16"/>
                <w:shd w:val="clear" w:color="auto" w:fill="FFFFFF"/>
              </w:rPr>
              <w:t>и</w:t>
            </w:r>
            <w:r w:rsidRPr="005B3D20">
              <w:rPr>
                <w:szCs w:val="16"/>
                <w:shd w:val="clear" w:color="auto" w:fill="FFFFFF"/>
              </w:rPr>
              <w:t>симости от типа эксплу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 xml:space="preserve">тируемой </w:t>
            </w:r>
          </w:p>
          <w:p w14:paraId="4C0353CA" w14:textId="427435A2" w:rsidR="00034DF3" w:rsidRPr="005B3D20" w:rsidRDefault="00034DF3" w:rsidP="00A734D0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2. Документ, подтвержд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ющий наличие опыта р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боты не менее трех лет по профессии машинист эк</w:t>
            </w:r>
            <w:r w:rsidRPr="005B3D20">
              <w:rPr>
                <w:szCs w:val="16"/>
                <w:shd w:val="clear" w:color="auto" w:fill="FFFFFF"/>
              </w:rPr>
              <w:t>с</w:t>
            </w:r>
            <w:r w:rsidRPr="005B3D20">
              <w:rPr>
                <w:szCs w:val="16"/>
                <w:shd w:val="clear" w:color="auto" w:fill="FFFFFF"/>
              </w:rPr>
              <w:t>каватора.</w:t>
            </w:r>
          </w:p>
          <w:p w14:paraId="7F71612D" w14:textId="0684E4A5" w:rsidR="00034DF3" w:rsidRPr="005B3D20" w:rsidRDefault="00034DF3" w:rsidP="00A734D0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При выполнении горно-капитальных работ - док</w:t>
            </w:r>
            <w:r w:rsidRPr="005B3D20">
              <w:rPr>
                <w:szCs w:val="16"/>
                <w:shd w:val="clear" w:color="auto" w:fill="FFFFFF"/>
              </w:rPr>
              <w:t>у</w:t>
            </w:r>
            <w:r w:rsidRPr="005B3D20">
              <w:rPr>
                <w:szCs w:val="16"/>
                <w:shd w:val="clear" w:color="auto" w:fill="FFFFFF"/>
              </w:rPr>
              <w:t xml:space="preserve">мент, подтверждающий </w:t>
            </w:r>
            <w:r w:rsidRPr="005B3D20">
              <w:rPr>
                <w:szCs w:val="16"/>
                <w:shd w:val="clear" w:color="auto" w:fill="FFFFFF"/>
              </w:rPr>
              <w:lastRenderedPageBreak/>
              <w:t>наличие опыта работы не менее одного года  по профессии машинист эк</w:t>
            </w:r>
            <w:r w:rsidRPr="005B3D20">
              <w:rPr>
                <w:szCs w:val="16"/>
                <w:shd w:val="clear" w:color="auto" w:fill="FFFFFF"/>
              </w:rPr>
              <w:t>с</w:t>
            </w:r>
            <w:r w:rsidRPr="005B3D20">
              <w:rPr>
                <w:szCs w:val="16"/>
                <w:shd w:val="clear" w:color="auto" w:fill="FFFFFF"/>
              </w:rPr>
              <w:t>каватора</w:t>
            </w:r>
          </w:p>
          <w:p w14:paraId="36B24DA4" w14:textId="77777777" w:rsidR="00034DF3" w:rsidRPr="005B3D20" w:rsidRDefault="00034DF3" w:rsidP="00A734D0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3. Заключение по результ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5B3D20">
              <w:rPr>
                <w:szCs w:val="16"/>
                <w:shd w:val="clear" w:color="auto" w:fill="FFFFFF"/>
              </w:rPr>
              <w:t>и</w:t>
            </w:r>
            <w:r w:rsidRPr="005B3D20">
              <w:rPr>
                <w:szCs w:val="16"/>
                <w:shd w:val="clear" w:color="auto" w:fill="FFFFFF"/>
              </w:rPr>
              <w:t>цинского осмотра (обсл</w:t>
            </w:r>
            <w:r w:rsidRPr="005B3D20">
              <w:rPr>
                <w:szCs w:val="16"/>
                <w:shd w:val="clear" w:color="auto" w:fill="FFFFFF"/>
              </w:rPr>
              <w:t>е</w:t>
            </w:r>
            <w:r w:rsidRPr="005B3D20">
              <w:rPr>
                <w:szCs w:val="16"/>
                <w:shd w:val="clear" w:color="auto" w:fill="FFFFFF"/>
              </w:rPr>
              <w:t>дования)</w:t>
            </w:r>
          </w:p>
          <w:p w14:paraId="71595D93" w14:textId="4405135A" w:rsidR="00034DF3" w:rsidRPr="005B3D20" w:rsidRDefault="00034DF3" w:rsidP="00A734D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>4. Удостоверение, подтверждающее право управления экскаватором соответствующей категории</w:t>
            </w:r>
          </w:p>
          <w:p w14:paraId="5E1FDD7C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2F4BB006" w:rsidR="00034DF3" w:rsidRPr="005B3D20" w:rsidRDefault="00034DF3" w:rsidP="009132F5">
            <w:pPr>
              <w:pStyle w:val="8"/>
            </w:pPr>
            <w:r w:rsidRPr="005B3D20">
              <w:rPr>
                <w:szCs w:val="16"/>
              </w:rPr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0C3BE4" w14:textId="48F220A2" w:rsidR="00034DF3" w:rsidRPr="005B3D20" w:rsidRDefault="00034DF3" w:rsidP="00034DF3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 xml:space="preserve">Машинист экскаватора 7-го разряда, </w:t>
            </w:r>
            <w:r w:rsidRPr="005B3D20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4" w:anchor="dst100614" w:history="1">
              <w:r w:rsidRPr="005B3D20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11</w:t>
              </w:r>
            </w:hyperlink>
            <w:r w:rsidRPr="005B3D20">
              <w:rPr>
                <w:sz w:val="16"/>
                <w:szCs w:val="16"/>
              </w:rPr>
              <w:t>8</w:t>
            </w:r>
          </w:p>
          <w:p w14:paraId="702AE4C3" w14:textId="77777777" w:rsidR="00034DF3" w:rsidRPr="005B3D20" w:rsidRDefault="00034DF3" w:rsidP="00034DF3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3706A1C0" w14:textId="5C303E15" w:rsidR="00034DF3" w:rsidRPr="005B3D20" w:rsidRDefault="00034DF3" w:rsidP="00034DF3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 xml:space="preserve">Машинист экскаватора 8-го разряда, </w:t>
            </w:r>
            <w:r w:rsidRPr="005B3D20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5" w:anchor="dst100614" w:history="1">
              <w:r w:rsidRPr="005B3D20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11</w:t>
              </w:r>
            </w:hyperlink>
            <w:r w:rsidRPr="005B3D20">
              <w:rPr>
                <w:sz w:val="16"/>
                <w:szCs w:val="16"/>
              </w:rPr>
              <w:t>9</w:t>
            </w:r>
          </w:p>
          <w:p w14:paraId="41CA8D1C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  <w:p w14:paraId="49B78BA0" w14:textId="3FA81970" w:rsidR="00034DF3" w:rsidRPr="005B3D20" w:rsidRDefault="00034DF3" w:rsidP="00034DF3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>Машинист экскаватора 5-го разряда</w:t>
            </w:r>
            <w:r w:rsidR="005A1C96" w:rsidRPr="005B3D20">
              <w:rPr>
                <w:sz w:val="16"/>
                <w:szCs w:val="16"/>
              </w:rPr>
              <w:t xml:space="preserve">, </w:t>
            </w:r>
            <w:r w:rsidRPr="005B3D20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6" w:anchor="dst100614" w:history="1">
              <w:r w:rsidRPr="005B3D20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65</w:t>
              </w:r>
            </w:hyperlink>
          </w:p>
          <w:p w14:paraId="7F086C0D" w14:textId="77777777" w:rsidR="00034DF3" w:rsidRPr="005B3D20" w:rsidRDefault="00034DF3" w:rsidP="00034DF3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7412037B" w14:textId="3B1A67AF" w:rsidR="00034DF3" w:rsidRPr="005B3D20" w:rsidRDefault="00034DF3" w:rsidP="00034DF3">
            <w:pPr>
              <w:pStyle w:val="8"/>
            </w:pPr>
            <w:r w:rsidRPr="005B3D20">
              <w:rPr>
                <w:szCs w:val="16"/>
              </w:rPr>
              <w:t xml:space="preserve">Машинист экскаватора 6-го разряда, , </w:t>
            </w:r>
            <w:r w:rsidRPr="005B3D20">
              <w:rPr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7" w:anchor="dst100614" w:history="1">
              <w:r w:rsidRPr="005B3D20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65</w:t>
              </w:r>
            </w:hyperlink>
          </w:p>
        </w:tc>
      </w:tr>
      <w:tr w:rsidR="005B3D20" w:rsidRPr="005B3D20" w14:paraId="7658EF30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85B4B3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21A63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6AF5E5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68394B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C9B1" w14:textId="4115E5B8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С/02.4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CC83DCD" w14:textId="1932835E" w:rsidR="00034DF3" w:rsidRPr="005B3D20" w:rsidRDefault="00034DF3" w:rsidP="009132F5">
            <w:pPr>
              <w:pStyle w:val="8"/>
            </w:pPr>
            <w:r w:rsidRPr="005B3D20">
              <w:t>Выполнение механизир</w:t>
            </w:r>
            <w:r w:rsidRPr="005B3D20">
              <w:t>о</w:t>
            </w:r>
            <w:r w:rsidRPr="005B3D20">
              <w:t>ванных работ  роторным экскаватором производ</w:t>
            </w:r>
            <w:r w:rsidRPr="005B3D20">
              <w:t>и</w:t>
            </w:r>
            <w:r w:rsidRPr="005B3D20">
              <w:t>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/ч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F7CBA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4C619E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49BAB9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8D1A41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3521A8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612A1C34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CF761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0B104A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CCEBC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13D2B3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CCB0" w14:textId="001AA807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С/03.4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F671D22" w14:textId="41E67B26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ковшом емкостью свыше 1,25 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, оснаще</w:t>
            </w:r>
            <w:r w:rsidRPr="005B3D20">
              <w:rPr>
                <w:szCs w:val="24"/>
              </w:rPr>
              <w:t>н</w:t>
            </w:r>
            <w:r w:rsidRPr="005B3D20">
              <w:rPr>
                <w:szCs w:val="24"/>
              </w:rPr>
              <w:t>ным дополнительным (сменным) навесным р</w:t>
            </w:r>
            <w:r w:rsidRPr="005B3D20">
              <w:rPr>
                <w:szCs w:val="24"/>
              </w:rPr>
              <w:t>а</w:t>
            </w:r>
            <w:r w:rsidRPr="005B3D20">
              <w:rPr>
                <w:szCs w:val="24"/>
              </w:rPr>
              <w:lastRenderedPageBreak/>
              <w:t>бочим оборудованием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D566BC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D31BC8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DD8731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986435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4903F8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7F1854E1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88F24D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C42DAB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18CDB7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98C218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D9AE" w14:textId="19ACC267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С/04.4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D5D9C35" w14:textId="420F3E04" w:rsidR="00034DF3" w:rsidRPr="005B3D20" w:rsidRDefault="00034DF3" w:rsidP="009132F5">
            <w:pPr>
              <w:pStyle w:val="8"/>
            </w:pPr>
            <w:r w:rsidRPr="005B3D20">
              <w:t>Выполнение ежесменного и периодического техн</w:t>
            </w:r>
            <w:r w:rsidRPr="005B3D20">
              <w:t>и</w:t>
            </w:r>
            <w:r w:rsidRPr="005B3D20">
              <w:t>ческого обслуживания экскаватора с ковшом емкостью свыше 1,25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роторного экскаватора  производительностью  свыше 2500 м</w:t>
            </w:r>
            <w:r w:rsidRPr="005B3D20">
              <w:rPr>
                <w:vertAlign w:val="superscript"/>
              </w:rPr>
              <w:t>3</w:t>
            </w:r>
            <w:r w:rsidRPr="005B3D20">
              <w:t>/ч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3E9FB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819F5E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CBD75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1086DD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127B7E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22FE2DCA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7D4036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536DA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E61DDD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148ADE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297C" w14:textId="13AAA331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/01.4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DE454C8" w14:textId="5DCAF7CB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одноковш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вым экскаватором с ко</w:t>
            </w:r>
            <w:r w:rsidRPr="005B3D20">
              <w:rPr>
                <w:szCs w:val="24"/>
              </w:rPr>
              <w:t>в</w:t>
            </w:r>
            <w:r w:rsidRPr="005B3D20">
              <w:rPr>
                <w:szCs w:val="24"/>
              </w:rPr>
              <w:t>шом вместимостью от 0,4 до 4,6 м</w:t>
            </w:r>
            <w:r w:rsidRPr="005B3D20">
              <w:rPr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957B96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B2F7F1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DEB936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40C62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BD52F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63AB15B0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2F5D53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1C02CF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A487E2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FDA3EB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5EC3" w14:textId="1443525F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/02.4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9EE4A5D" w14:textId="4E910681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ковшом вместим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стью от 0,4 до 4,6 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, оснащенным дополн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тельным (сменным) наве</w:t>
            </w:r>
            <w:r w:rsidRPr="005B3D20">
              <w:rPr>
                <w:szCs w:val="24"/>
              </w:rPr>
              <w:t>с</w:t>
            </w:r>
            <w:r w:rsidRPr="005B3D20">
              <w:rPr>
                <w:szCs w:val="24"/>
              </w:rPr>
              <w:t>ным рабочим оборудов</w:t>
            </w:r>
            <w:r w:rsidRPr="005B3D20">
              <w:rPr>
                <w:szCs w:val="24"/>
              </w:rPr>
              <w:t>а</w:t>
            </w:r>
            <w:r w:rsidRPr="005B3D20">
              <w:rPr>
                <w:szCs w:val="24"/>
              </w:rPr>
              <w:t>нием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A79E5D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7321AF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E036DA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A521D7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0FE403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5150BE17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6BEF88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1122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B1D1D5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CBC1A7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0560" w14:textId="75BBBBB0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/03.4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7C80852" w14:textId="2CB361F3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работы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удлиненным обор</w:t>
            </w:r>
            <w:r w:rsidRPr="005B3D20">
              <w:rPr>
                <w:szCs w:val="24"/>
              </w:rPr>
              <w:t>у</w:t>
            </w:r>
            <w:r w:rsidRPr="005B3D20">
              <w:rPr>
                <w:szCs w:val="24"/>
              </w:rPr>
              <w:t>дованием (прямая лопата) с ковшом вместимостью до 4,0 м</w:t>
            </w:r>
            <w:r w:rsidRPr="005B3D20">
              <w:rPr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F40076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C2A46D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2AE9A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526F7A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8B83EC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3F5DDF9E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994B8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34559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B82FDC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110488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A7AD" w14:textId="3E1C55A4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4</w:t>
            </w:r>
            <w:r w:rsidRPr="005B3D20">
              <w:rPr>
                <w:szCs w:val="24"/>
              </w:rPr>
              <w:t>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518829E" w14:textId="78C16E02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 многоко</w:t>
            </w:r>
            <w:r w:rsidRPr="005B3D20">
              <w:rPr>
                <w:szCs w:val="24"/>
              </w:rPr>
              <w:t>в</w:t>
            </w:r>
            <w:r w:rsidRPr="005B3D20">
              <w:rPr>
                <w:szCs w:val="24"/>
              </w:rPr>
              <w:t>шовым цепным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ром с теоретической пр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изводительностью до 2500 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/ч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7E17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711B4B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310BA1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97CADF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4EAD5F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4AECA41B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587C8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AE0F7F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56DC7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A141B0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C0F9" w14:textId="600E469F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5</w:t>
            </w:r>
            <w:r w:rsidRPr="005B3D20">
              <w:rPr>
                <w:szCs w:val="24"/>
              </w:rPr>
              <w:t>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934E799" w14:textId="2FA62E8D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многоко</w:t>
            </w:r>
            <w:r w:rsidRPr="005B3D20">
              <w:rPr>
                <w:szCs w:val="24"/>
              </w:rPr>
              <w:t>в</w:t>
            </w:r>
            <w:r w:rsidRPr="005B3D20">
              <w:rPr>
                <w:szCs w:val="24"/>
              </w:rPr>
              <w:t>шовым экскаватором сп</w:t>
            </w:r>
            <w:r w:rsidRPr="005B3D20">
              <w:rPr>
                <w:szCs w:val="24"/>
              </w:rPr>
              <w:t>е</w:t>
            </w:r>
            <w:r w:rsidRPr="005B3D20">
              <w:rPr>
                <w:szCs w:val="24"/>
              </w:rPr>
              <w:t>циальной конструкции для селективной выемки слоев горной массы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A5BBF1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27BA7C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29E7C9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ADE176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AF44BB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21A1FA53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608868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5DED80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6D1AC0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A7E3A9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8ECE" w14:textId="1EB83DFF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6</w:t>
            </w:r>
            <w:r w:rsidRPr="005B3D20">
              <w:rPr>
                <w:szCs w:val="24"/>
              </w:rPr>
              <w:t>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5D44875" w14:textId="15549963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барабанной усреднительно-погрузочной машиной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EC7F42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DAB6C9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A2EC2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4A5150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1E25EE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3322B9A4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0CF3FA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F8B602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6B2BB1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77EB4A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1C06" w14:textId="1D2F1942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D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7</w:t>
            </w:r>
            <w:r w:rsidRPr="005B3D20">
              <w:rPr>
                <w:szCs w:val="24"/>
              </w:rPr>
              <w:t>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F61D71E" w14:textId="698D2D59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ежесменного и периодического техн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ческого обслуживания одноковшового экскават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ра с ковшом вместим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стью от 0,4 до 4,6 м</w:t>
            </w:r>
            <w:r w:rsidRPr="005B3D20">
              <w:rPr>
                <w:szCs w:val="24"/>
                <w:vertAlign w:val="superscript"/>
              </w:rPr>
              <w:t xml:space="preserve">3 </w:t>
            </w:r>
            <w:r w:rsidRPr="005B3D20">
              <w:rPr>
                <w:szCs w:val="24"/>
              </w:rPr>
              <w:t>и оснащенного дополн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тельным (сменным) наве</w:t>
            </w:r>
            <w:r w:rsidRPr="005B3D20">
              <w:rPr>
                <w:szCs w:val="24"/>
              </w:rPr>
              <w:t>с</w:t>
            </w:r>
            <w:r w:rsidRPr="005B3D20">
              <w:rPr>
                <w:szCs w:val="24"/>
              </w:rPr>
              <w:t>ным рабочим оборудов</w:t>
            </w:r>
            <w:r w:rsidRPr="005B3D20">
              <w:rPr>
                <w:szCs w:val="24"/>
              </w:rPr>
              <w:t>а</w:t>
            </w:r>
            <w:r w:rsidRPr="005B3D20">
              <w:rPr>
                <w:szCs w:val="24"/>
              </w:rPr>
              <w:t>нием, экскаватора с удл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ненным оборудованием (прямая лопата) с ковшом вместимостью до 4,0 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, многоковшового цепного экскаватора с теоретич</w:t>
            </w:r>
            <w:r w:rsidRPr="005B3D20">
              <w:rPr>
                <w:szCs w:val="24"/>
              </w:rPr>
              <w:t>е</w:t>
            </w:r>
            <w:r w:rsidRPr="005B3D20">
              <w:rPr>
                <w:szCs w:val="24"/>
              </w:rPr>
              <w:t>ской производительн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стью до 2500 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/ч, мног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ковшового экскаватора специальной конструкции для селективной выемки слоев горной массы, бар</w:t>
            </w:r>
            <w:r w:rsidRPr="005B3D20">
              <w:rPr>
                <w:szCs w:val="24"/>
              </w:rPr>
              <w:t>а</w:t>
            </w:r>
            <w:r w:rsidRPr="005B3D20">
              <w:rPr>
                <w:szCs w:val="24"/>
              </w:rPr>
              <w:t>банной усреднительно-погрузочной машины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865192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F4264E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6E5720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149D4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4A36BC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56CB61A4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389F4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42F9F9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7CB27B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D7D72D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9F8E" w14:textId="32E8C69A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E</w:t>
            </w:r>
            <w:r w:rsidRPr="005B3D20">
              <w:rPr>
                <w:szCs w:val="24"/>
              </w:rPr>
              <w:t>/01.4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603EBFD" w14:textId="6811ACFC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роторным экскаватором с теоретич</w:t>
            </w:r>
            <w:r w:rsidRPr="005B3D20">
              <w:rPr>
                <w:szCs w:val="24"/>
              </w:rPr>
              <w:t>е</w:t>
            </w:r>
            <w:r w:rsidRPr="005B3D20">
              <w:rPr>
                <w:szCs w:val="24"/>
              </w:rPr>
              <w:t>ской производительн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стью до 2500 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/ч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814E36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A2267C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AB5E14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450900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76EF68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67487F20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6DA9F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E5D52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EEDE8A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DC467A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70FD" w14:textId="2717E2AE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E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2</w:t>
            </w:r>
            <w:r w:rsidRPr="005B3D20">
              <w:rPr>
                <w:szCs w:val="24"/>
              </w:rPr>
              <w:t>.4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0637C5D" w14:textId="092630D8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механизир</w:t>
            </w:r>
            <w:r w:rsidRPr="005B3D20">
              <w:rPr>
                <w:szCs w:val="24"/>
              </w:rPr>
              <w:t>о</w:t>
            </w:r>
            <w:r w:rsidRPr="005B3D20">
              <w:rPr>
                <w:szCs w:val="24"/>
              </w:rPr>
              <w:t>ванных работ штабелир</w:t>
            </w:r>
            <w:r w:rsidRPr="005B3D20">
              <w:rPr>
                <w:szCs w:val="24"/>
              </w:rPr>
              <w:t>у</w:t>
            </w:r>
            <w:r w:rsidRPr="005B3D20">
              <w:rPr>
                <w:szCs w:val="24"/>
              </w:rPr>
              <w:t>юще-заборной машиной роторного типа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A6EF8D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40C020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17658B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9F37C6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B7C32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19D88A4F" w14:textId="77777777" w:rsidTr="00A734D0">
        <w:trPr>
          <w:trHeight w:val="21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DD38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8B14" w14:textId="77777777" w:rsidR="00034DF3" w:rsidRPr="005B3D20" w:rsidRDefault="00034DF3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6106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E63E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A1CE" w14:textId="5A5FF3CB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E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3</w:t>
            </w:r>
            <w:r w:rsidRPr="005B3D20">
              <w:rPr>
                <w:szCs w:val="24"/>
              </w:rPr>
              <w:t>.4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280A" w14:textId="192C7429" w:rsidR="00034DF3" w:rsidRPr="005B3D20" w:rsidRDefault="00034DF3" w:rsidP="009132F5">
            <w:pPr>
              <w:pStyle w:val="8"/>
            </w:pPr>
            <w:r w:rsidRPr="005B3D20">
              <w:rPr>
                <w:szCs w:val="24"/>
              </w:rPr>
              <w:t>Выполнение ежесменного и периодического техн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ческого обслуживания роторного экскаватора с теоретической производ</w:t>
            </w:r>
            <w:r w:rsidRPr="005B3D20">
              <w:rPr>
                <w:szCs w:val="24"/>
              </w:rPr>
              <w:t>и</w:t>
            </w:r>
            <w:r w:rsidRPr="005B3D20">
              <w:rPr>
                <w:szCs w:val="24"/>
              </w:rPr>
              <w:t>тельностью до 2500 м</w:t>
            </w:r>
            <w:r w:rsidRPr="005B3D20">
              <w:rPr>
                <w:szCs w:val="24"/>
                <w:vertAlign w:val="superscript"/>
              </w:rPr>
              <w:t>3</w:t>
            </w:r>
            <w:r w:rsidRPr="005B3D20">
              <w:rPr>
                <w:szCs w:val="24"/>
              </w:rPr>
              <w:t>/ч, штабелирующе-заборной машины роторного типа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D70E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229B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6B26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7EA6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8B16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6D9DB6CB" w14:textId="77777777" w:rsidTr="00B6608C">
        <w:trPr>
          <w:trHeight w:val="99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DC2C2" w14:textId="312307C2" w:rsidR="00034DF3" w:rsidRPr="005B3D20" w:rsidRDefault="005A1C96" w:rsidP="009132F5">
            <w:pPr>
              <w:pStyle w:val="8"/>
            </w:pPr>
            <w:r w:rsidRPr="005B3D20">
              <w:lastRenderedPageBreak/>
              <w:t>3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57D18" w14:textId="5509A6C6" w:rsidR="00034DF3" w:rsidRPr="005B3D20" w:rsidRDefault="00034DF3" w:rsidP="00034DF3">
            <w:pPr>
              <w:pStyle w:val="8"/>
            </w:pPr>
            <w:r w:rsidRPr="005B3D20">
              <w:rPr>
                <w:szCs w:val="16"/>
              </w:rPr>
              <w:t>Машинист экскават</w:t>
            </w:r>
            <w:r w:rsidRPr="005B3D20">
              <w:rPr>
                <w:szCs w:val="16"/>
              </w:rPr>
              <w:t>о</w:t>
            </w:r>
            <w:r w:rsidRPr="005B3D20">
              <w:rPr>
                <w:szCs w:val="16"/>
              </w:rPr>
              <w:t>ра (5-й уровень кв</w:t>
            </w:r>
            <w:r w:rsidRPr="005B3D20">
              <w:rPr>
                <w:szCs w:val="16"/>
              </w:rPr>
              <w:t>а</w:t>
            </w:r>
            <w:r w:rsidRPr="005B3D20">
              <w:rPr>
                <w:szCs w:val="16"/>
              </w:rPr>
              <w:t>лификации)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CDBC9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86E3C" w14:textId="2BE7CED1" w:rsidR="00034DF3" w:rsidRPr="005B3D20" w:rsidRDefault="00034DF3" w:rsidP="009132F5">
            <w:pPr>
              <w:pStyle w:val="8"/>
            </w:pPr>
            <w:r w:rsidRPr="005B3D20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C0D4" w14:textId="7E92DEA1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F</w:t>
            </w:r>
            <w:r w:rsidRPr="005B3D20">
              <w:rPr>
                <w:szCs w:val="24"/>
              </w:rPr>
              <w:t>/01.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72E00" w14:textId="20D26998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  <w:r w:rsidRPr="005B3D20">
              <w:rPr>
                <w:sz w:val="14"/>
                <w:szCs w:val="24"/>
              </w:rPr>
              <w:t>Выполнение механизирова</w:t>
            </w:r>
            <w:r w:rsidRPr="005B3D20">
              <w:rPr>
                <w:sz w:val="14"/>
                <w:szCs w:val="24"/>
              </w:rPr>
              <w:t>н</w:t>
            </w:r>
            <w:r w:rsidRPr="005B3D20">
              <w:rPr>
                <w:sz w:val="14"/>
                <w:szCs w:val="24"/>
              </w:rPr>
              <w:t>ных работ одноковшовым экскаватором с ковшом вм</w:t>
            </w:r>
            <w:r w:rsidRPr="005B3D20">
              <w:rPr>
                <w:sz w:val="14"/>
                <w:szCs w:val="24"/>
              </w:rPr>
              <w:t>е</w:t>
            </w:r>
            <w:r w:rsidRPr="005B3D20">
              <w:rPr>
                <w:sz w:val="14"/>
                <w:szCs w:val="24"/>
              </w:rPr>
              <w:t>стимостью свыше 4,6 м</w:t>
            </w:r>
            <w:r w:rsidRPr="005B3D20">
              <w:rPr>
                <w:sz w:val="1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C9D8D" w14:textId="099E690A" w:rsidR="00034DF3" w:rsidRPr="005B3D20" w:rsidRDefault="00034DF3" w:rsidP="009132F5">
            <w:pPr>
              <w:pStyle w:val="8"/>
            </w:pPr>
            <w:r w:rsidRPr="005B3D20">
              <w:rPr>
                <w:szCs w:val="16"/>
              </w:rPr>
              <w:t>К работе допуск</w:t>
            </w:r>
            <w:r w:rsidRPr="005B3D20">
              <w:rPr>
                <w:szCs w:val="16"/>
              </w:rPr>
              <w:t>а</w:t>
            </w:r>
            <w:r w:rsidRPr="005B3D20">
              <w:rPr>
                <w:szCs w:val="16"/>
              </w:rPr>
              <w:t>ются лица, дости</w:t>
            </w:r>
            <w:r w:rsidRPr="005B3D20">
              <w:rPr>
                <w:szCs w:val="16"/>
              </w:rPr>
              <w:t>г</w:t>
            </w:r>
            <w:r w:rsidRPr="005B3D20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5051D" w14:textId="1D304D52" w:rsidR="00034DF3" w:rsidRPr="005B3D20" w:rsidRDefault="00034DF3" w:rsidP="009132F5">
            <w:pPr>
              <w:pStyle w:val="8"/>
            </w:pPr>
            <w:r w:rsidRPr="005B3D20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130E77" w14:textId="002DB56A" w:rsidR="00034DF3" w:rsidRPr="005B3D20" w:rsidRDefault="00034DF3" w:rsidP="00B6608C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1. Документ, подтвержд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ющий наличие образов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ния не ниже среднего пр</w:t>
            </w:r>
            <w:r w:rsidRPr="005B3D20">
              <w:rPr>
                <w:szCs w:val="16"/>
                <w:shd w:val="clear" w:color="auto" w:fill="FFFFFF"/>
              </w:rPr>
              <w:t>о</w:t>
            </w:r>
            <w:r w:rsidRPr="005B3D20">
              <w:rPr>
                <w:szCs w:val="16"/>
                <w:shd w:val="clear" w:color="auto" w:fill="FFFFFF"/>
              </w:rPr>
              <w:t>фессионального образов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ний</w:t>
            </w:r>
            <w:r w:rsidR="00045FEF" w:rsidRPr="005B3D20">
              <w:rPr>
                <w:szCs w:val="16"/>
                <w:shd w:val="clear" w:color="auto" w:fill="FFFFFF"/>
              </w:rPr>
              <w:t xml:space="preserve"> или среднего общего образования, професси</w:t>
            </w:r>
            <w:r w:rsidR="00045FEF" w:rsidRPr="005B3D20">
              <w:rPr>
                <w:szCs w:val="16"/>
                <w:shd w:val="clear" w:color="auto" w:fill="FFFFFF"/>
              </w:rPr>
              <w:t>о</w:t>
            </w:r>
            <w:r w:rsidR="00045FEF" w:rsidRPr="005B3D20">
              <w:rPr>
                <w:szCs w:val="16"/>
                <w:shd w:val="clear" w:color="auto" w:fill="FFFFFF"/>
              </w:rPr>
              <w:t>нального обучения в зав</w:t>
            </w:r>
            <w:r w:rsidR="00045FEF" w:rsidRPr="005B3D20">
              <w:rPr>
                <w:szCs w:val="16"/>
                <w:shd w:val="clear" w:color="auto" w:fill="FFFFFF"/>
              </w:rPr>
              <w:t>и</w:t>
            </w:r>
            <w:r w:rsidR="00045FEF" w:rsidRPr="005B3D20">
              <w:rPr>
                <w:szCs w:val="16"/>
                <w:shd w:val="clear" w:color="auto" w:fill="FFFFFF"/>
              </w:rPr>
              <w:t>симости от типа эксплу</w:t>
            </w:r>
            <w:r w:rsidR="00045FEF" w:rsidRPr="005B3D20">
              <w:rPr>
                <w:szCs w:val="16"/>
                <w:shd w:val="clear" w:color="auto" w:fill="FFFFFF"/>
              </w:rPr>
              <w:t>а</w:t>
            </w:r>
            <w:r w:rsidR="00045FEF" w:rsidRPr="005B3D20">
              <w:rPr>
                <w:szCs w:val="16"/>
                <w:shd w:val="clear" w:color="auto" w:fill="FFFFFF"/>
              </w:rPr>
              <w:t>тируемой машины</w:t>
            </w:r>
            <w:r w:rsidRPr="005B3D20">
              <w:rPr>
                <w:szCs w:val="16"/>
                <w:shd w:val="clear" w:color="auto" w:fill="FFFFFF"/>
              </w:rPr>
              <w:t>.</w:t>
            </w:r>
          </w:p>
          <w:p w14:paraId="331ED69B" w14:textId="106FEEA6" w:rsidR="00034DF3" w:rsidRPr="005B3D20" w:rsidRDefault="00034DF3" w:rsidP="00B6608C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2. Документ, подтвержд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ющий наличие опыта р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боты не менее</w:t>
            </w:r>
            <w:r w:rsidR="005A1C96" w:rsidRPr="005B3D20">
              <w:rPr>
                <w:szCs w:val="16"/>
                <w:shd w:val="clear" w:color="auto" w:fill="FFFFFF"/>
              </w:rPr>
              <w:t xml:space="preserve"> пяти</w:t>
            </w:r>
            <w:r w:rsidRPr="005B3D20">
              <w:rPr>
                <w:szCs w:val="16"/>
                <w:shd w:val="clear" w:color="auto" w:fill="FFFFFF"/>
              </w:rPr>
              <w:t xml:space="preserve"> лет по профессии машинист эк</w:t>
            </w:r>
            <w:r w:rsidRPr="005B3D20">
              <w:rPr>
                <w:szCs w:val="16"/>
                <w:shd w:val="clear" w:color="auto" w:fill="FFFFFF"/>
              </w:rPr>
              <w:t>с</w:t>
            </w:r>
            <w:r w:rsidRPr="005B3D20">
              <w:rPr>
                <w:szCs w:val="16"/>
                <w:shd w:val="clear" w:color="auto" w:fill="FFFFFF"/>
              </w:rPr>
              <w:t>каватора.</w:t>
            </w:r>
          </w:p>
          <w:p w14:paraId="411BB6F3" w14:textId="345B8D3B" w:rsidR="00034DF3" w:rsidRPr="005B3D20" w:rsidRDefault="00034DF3" w:rsidP="00B6608C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При выполнении горно-капитальных работ - док</w:t>
            </w:r>
            <w:r w:rsidRPr="005B3D20">
              <w:rPr>
                <w:szCs w:val="16"/>
                <w:shd w:val="clear" w:color="auto" w:fill="FFFFFF"/>
              </w:rPr>
              <w:t>у</w:t>
            </w:r>
            <w:r w:rsidRPr="005B3D20">
              <w:rPr>
                <w:szCs w:val="16"/>
                <w:shd w:val="clear" w:color="auto" w:fill="FFFFFF"/>
              </w:rPr>
              <w:t xml:space="preserve">мент, подтверждающий наличие опыта работы не менее </w:t>
            </w:r>
            <w:r w:rsidR="005A1C96" w:rsidRPr="005B3D20">
              <w:rPr>
                <w:szCs w:val="16"/>
                <w:shd w:val="clear" w:color="auto" w:fill="FFFFFF"/>
              </w:rPr>
              <w:t>трех лет</w:t>
            </w:r>
            <w:r w:rsidRPr="005B3D20">
              <w:rPr>
                <w:szCs w:val="16"/>
                <w:shd w:val="clear" w:color="auto" w:fill="FFFFFF"/>
              </w:rPr>
              <w:t xml:space="preserve">  по профе</w:t>
            </w:r>
            <w:r w:rsidRPr="005B3D20">
              <w:rPr>
                <w:szCs w:val="16"/>
                <w:shd w:val="clear" w:color="auto" w:fill="FFFFFF"/>
              </w:rPr>
              <w:t>с</w:t>
            </w:r>
            <w:r w:rsidRPr="005B3D20">
              <w:rPr>
                <w:szCs w:val="16"/>
                <w:shd w:val="clear" w:color="auto" w:fill="FFFFFF"/>
              </w:rPr>
              <w:t>сии машинист экскаватора</w:t>
            </w:r>
          </w:p>
          <w:p w14:paraId="5F465C6C" w14:textId="77777777" w:rsidR="00034DF3" w:rsidRPr="005B3D20" w:rsidRDefault="00034DF3" w:rsidP="00B6608C">
            <w:pPr>
              <w:pStyle w:val="8"/>
              <w:rPr>
                <w:szCs w:val="16"/>
                <w:shd w:val="clear" w:color="auto" w:fill="FFFFFF"/>
              </w:rPr>
            </w:pPr>
            <w:r w:rsidRPr="005B3D20">
              <w:rPr>
                <w:szCs w:val="16"/>
                <w:shd w:val="clear" w:color="auto" w:fill="FFFFFF"/>
              </w:rPr>
              <w:t>3. Заключение по результ</w:t>
            </w:r>
            <w:r w:rsidRPr="005B3D20">
              <w:rPr>
                <w:szCs w:val="16"/>
                <w:shd w:val="clear" w:color="auto" w:fill="FFFFFF"/>
              </w:rPr>
              <w:t>а</w:t>
            </w:r>
            <w:r w:rsidRPr="005B3D20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5B3D20">
              <w:rPr>
                <w:szCs w:val="16"/>
                <w:shd w:val="clear" w:color="auto" w:fill="FFFFFF"/>
              </w:rPr>
              <w:t>и</w:t>
            </w:r>
            <w:r w:rsidRPr="005B3D20">
              <w:rPr>
                <w:szCs w:val="16"/>
                <w:shd w:val="clear" w:color="auto" w:fill="FFFFFF"/>
              </w:rPr>
              <w:t>цинского осмотра (обсл</w:t>
            </w:r>
            <w:r w:rsidRPr="005B3D20">
              <w:rPr>
                <w:szCs w:val="16"/>
                <w:shd w:val="clear" w:color="auto" w:fill="FFFFFF"/>
              </w:rPr>
              <w:t>е</w:t>
            </w:r>
            <w:r w:rsidRPr="005B3D20">
              <w:rPr>
                <w:szCs w:val="16"/>
                <w:shd w:val="clear" w:color="auto" w:fill="FFFFFF"/>
              </w:rPr>
              <w:t>дования)</w:t>
            </w:r>
          </w:p>
          <w:p w14:paraId="29547467" w14:textId="77777777" w:rsidR="00034DF3" w:rsidRPr="005B3D20" w:rsidRDefault="00034DF3" w:rsidP="00B6608C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>4. Удостоверение, подтверждающее право управления экскаватором соответствующей категории</w:t>
            </w:r>
          </w:p>
          <w:p w14:paraId="6E61E9AC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E57E8" w14:textId="28024CBD" w:rsidR="00034DF3" w:rsidRPr="005B3D20" w:rsidRDefault="00034DF3" w:rsidP="009132F5">
            <w:pPr>
              <w:pStyle w:val="8"/>
            </w:pPr>
            <w:r w:rsidRPr="005B3D20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E80C05" w14:textId="73C83AE0" w:rsidR="005A1C96" w:rsidRPr="005B3D20" w:rsidRDefault="005A1C96" w:rsidP="005A1C96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5B3D20">
              <w:rPr>
                <w:sz w:val="16"/>
                <w:szCs w:val="16"/>
              </w:rPr>
              <w:t xml:space="preserve">Машинист экскаватора 7-го разряда, , </w:t>
            </w:r>
            <w:r w:rsidRPr="005B3D20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8" w:anchor="dst100614" w:history="1">
              <w:r w:rsidRPr="005B3D20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65</w:t>
              </w:r>
            </w:hyperlink>
          </w:p>
          <w:p w14:paraId="6121D4AF" w14:textId="77777777" w:rsidR="005A1C96" w:rsidRPr="005B3D20" w:rsidRDefault="005A1C96" w:rsidP="005A1C96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018F32D5" w14:textId="633CB1B9" w:rsidR="00034DF3" w:rsidRPr="005B3D20" w:rsidRDefault="005A1C96" w:rsidP="005A1C96">
            <w:pPr>
              <w:pStyle w:val="8"/>
            </w:pPr>
            <w:r w:rsidRPr="005B3D20">
              <w:rPr>
                <w:szCs w:val="16"/>
              </w:rPr>
              <w:t xml:space="preserve">Машинист экскаватора 8-го разряда, , </w:t>
            </w:r>
            <w:r w:rsidRPr="005B3D20">
              <w:rPr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9" w:anchor="dst100614" w:history="1">
              <w:r w:rsidRPr="005B3D20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65</w:t>
              </w:r>
            </w:hyperlink>
          </w:p>
        </w:tc>
      </w:tr>
      <w:tr w:rsidR="005B3D20" w:rsidRPr="005B3D20" w14:paraId="052761F2" w14:textId="77777777" w:rsidTr="00B6608C">
        <w:trPr>
          <w:trHeight w:val="96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805BC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4DCFAA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2475AB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2CA7B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B4B6" w14:textId="6373D1B4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F</w:t>
            </w:r>
            <w:r w:rsidRPr="005B3D20">
              <w:rPr>
                <w:szCs w:val="24"/>
              </w:rPr>
              <w:t>/02.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BC796C4" w14:textId="4329AE02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  <w:r w:rsidRPr="005B3D20">
              <w:rPr>
                <w:sz w:val="14"/>
                <w:szCs w:val="24"/>
              </w:rPr>
              <w:t>Выполнение механизирова</w:t>
            </w:r>
            <w:r w:rsidRPr="005B3D20">
              <w:rPr>
                <w:sz w:val="14"/>
                <w:szCs w:val="24"/>
              </w:rPr>
              <w:t>н</w:t>
            </w:r>
            <w:r w:rsidRPr="005B3D20">
              <w:rPr>
                <w:sz w:val="14"/>
                <w:szCs w:val="24"/>
              </w:rPr>
              <w:t>ных работ экскаватором с ковшом вместимостью свыше 4,6 м</w:t>
            </w:r>
            <w:r w:rsidRPr="005B3D20">
              <w:rPr>
                <w:sz w:val="14"/>
                <w:szCs w:val="24"/>
                <w:vertAlign w:val="superscript"/>
              </w:rPr>
              <w:t>3</w:t>
            </w:r>
            <w:r w:rsidRPr="005B3D20">
              <w:rPr>
                <w:sz w:val="14"/>
                <w:szCs w:val="24"/>
              </w:rPr>
              <w:t>, оснащенным дополн</w:t>
            </w:r>
            <w:r w:rsidRPr="005B3D20">
              <w:rPr>
                <w:sz w:val="14"/>
                <w:szCs w:val="24"/>
              </w:rPr>
              <w:t>и</w:t>
            </w:r>
            <w:r w:rsidRPr="005B3D20">
              <w:rPr>
                <w:sz w:val="14"/>
                <w:szCs w:val="24"/>
              </w:rPr>
              <w:t>тельным (сменным) навесным рабочим оборудованием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F9F38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BBDBCB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EBDA49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21C657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C2A456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05B313DC" w14:textId="77777777" w:rsidTr="00B6608C">
        <w:trPr>
          <w:trHeight w:val="96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E52734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1DC8C3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ABB6A2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8A3DDE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3F66" w14:textId="6D40D31C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F</w:t>
            </w:r>
            <w:r w:rsidRPr="005B3D20">
              <w:rPr>
                <w:szCs w:val="24"/>
              </w:rPr>
              <w:t>/03.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7B0E60D" w14:textId="310548A3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  <w:r w:rsidRPr="005B3D20">
              <w:rPr>
                <w:sz w:val="14"/>
                <w:szCs w:val="24"/>
              </w:rPr>
              <w:t>Выполнение механизирова</w:t>
            </w:r>
            <w:r w:rsidRPr="005B3D20">
              <w:rPr>
                <w:sz w:val="14"/>
                <w:szCs w:val="24"/>
              </w:rPr>
              <w:t>н</w:t>
            </w:r>
            <w:r w:rsidRPr="005B3D20">
              <w:rPr>
                <w:sz w:val="14"/>
                <w:szCs w:val="24"/>
              </w:rPr>
              <w:t>ных работы экскаватором с удлиненным оборудованием (прямая лопата) с ковшом вместимостью свыше 4,0 м</w:t>
            </w:r>
            <w:r w:rsidRPr="005B3D20">
              <w:rPr>
                <w:sz w:val="1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764AD4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217324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4B1AE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53B5E8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7662A5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643F9568" w14:textId="77777777" w:rsidTr="00B6608C">
        <w:trPr>
          <w:trHeight w:val="96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0D9013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D08BD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24FA5A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A5114E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C988" w14:textId="6AEFC883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F</w:t>
            </w:r>
            <w:r w:rsidRPr="005B3D20">
              <w:rPr>
                <w:szCs w:val="24"/>
              </w:rPr>
              <w:t>/0</w:t>
            </w:r>
            <w:r w:rsidRPr="005B3D20">
              <w:rPr>
                <w:szCs w:val="24"/>
                <w:lang w:val="en-US"/>
              </w:rPr>
              <w:t>4</w:t>
            </w:r>
            <w:r w:rsidRPr="005B3D20">
              <w:rPr>
                <w:szCs w:val="24"/>
              </w:rPr>
              <w:t>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E614B56" w14:textId="32C05AC0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  <w:r w:rsidRPr="005B3D20">
              <w:rPr>
                <w:sz w:val="14"/>
                <w:szCs w:val="24"/>
              </w:rPr>
              <w:t>Выполнение механизирова</w:t>
            </w:r>
            <w:r w:rsidRPr="005B3D20">
              <w:rPr>
                <w:sz w:val="14"/>
                <w:szCs w:val="24"/>
              </w:rPr>
              <w:t>н</w:t>
            </w:r>
            <w:r w:rsidRPr="005B3D20">
              <w:rPr>
                <w:sz w:val="14"/>
                <w:szCs w:val="24"/>
              </w:rPr>
              <w:t>ных работ  многоковшовым цепным экскаватором с теор</w:t>
            </w:r>
            <w:r w:rsidRPr="005B3D20">
              <w:rPr>
                <w:sz w:val="14"/>
                <w:szCs w:val="24"/>
              </w:rPr>
              <w:t>е</w:t>
            </w:r>
            <w:r w:rsidRPr="005B3D20">
              <w:rPr>
                <w:sz w:val="14"/>
                <w:szCs w:val="24"/>
              </w:rPr>
              <w:t>тической производительн</w:t>
            </w:r>
            <w:r w:rsidRPr="005B3D20">
              <w:rPr>
                <w:sz w:val="14"/>
                <w:szCs w:val="24"/>
              </w:rPr>
              <w:t>о</w:t>
            </w:r>
            <w:r w:rsidRPr="005B3D20">
              <w:rPr>
                <w:sz w:val="14"/>
                <w:szCs w:val="24"/>
              </w:rPr>
              <w:t>стью свыше 2500 м</w:t>
            </w:r>
            <w:r w:rsidRPr="005B3D20">
              <w:rPr>
                <w:sz w:val="14"/>
                <w:szCs w:val="24"/>
                <w:vertAlign w:val="superscript"/>
              </w:rPr>
              <w:t>3</w:t>
            </w:r>
            <w:r w:rsidRPr="005B3D20">
              <w:rPr>
                <w:sz w:val="14"/>
                <w:szCs w:val="24"/>
              </w:rPr>
              <w:t>/ч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93EF6C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54B928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5012D7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EF9DBD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83617B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16C63C39" w14:textId="77777777" w:rsidTr="00B6608C">
        <w:trPr>
          <w:trHeight w:val="96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539C02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94E1C8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A65C3E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2DA546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18D6" w14:textId="0BEC46CC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F</w:t>
            </w:r>
            <w:r w:rsidRPr="005B3D20">
              <w:rPr>
                <w:szCs w:val="24"/>
              </w:rPr>
              <w:t>/05.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86640CF" w14:textId="77777777" w:rsidR="00034DF3" w:rsidRPr="005B3D20" w:rsidRDefault="00034DF3" w:rsidP="00034DF3">
            <w:pPr>
              <w:shd w:val="clear" w:color="auto" w:fill="FFFFFF" w:themeFill="background1"/>
              <w:suppressAutoHyphens/>
              <w:jc w:val="both"/>
              <w:rPr>
                <w:sz w:val="14"/>
              </w:rPr>
            </w:pPr>
            <w:r w:rsidRPr="005B3D20">
              <w:rPr>
                <w:sz w:val="14"/>
              </w:rPr>
              <w:t>Выполнение ежесменного и периодического технического обслуживания одноковшового экскаватора с ковшом вместимостью свыше 4,6 м</w:t>
            </w:r>
            <w:r w:rsidRPr="005B3D20">
              <w:rPr>
                <w:sz w:val="14"/>
                <w:vertAlign w:val="superscript"/>
              </w:rPr>
              <w:t>3</w:t>
            </w:r>
            <w:r w:rsidRPr="005B3D20">
              <w:rPr>
                <w:sz w:val="14"/>
              </w:rPr>
              <w:t xml:space="preserve"> и оснащенного дополнительным (сменным) навесным рабочим оборудованием, экскаватора с удлиненным оборудованием (прямая лопата) с ковшом вместимостью свыше 4,0 м</w:t>
            </w:r>
            <w:r w:rsidRPr="005B3D20">
              <w:rPr>
                <w:sz w:val="14"/>
                <w:vertAlign w:val="superscript"/>
              </w:rPr>
              <w:t>3</w:t>
            </w:r>
            <w:r w:rsidRPr="005B3D20">
              <w:rPr>
                <w:sz w:val="14"/>
              </w:rPr>
              <w:t>, многоковшового цепного экскаватора с теоретической производительностью свыше 2500 м</w:t>
            </w:r>
            <w:r w:rsidRPr="005B3D20">
              <w:rPr>
                <w:sz w:val="14"/>
                <w:vertAlign w:val="superscript"/>
              </w:rPr>
              <w:t>3</w:t>
            </w:r>
            <w:r w:rsidRPr="005B3D20">
              <w:rPr>
                <w:sz w:val="14"/>
              </w:rPr>
              <w:t>/ч</w:t>
            </w:r>
          </w:p>
          <w:p w14:paraId="7707C299" w14:textId="77777777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C16755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A61C8B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A1D34B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33B312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6996AD" w14:textId="77777777" w:rsidR="00034DF3" w:rsidRPr="005B3D20" w:rsidRDefault="00034DF3" w:rsidP="009132F5">
            <w:pPr>
              <w:pStyle w:val="8"/>
            </w:pPr>
          </w:p>
        </w:tc>
      </w:tr>
      <w:tr w:rsidR="005B3D20" w:rsidRPr="005B3D20" w14:paraId="76E2ECB7" w14:textId="77777777" w:rsidTr="00B6608C">
        <w:trPr>
          <w:trHeight w:val="96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11439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71AD6B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16AC21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D621AF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4383" w14:textId="0264C7AC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G/</w:t>
            </w:r>
            <w:r w:rsidRPr="005B3D20">
              <w:rPr>
                <w:szCs w:val="24"/>
              </w:rPr>
              <w:t>01.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845EC0F" w14:textId="25D0FC80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  <w:r w:rsidRPr="005B3D20">
              <w:rPr>
                <w:sz w:val="14"/>
                <w:szCs w:val="24"/>
              </w:rPr>
              <w:t>Выполнение механизирова</w:t>
            </w:r>
            <w:r w:rsidRPr="005B3D20">
              <w:rPr>
                <w:sz w:val="14"/>
                <w:szCs w:val="24"/>
              </w:rPr>
              <w:t>н</w:t>
            </w:r>
            <w:r w:rsidRPr="005B3D20">
              <w:rPr>
                <w:sz w:val="14"/>
                <w:szCs w:val="24"/>
              </w:rPr>
              <w:t>ных работ роторным экскав</w:t>
            </w:r>
            <w:r w:rsidRPr="005B3D20">
              <w:rPr>
                <w:sz w:val="14"/>
                <w:szCs w:val="24"/>
              </w:rPr>
              <w:t>а</w:t>
            </w:r>
            <w:r w:rsidRPr="005B3D20">
              <w:rPr>
                <w:sz w:val="14"/>
                <w:szCs w:val="24"/>
              </w:rPr>
              <w:t>тором с теоретической прои</w:t>
            </w:r>
            <w:r w:rsidRPr="005B3D20">
              <w:rPr>
                <w:sz w:val="14"/>
                <w:szCs w:val="24"/>
              </w:rPr>
              <w:t>з</w:t>
            </w:r>
            <w:r w:rsidRPr="005B3D20">
              <w:rPr>
                <w:sz w:val="14"/>
                <w:szCs w:val="24"/>
              </w:rPr>
              <w:t>водительностью свыше 2500 м</w:t>
            </w:r>
            <w:r w:rsidRPr="005B3D20">
              <w:rPr>
                <w:sz w:val="14"/>
                <w:szCs w:val="24"/>
                <w:vertAlign w:val="superscript"/>
              </w:rPr>
              <w:t>3</w:t>
            </w:r>
            <w:r w:rsidRPr="005B3D20">
              <w:rPr>
                <w:sz w:val="14"/>
                <w:szCs w:val="24"/>
              </w:rPr>
              <w:t>/ч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7DAB7A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2851B7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D3D6FC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EB64E7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C636" w14:textId="77777777" w:rsidR="00034DF3" w:rsidRPr="005B3D20" w:rsidRDefault="00034DF3" w:rsidP="009132F5">
            <w:pPr>
              <w:pStyle w:val="8"/>
            </w:pPr>
          </w:p>
        </w:tc>
      </w:tr>
      <w:tr w:rsidR="00034DF3" w:rsidRPr="005B3D20" w14:paraId="5906D105" w14:textId="77777777" w:rsidTr="00B6608C">
        <w:trPr>
          <w:trHeight w:val="96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2648" w14:textId="77777777" w:rsidR="00034DF3" w:rsidRPr="005B3D20" w:rsidRDefault="00034DF3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9775" w14:textId="77777777" w:rsidR="00034DF3" w:rsidRPr="005B3D20" w:rsidRDefault="00034DF3" w:rsidP="00034DF3">
            <w:pPr>
              <w:pStyle w:val="8"/>
              <w:rPr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54B8" w14:textId="77777777" w:rsidR="00034DF3" w:rsidRPr="005B3D20" w:rsidRDefault="00034DF3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025E" w14:textId="77777777" w:rsidR="00034DF3" w:rsidRPr="005B3D20" w:rsidRDefault="00034DF3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9CBA" w14:textId="6F4CB081" w:rsidR="00034DF3" w:rsidRPr="005B3D20" w:rsidRDefault="00034DF3" w:rsidP="009132F5">
            <w:pPr>
              <w:pStyle w:val="8"/>
            </w:pPr>
            <w:r w:rsidRPr="005B3D20">
              <w:rPr>
                <w:szCs w:val="24"/>
                <w:lang w:val="en-US"/>
              </w:rPr>
              <w:t>G</w:t>
            </w:r>
            <w:r w:rsidRPr="005B3D20">
              <w:rPr>
                <w:szCs w:val="24"/>
              </w:rPr>
              <w:t>/02.</w:t>
            </w:r>
            <w:r w:rsidRPr="005B3D20">
              <w:rPr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577A" w14:textId="5D736FEC" w:rsidR="00034DF3" w:rsidRPr="005B3D20" w:rsidRDefault="00034DF3" w:rsidP="00034DF3">
            <w:pPr>
              <w:pStyle w:val="8"/>
              <w:spacing w:after="0"/>
              <w:rPr>
                <w:sz w:val="14"/>
              </w:rPr>
            </w:pPr>
            <w:r w:rsidRPr="005B3D20">
              <w:rPr>
                <w:sz w:val="14"/>
                <w:szCs w:val="24"/>
              </w:rPr>
              <w:t>Выполнение ежесменного и периодического технического обслуживания роторного экскаватора с теоретической производительностью свыше 2500 м</w:t>
            </w:r>
            <w:r w:rsidRPr="005B3D20">
              <w:rPr>
                <w:sz w:val="14"/>
                <w:szCs w:val="24"/>
                <w:vertAlign w:val="superscript"/>
              </w:rPr>
              <w:t>3</w:t>
            </w:r>
            <w:r w:rsidRPr="005B3D20">
              <w:rPr>
                <w:sz w:val="14"/>
                <w:szCs w:val="24"/>
              </w:rPr>
              <w:t>/ч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96DF" w14:textId="77777777" w:rsidR="00034DF3" w:rsidRPr="005B3D20" w:rsidRDefault="00034DF3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C1A8" w14:textId="77777777" w:rsidR="00034DF3" w:rsidRPr="005B3D20" w:rsidRDefault="00034DF3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0FF1" w14:textId="77777777" w:rsidR="00034DF3" w:rsidRPr="005B3D20" w:rsidRDefault="00034DF3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5616" w14:textId="77777777" w:rsidR="00034DF3" w:rsidRPr="005B3D20" w:rsidRDefault="00034DF3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530C" w14:textId="77777777" w:rsidR="00034DF3" w:rsidRPr="005B3D20" w:rsidRDefault="00034DF3" w:rsidP="009132F5">
            <w:pPr>
              <w:pStyle w:val="8"/>
            </w:pPr>
          </w:p>
        </w:tc>
      </w:tr>
    </w:tbl>
    <w:p w14:paraId="567A8A66" w14:textId="77777777" w:rsidR="00DA05B0" w:rsidRPr="005B3D20" w:rsidRDefault="00DA05B0">
      <w:pPr>
        <w:rPr>
          <w:sz w:val="22"/>
          <w:szCs w:val="22"/>
        </w:rPr>
      </w:pPr>
    </w:p>
    <w:p w14:paraId="361C4BCA" w14:textId="77777777" w:rsidR="00531CD1" w:rsidRPr="005B3D20" w:rsidRDefault="00531CD1">
      <w:pPr>
        <w:rPr>
          <w:sz w:val="22"/>
          <w:szCs w:val="22"/>
        </w:rPr>
      </w:pPr>
    </w:p>
    <w:p w14:paraId="76944AF6" w14:textId="77777777" w:rsidR="00531CD1" w:rsidRPr="005B3D20" w:rsidRDefault="00531CD1">
      <w:pPr>
        <w:rPr>
          <w:sz w:val="22"/>
          <w:szCs w:val="22"/>
        </w:rPr>
        <w:sectPr w:rsidR="00531CD1" w:rsidRPr="005B3D20" w:rsidSect="00531CD1">
          <w:headerReference w:type="default" r:id="rId30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5B3D20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5" w:name="_Toc21273953"/>
      <w:r w:rsidRPr="005B3D20">
        <w:rPr>
          <w:rFonts w:eastAsia="Calibri"/>
          <w:bCs w:val="0"/>
          <w:lang w:eastAsia="en-US"/>
        </w:rPr>
        <w:lastRenderedPageBreak/>
        <w:t>Приложение 5</w:t>
      </w:r>
      <w:bookmarkEnd w:id="25"/>
    </w:p>
    <w:p w14:paraId="2EB94ECE" w14:textId="52887749" w:rsidR="00531CD1" w:rsidRPr="005B3D20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5B3D20">
        <w:rPr>
          <w:rFonts w:eastAsia="Calibri"/>
          <w:bCs w:val="0"/>
          <w:lang w:eastAsia="en-US"/>
        </w:rPr>
        <w:t xml:space="preserve">к пояснительной записке </w:t>
      </w:r>
      <w:r w:rsidRPr="005B3D20">
        <w:t xml:space="preserve">к проекту </w:t>
      </w:r>
      <w:r w:rsidR="00FA65B2" w:rsidRPr="005B3D20">
        <w:t xml:space="preserve">актуализированного </w:t>
      </w:r>
      <w:r w:rsidRPr="005B3D20">
        <w:t>профессионального стандарта</w:t>
      </w:r>
      <w:r w:rsidRPr="005B3D20">
        <w:rPr>
          <w:rFonts w:eastAsia="Calibri"/>
          <w:bCs w:val="0"/>
          <w:lang w:eastAsia="en-US"/>
        </w:rPr>
        <w:t xml:space="preserve"> «</w:t>
      </w:r>
      <w:r w:rsidR="00A734D0" w:rsidRPr="005B3D20">
        <w:rPr>
          <w:rStyle w:val="af2"/>
          <w:color w:val="auto"/>
          <w:u w:val="none"/>
        </w:rPr>
        <w:t>Машинист экскаватора</w:t>
      </w:r>
      <w:r w:rsidRPr="005B3D20">
        <w:rPr>
          <w:rFonts w:eastAsia="Calibri"/>
          <w:bCs w:val="0"/>
          <w:lang w:eastAsia="en-US"/>
        </w:rPr>
        <w:t>»</w:t>
      </w:r>
    </w:p>
    <w:p w14:paraId="1610F67A" w14:textId="77777777" w:rsidR="00531CD1" w:rsidRPr="005B3D20" w:rsidRDefault="00531CD1">
      <w:pPr>
        <w:rPr>
          <w:sz w:val="22"/>
          <w:szCs w:val="22"/>
        </w:rPr>
      </w:pPr>
    </w:p>
    <w:p w14:paraId="23CC5E4B" w14:textId="59E5F030" w:rsidR="00A631C6" w:rsidRPr="005B3D20" w:rsidRDefault="00CA0673" w:rsidP="00A631C6">
      <w:pPr>
        <w:pStyle w:val="af1"/>
      </w:pPr>
      <w:r w:rsidRPr="005B3D20">
        <w:t xml:space="preserve">Форма актуализации описания профессии, </w:t>
      </w:r>
      <w:r w:rsidR="00A631C6" w:rsidRPr="005B3D20">
        <w:t xml:space="preserve">соответствующей </w:t>
      </w:r>
      <w:r w:rsidR="00FA65B2" w:rsidRPr="005B3D20">
        <w:t xml:space="preserve">актуализированному </w:t>
      </w:r>
      <w:r w:rsidR="00A631C6" w:rsidRPr="005B3D20">
        <w:t>профессиональному стандарту «</w:t>
      </w:r>
      <w:r w:rsidR="00A734D0" w:rsidRPr="005B3D20">
        <w:rPr>
          <w:rStyle w:val="af2"/>
          <w:color w:val="auto"/>
          <w:u w:val="none"/>
        </w:rPr>
        <w:t>Машинист экскаватора</w:t>
      </w:r>
      <w:r w:rsidR="00A631C6" w:rsidRPr="005B3D20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5B3D20" w:rsidRPr="005B3D20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5B3D20" w:rsidRDefault="00CA0673" w:rsidP="006723CA">
            <w:pPr>
              <w:pStyle w:val="afe"/>
            </w:pPr>
            <w:r w:rsidRPr="005B3D20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5B3D20" w:rsidRDefault="00CA0673" w:rsidP="006723CA">
            <w:pPr>
              <w:pStyle w:val="afe"/>
            </w:pPr>
            <w:r w:rsidRPr="005B3D20">
              <w:t>Описание профессии</w:t>
            </w:r>
          </w:p>
        </w:tc>
      </w:tr>
      <w:tr w:rsidR="005B3D20" w:rsidRPr="005B3D20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5B3D20" w:rsidRDefault="00CA0673" w:rsidP="006723CA">
            <w:pPr>
              <w:pStyle w:val="af3"/>
            </w:pPr>
            <w:r w:rsidRPr="005B3D20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4AB4F2B5" w:rsidR="00CA0673" w:rsidRPr="005B3D20" w:rsidRDefault="005A1C96" w:rsidP="006723CA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</w:t>
            </w:r>
          </w:p>
        </w:tc>
      </w:tr>
      <w:tr w:rsidR="005B3D20" w:rsidRPr="005B3D20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5B3D20" w:rsidRDefault="00CA0673" w:rsidP="006723CA">
            <w:pPr>
              <w:pStyle w:val="af3"/>
            </w:pPr>
            <w:r w:rsidRPr="005B3D20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31738231" w:rsidR="00CA0673" w:rsidRPr="005B3D20" w:rsidRDefault="005A1C96" w:rsidP="005A1C96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Дорожно-строительные и ремонтные работы</w:t>
            </w:r>
          </w:p>
        </w:tc>
      </w:tr>
      <w:tr w:rsidR="005B3D20" w:rsidRPr="005B3D20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5B3D20" w:rsidRDefault="00CA0673" w:rsidP="006723CA">
            <w:pPr>
              <w:pStyle w:val="af3"/>
            </w:pPr>
            <w:r w:rsidRPr="005B3D20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7F9FBDC5" w:rsidR="00CA0673" w:rsidRPr="005B3D20" w:rsidRDefault="005A1C96" w:rsidP="006723CA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</w:t>
            </w:r>
          </w:p>
        </w:tc>
      </w:tr>
      <w:tr w:rsidR="005B3D20" w:rsidRPr="005B3D20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5A1C96" w:rsidRPr="005B3D20" w:rsidRDefault="005A1C96" w:rsidP="006723CA">
            <w:pPr>
              <w:pStyle w:val="af3"/>
            </w:pPr>
            <w:r w:rsidRPr="005B3D20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4B10C6" w14:textId="77777777" w:rsidR="005A1C96" w:rsidRPr="005B3D20" w:rsidRDefault="005A1C96" w:rsidP="005A1C9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4-го разряда</w:t>
            </w:r>
          </w:p>
          <w:p w14:paraId="6575D533" w14:textId="77777777" w:rsidR="005A1C96" w:rsidRPr="005B3D20" w:rsidRDefault="005A1C96" w:rsidP="005A1C9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5-го разряда</w:t>
            </w:r>
          </w:p>
          <w:p w14:paraId="035C0A2C" w14:textId="77777777" w:rsidR="005A1C96" w:rsidRPr="005B3D20" w:rsidRDefault="005A1C96" w:rsidP="005A1C9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6-го разряда</w:t>
            </w:r>
          </w:p>
          <w:p w14:paraId="3DF4170E" w14:textId="77777777" w:rsidR="005A1C96" w:rsidRPr="005B3D20" w:rsidRDefault="005A1C96" w:rsidP="005A1C9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7-го разряда</w:t>
            </w:r>
          </w:p>
          <w:p w14:paraId="1FBF0915" w14:textId="768F8B21" w:rsidR="005A1C96" w:rsidRPr="005B3D20" w:rsidRDefault="005A1C96" w:rsidP="005A1C96">
            <w:pPr>
              <w:pStyle w:val="af3"/>
              <w:spacing w:after="0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8-го разряда</w:t>
            </w:r>
          </w:p>
        </w:tc>
      </w:tr>
      <w:tr w:rsidR="005B3D20" w:rsidRPr="005B3D20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77777777" w:rsidR="005A1C96" w:rsidRPr="005B3D20" w:rsidRDefault="005A1C96" w:rsidP="006723CA">
            <w:pPr>
              <w:pStyle w:val="af3"/>
            </w:pPr>
            <w:r w:rsidRPr="005B3D20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284325AA" w:rsidR="005A1C96" w:rsidRPr="005B3D20" w:rsidRDefault="005A1C96" w:rsidP="006723CA">
            <w:pPr>
              <w:pStyle w:val="af3"/>
            </w:pPr>
            <w:r w:rsidRPr="005B3D20">
              <w:t>2.23.01.06 Машинист дорожных и строительных машин</w:t>
            </w:r>
          </w:p>
        </w:tc>
      </w:tr>
      <w:tr w:rsidR="005B3D20" w:rsidRPr="005B3D20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5A1C96" w:rsidRPr="005B3D20" w:rsidRDefault="005A1C96" w:rsidP="006723CA">
            <w:pPr>
              <w:pStyle w:val="af3"/>
            </w:pPr>
            <w:r w:rsidRPr="005B3D20">
              <w:t>Отнесение к списку 50 наиболее востреб</w:t>
            </w:r>
            <w:r w:rsidRPr="005B3D20">
              <w:t>о</w:t>
            </w:r>
            <w:r w:rsidRPr="005B3D20">
              <w:t>ванных на рынке труда новых и перспекти</w:t>
            </w:r>
            <w:r w:rsidRPr="005B3D20">
              <w:t>в</w:t>
            </w:r>
            <w:r w:rsidRPr="005B3D20">
              <w:t>ных профессий, требующих среднего пр</w:t>
            </w:r>
            <w:r w:rsidRPr="005B3D20">
              <w:t>о</w:t>
            </w:r>
            <w:r w:rsidRPr="005B3D20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5A1C96" w:rsidRPr="005B3D20" w:rsidRDefault="005A1C96" w:rsidP="006723CA">
            <w:pPr>
              <w:pStyle w:val="af3"/>
            </w:pPr>
            <w:r w:rsidRPr="005B3D20">
              <w:t>Нет</w:t>
            </w:r>
          </w:p>
        </w:tc>
      </w:tr>
      <w:tr w:rsidR="005B3D20" w:rsidRPr="005B3D20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5A1C96" w:rsidRPr="005B3D20" w:rsidRDefault="005A1C96" w:rsidP="006723CA">
            <w:pPr>
              <w:pStyle w:val="af3"/>
            </w:pPr>
            <w:r w:rsidRPr="005B3D20">
              <w:t>Стандарты и компетенции Ворлдскиллс Ро</w:t>
            </w:r>
            <w:r w:rsidRPr="005B3D20">
              <w:t>с</w:t>
            </w:r>
            <w:r w:rsidRPr="005B3D20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5A1C96" w:rsidRPr="005B3D20" w:rsidRDefault="005A1C96" w:rsidP="006723CA">
            <w:pPr>
              <w:pStyle w:val="af3"/>
            </w:pPr>
            <w:r w:rsidRPr="005B3D20">
              <w:t>Нет</w:t>
            </w:r>
          </w:p>
        </w:tc>
      </w:tr>
      <w:tr w:rsidR="005B3D20" w:rsidRPr="005B3D20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5A1C96" w:rsidRPr="005B3D20" w:rsidRDefault="005A1C96" w:rsidP="006723CA">
            <w:pPr>
              <w:pStyle w:val="af3"/>
            </w:pPr>
            <w:r w:rsidRPr="005B3D20">
              <w:t>Код начальной группы (XXXX) и ее наим</w:t>
            </w:r>
            <w:r w:rsidRPr="005B3D20">
              <w:t>е</w:t>
            </w:r>
            <w:r w:rsidRPr="005B3D20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69641E33" w:rsidR="005A1C96" w:rsidRPr="005B3D20" w:rsidRDefault="005A1C96" w:rsidP="006723CA">
            <w:pPr>
              <w:pStyle w:val="af3"/>
            </w:pPr>
            <w:r w:rsidRPr="005B3D20">
              <w:t>8342 Операторы землеройных и аналогичных м</w:t>
            </w:r>
            <w:r w:rsidRPr="005B3D20">
              <w:t>а</w:t>
            </w:r>
            <w:r w:rsidRPr="005B3D20">
              <w:t>шин</w:t>
            </w:r>
          </w:p>
        </w:tc>
      </w:tr>
      <w:tr w:rsidR="005B3D20" w:rsidRPr="005B3D20" w14:paraId="2078FDE2" w14:textId="77777777" w:rsidTr="006723CA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5A1C96" w:rsidRPr="005B3D20" w:rsidRDefault="005A1C96" w:rsidP="006723CA">
            <w:pPr>
              <w:pStyle w:val="af3"/>
            </w:pPr>
            <w:r w:rsidRPr="005B3D20">
              <w:t>5-значный код и наименование одной или нескольких должностей (профессий) по О</w:t>
            </w:r>
            <w:r w:rsidRPr="005B3D20">
              <w:t>К</w:t>
            </w:r>
            <w:r w:rsidRPr="005B3D20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5706C7" w14:textId="33570B05" w:rsidR="005A1C96" w:rsidRPr="005B3D20" w:rsidRDefault="00E84AF3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14390 Машинист экскаватора одноковшового</w:t>
            </w:r>
          </w:p>
          <w:p w14:paraId="00282DFD" w14:textId="062142FA" w:rsidR="00E84AF3" w:rsidRPr="005B3D20" w:rsidRDefault="00E84AF3" w:rsidP="006723CA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14392 Машинист экскаватора роторного</w:t>
            </w:r>
          </w:p>
        </w:tc>
      </w:tr>
      <w:tr w:rsidR="005B3D20" w:rsidRPr="005B3D20" w14:paraId="7C979EFA" w14:textId="77777777" w:rsidTr="006723CA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41ABD0EB" w:rsidR="005A1C96" w:rsidRPr="005B3D20" w:rsidRDefault="005A1C96" w:rsidP="006723CA">
            <w:pPr>
              <w:pStyle w:val="af3"/>
            </w:pPr>
            <w:r w:rsidRPr="005B3D20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313E0B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4-го разряда</w:t>
            </w:r>
          </w:p>
          <w:p w14:paraId="1D25F44E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5-го разряда</w:t>
            </w:r>
          </w:p>
          <w:p w14:paraId="541A12AD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6-го разряда</w:t>
            </w:r>
          </w:p>
          <w:p w14:paraId="074B557C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7-го разряда</w:t>
            </w:r>
          </w:p>
          <w:p w14:paraId="7913830E" w14:textId="701B3954" w:rsidR="005A1C96" w:rsidRPr="005B3D20" w:rsidRDefault="00E84AF3" w:rsidP="00E84AF3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8-го разряда</w:t>
            </w:r>
          </w:p>
        </w:tc>
      </w:tr>
      <w:tr w:rsidR="005B3D20" w:rsidRPr="005B3D20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5A1C96" w:rsidRPr="005B3D20" w:rsidRDefault="005A1C96" w:rsidP="006723CA">
            <w:pPr>
              <w:pStyle w:val="af3"/>
            </w:pPr>
            <w:r w:rsidRPr="005B3D20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65D35C16" w:rsidR="005A1C96" w:rsidRPr="005B3D20" w:rsidRDefault="005A1C96" w:rsidP="00E84AF3">
            <w:pPr>
              <w:pStyle w:val="af3"/>
            </w:pPr>
            <w:r w:rsidRPr="005B3D20">
              <w:t xml:space="preserve">Совет по профессиональным квалификациям в </w:t>
            </w:r>
            <w:r w:rsidR="00E84AF3" w:rsidRPr="005B3D20">
              <w:t>строительстве</w:t>
            </w:r>
          </w:p>
        </w:tc>
      </w:tr>
      <w:tr w:rsidR="005B3D20" w:rsidRPr="005B3D20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5A1C96" w:rsidRPr="005B3D20" w:rsidRDefault="005A1C96" w:rsidP="006723CA">
            <w:pPr>
              <w:pStyle w:val="af3"/>
            </w:pPr>
            <w:r w:rsidRPr="005B3D20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D10AF38" w14:textId="480D95DF" w:rsidR="00E84AF3" w:rsidRPr="005B3D20" w:rsidRDefault="00E84AF3" w:rsidP="00E84AF3">
            <w:pPr>
              <w:shd w:val="clear" w:color="auto" w:fill="FFFFFF" w:themeFill="background1"/>
              <w:suppressAutoHyphens/>
              <w:jc w:val="both"/>
            </w:pPr>
            <w:r w:rsidRPr="005B3D20">
              <w:t xml:space="preserve">Лица не моложе 18 лет </w:t>
            </w:r>
          </w:p>
          <w:p w14:paraId="341EDD19" w14:textId="77777777" w:rsidR="00E84AF3" w:rsidRPr="005B3D20" w:rsidRDefault="00E84AF3" w:rsidP="00E84AF3">
            <w:pPr>
              <w:shd w:val="clear" w:color="auto" w:fill="FFFFFF" w:themeFill="background1"/>
              <w:suppressAutoHyphens/>
              <w:jc w:val="both"/>
            </w:pPr>
            <w:r w:rsidRPr="005B3D20">
              <w:t>Наличие удостоверения, подтверждающего право управления экскаватором соответствующей категории</w:t>
            </w:r>
          </w:p>
          <w:p w14:paraId="1F14D556" w14:textId="5DE22761" w:rsidR="00E84AF3" w:rsidRPr="005B3D20" w:rsidRDefault="00E84AF3" w:rsidP="00E84AF3">
            <w:pPr>
              <w:shd w:val="clear" w:color="auto" w:fill="FFFFFF" w:themeFill="background1"/>
              <w:suppressAutoHyphens/>
              <w:jc w:val="both"/>
            </w:pPr>
            <w:r w:rsidRPr="005B3D20">
              <w:t>Прохождение и наличие положительного заключения по результатам</w:t>
            </w:r>
            <w:r w:rsidRPr="005B3D20">
              <w:rPr>
                <w:b/>
              </w:rPr>
              <w:t xml:space="preserve"> </w:t>
            </w:r>
            <w:r w:rsidRPr="005B3D20">
              <w:t xml:space="preserve">обязательных предварительных (при поступлении на работу) и периодических медицинских осмотров </w:t>
            </w:r>
            <w:r w:rsidRPr="005B3D20">
              <w:lastRenderedPageBreak/>
              <w:t xml:space="preserve">(обследований), а также внеочередных медицинских осмотров (обследований) в порядке, установленном законодательством Российской Федерации </w:t>
            </w:r>
          </w:p>
          <w:p w14:paraId="66927253" w14:textId="4C3B597D" w:rsidR="005A1C96" w:rsidRPr="005B3D20" w:rsidRDefault="00E84AF3" w:rsidP="00E84AF3">
            <w:pPr>
              <w:pStyle w:val="af3"/>
            </w:pPr>
            <w:r w:rsidRPr="005B3D20">
              <w:t>Обучение безопасным методам и приемам выпо</w:t>
            </w:r>
            <w:r w:rsidRPr="005B3D20">
              <w:t>л</w:t>
            </w:r>
            <w:r w:rsidRPr="005B3D20">
              <w:t>нения работ, инструктаж по пожарной безопасн</w:t>
            </w:r>
            <w:r w:rsidRPr="005B3D20">
              <w:t>о</w:t>
            </w:r>
            <w:r w:rsidRPr="005B3D20">
              <w:t xml:space="preserve">сти  и охране труда, стажировка на рабочем месте и проверка знаний требований охраны труда и промышленной безопасности </w:t>
            </w:r>
          </w:p>
        </w:tc>
      </w:tr>
      <w:tr w:rsidR="005B3D20" w:rsidRPr="005B3D20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5A1C96" w:rsidRPr="005B3D20" w:rsidRDefault="005A1C96" w:rsidP="006723CA">
            <w:pPr>
              <w:pStyle w:val="af3"/>
            </w:pPr>
            <w:r w:rsidRPr="005B3D20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5A1C96" w:rsidRPr="005B3D20" w:rsidRDefault="005A1C96" w:rsidP="006723CA">
            <w:pPr>
              <w:pStyle w:val="af3"/>
            </w:pPr>
            <w:r w:rsidRPr="005B3D20">
              <w:t>Возможно при утверждении ПС и соответству</w:t>
            </w:r>
            <w:r w:rsidRPr="005B3D20">
              <w:t>ю</w:t>
            </w:r>
            <w:r w:rsidRPr="005B3D20">
              <w:t>щих квалификаций</w:t>
            </w:r>
          </w:p>
        </w:tc>
      </w:tr>
      <w:tr w:rsidR="005B3D20" w:rsidRPr="005B3D20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5A1C96" w:rsidRPr="005B3D20" w:rsidRDefault="005A1C96" w:rsidP="006723CA">
            <w:pPr>
              <w:pStyle w:val="af3"/>
            </w:pPr>
            <w:r w:rsidRPr="005B3D20">
              <w:t>Зарубежные аналоги (при наличии информ</w:t>
            </w:r>
            <w:r w:rsidRPr="005B3D20">
              <w:t>а</w:t>
            </w:r>
            <w:r w:rsidRPr="005B3D20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5A1C96" w:rsidRPr="005B3D20" w:rsidRDefault="005A1C96" w:rsidP="006723CA">
            <w:pPr>
              <w:pStyle w:val="af3"/>
            </w:pPr>
            <w:r w:rsidRPr="005B3D20">
              <w:t>Имеются</w:t>
            </w:r>
          </w:p>
        </w:tc>
      </w:tr>
      <w:tr w:rsidR="005B3D20" w:rsidRPr="005B3D20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5A1C96" w:rsidRPr="005B3D20" w:rsidRDefault="005A1C96" w:rsidP="006723CA">
            <w:pPr>
              <w:pStyle w:val="af3"/>
            </w:pPr>
            <w:r w:rsidRPr="005B3D20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183FA5E3" w:rsidR="005A1C96" w:rsidRPr="005B3D20" w:rsidRDefault="00E84AF3" w:rsidP="006723CA">
            <w:pPr>
              <w:pStyle w:val="af3"/>
            </w:pPr>
            <w:r w:rsidRPr="005B3D20">
              <w:t>Выполнение механизированных работ с примен</w:t>
            </w:r>
            <w:r w:rsidRPr="005B3D20">
              <w:t>е</w:t>
            </w:r>
            <w:r w:rsidRPr="005B3D20">
              <w:t>нием экскаватора</w:t>
            </w:r>
          </w:p>
        </w:tc>
      </w:tr>
      <w:tr w:rsidR="005B3D20" w:rsidRPr="005B3D20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5A1C96" w:rsidRPr="005B3D20" w:rsidRDefault="005A1C96" w:rsidP="006723CA">
            <w:pPr>
              <w:pStyle w:val="af3"/>
            </w:pPr>
            <w:r w:rsidRPr="005B3D20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901372E" w14:textId="77777777" w:rsidR="00E84AF3" w:rsidRPr="005B3D20" w:rsidRDefault="00E84AF3" w:rsidP="00E84AF3">
            <w:pPr>
              <w:shd w:val="clear" w:color="auto" w:fill="FFFFFF" w:themeFill="background1"/>
              <w:jc w:val="both"/>
            </w:pPr>
            <w:r w:rsidRPr="005B3D20">
              <w:t>Среднее общее образование</w:t>
            </w:r>
          </w:p>
          <w:p w14:paraId="41F9D1E9" w14:textId="77777777" w:rsidR="005A1C96" w:rsidRPr="005B3D20" w:rsidRDefault="00E84AF3" w:rsidP="00E84AF3">
            <w:pPr>
              <w:pStyle w:val="af3"/>
            </w:pPr>
            <w:r w:rsidRPr="005B3D20">
              <w:t>Профессиональное обучение – программы профе</w:t>
            </w:r>
            <w:r w:rsidRPr="005B3D20">
              <w:t>с</w:t>
            </w:r>
            <w:r w:rsidRPr="005B3D20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  <w:p w14:paraId="3B5163CA" w14:textId="60908A8A" w:rsidR="00E84AF3" w:rsidRPr="005B3D20" w:rsidRDefault="00E84AF3" w:rsidP="00E84AF3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Среднее профессиональное образование – пр</w:t>
            </w:r>
            <w:r w:rsidRPr="005B3D20">
              <w:t>о</w:t>
            </w:r>
            <w:r w:rsidRPr="005B3D20">
              <w:t>граммы подготовки квалифицированных рабочих</w:t>
            </w:r>
          </w:p>
        </w:tc>
      </w:tr>
      <w:tr w:rsidR="005B3D20" w:rsidRPr="005B3D20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5A1C96" w:rsidRPr="005B3D20" w:rsidRDefault="005A1C96" w:rsidP="006723CA">
            <w:pPr>
              <w:pStyle w:val="af3"/>
            </w:pPr>
            <w:r w:rsidRPr="005B3D20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6FAE5145" w:rsidR="005A1C96" w:rsidRPr="005B3D20" w:rsidRDefault="005A1C96" w:rsidP="00E84AF3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5B3D20">
              <w:rPr>
                <w:rStyle w:val="af2"/>
                <w:color w:val="auto"/>
                <w:u w:val="none"/>
              </w:rPr>
              <w:t>а</w:t>
            </w:r>
            <w:r w:rsidRPr="005B3D20">
              <w:rPr>
                <w:rStyle w:val="af2"/>
                <w:color w:val="auto"/>
                <w:u w:val="none"/>
              </w:rPr>
              <w:t xml:space="preserve">нимающиеся </w:t>
            </w:r>
            <w:r w:rsidR="00E84AF3" w:rsidRPr="005B3D20">
              <w:rPr>
                <w:rStyle w:val="af2"/>
                <w:color w:val="auto"/>
                <w:u w:val="none"/>
              </w:rPr>
              <w:t>эксплуатацией дорожно-строительных и землеройно-транспортных машин</w:t>
            </w:r>
          </w:p>
        </w:tc>
      </w:tr>
      <w:tr w:rsidR="005B3D20" w:rsidRPr="005B3D20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5A1C96" w:rsidRPr="005B3D20" w:rsidRDefault="005A1C96" w:rsidP="006723CA">
            <w:pPr>
              <w:pStyle w:val="af3"/>
            </w:pPr>
            <w:r w:rsidRPr="005B3D20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4F652F15" w:rsidR="005A1C96" w:rsidRPr="005B3D20" w:rsidRDefault="00E84AF3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бульдозера, машинист автогрейдера, машинист скрепера</w:t>
            </w:r>
          </w:p>
        </w:tc>
      </w:tr>
      <w:tr w:rsidR="005B3D20" w:rsidRPr="005B3D20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5A1C96" w:rsidRPr="005B3D20" w:rsidRDefault="005A1C96" w:rsidP="006723CA">
            <w:pPr>
              <w:pStyle w:val="af3"/>
            </w:pPr>
            <w:r w:rsidRPr="005B3D20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420FFBBE" w:rsidR="005A1C96" w:rsidRPr="005B3D20" w:rsidRDefault="005A1C96" w:rsidP="00E84AF3">
            <w:pPr>
              <w:pStyle w:val="af3"/>
            </w:pPr>
            <w:r w:rsidRPr="005B3D20">
              <w:t>Образование по профессии «</w:t>
            </w:r>
            <w:r w:rsidR="00E84AF3" w:rsidRPr="005B3D20">
              <w:rPr>
                <w:rStyle w:val="af2"/>
                <w:color w:val="auto"/>
                <w:u w:val="none"/>
              </w:rPr>
              <w:t>Машинист экскават</w:t>
            </w:r>
            <w:r w:rsidR="00E84AF3" w:rsidRPr="005B3D20">
              <w:rPr>
                <w:rStyle w:val="af2"/>
                <w:color w:val="auto"/>
                <w:u w:val="none"/>
              </w:rPr>
              <w:t>о</w:t>
            </w:r>
            <w:r w:rsidR="00E84AF3" w:rsidRPr="005B3D20">
              <w:rPr>
                <w:rStyle w:val="af2"/>
                <w:color w:val="auto"/>
                <w:u w:val="none"/>
              </w:rPr>
              <w:t>ра</w:t>
            </w:r>
            <w:r w:rsidRPr="005B3D20">
              <w:t>» могут получить лица, имеющие образование не ниже среднего общего образования, в образов</w:t>
            </w:r>
            <w:r w:rsidRPr="005B3D20">
              <w:t>а</w:t>
            </w:r>
            <w:r w:rsidRPr="005B3D20">
              <w:t xml:space="preserve">тельных организациях </w:t>
            </w:r>
            <w:r w:rsidRPr="005B3D20">
              <w:rPr>
                <w:rStyle w:val="WS"/>
                <w:color w:val="auto"/>
                <w:u w:val="none"/>
              </w:rPr>
              <w:t>среднего профессиональн</w:t>
            </w:r>
            <w:r w:rsidRPr="005B3D20">
              <w:rPr>
                <w:rStyle w:val="WS"/>
                <w:color w:val="auto"/>
                <w:u w:val="none"/>
              </w:rPr>
              <w:t>о</w:t>
            </w:r>
            <w:r w:rsidRPr="005B3D20">
              <w:rPr>
                <w:rStyle w:val="WS"/>
                <w:color w:val="auto"/>
                <w:u w:val="none"/>
              </w:rPr>
              <w:t>го образования, профессионального обучения</w:t>
            </w:r>
            <w:r w:rsidRPr="005B3D20">
              <w:t>.</w:t>
            </w:r>
          </w:p>
        </w:tc>
      </w:tr>
      <w:tr w:rsidR="005B3D20" w:rsidRPr="005B3D20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5A1C96" w:rsidRPr="005B3D20" w:rsidRDefault="005A1C96" w:rsidP="006723CA">
            <w:pPr>
              <w:pStyle w:val="af3"/>
            </w:pPr>
            <w:r w:rsidRPr="005B3D20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77777777" w:rsidR="005A1C96" w:rsidRPr="005B3D20" w:rsidRDefault="005A1C96" w:rsidP="006723CA">
            <w:pPr>
              <w:pStyle w:val="af3"/>
            </w:pPr>
            <w:r w:rsidRPr="005B3D20">
              <w:t>Трудоустройство в организации машиностро</w:t>
            </w:r>
            <w:r w:rsidRPr="005B3D20">
              <w:t>и</w:t>
            </w:r>
            <w:r w:rsidRPr="005B3D20">
              <w:t xml:space="preserve">тельного профиля. Подробнее с вакансиями можно ознакомиться на сайте </w:t>
            </w:r>
            <w:hyperlink r:id="rId31" w:history="1">
              <w:r w:rsidRPr="005B3D20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5B3D20">
              <w:t>.</w:t>
            </w:r>
          </w:p>
        </w:tc>
      </w:tr>
      <w:tr w:rsidR="005B3D20" w:rsidRPr="005B3D20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5A1C96" w:rsidRPr="005B3D20" w:rsidRDefault="005A1C96" w:rsidP="006723CA">
            <w:pPr>
              <w:pStyle w:val="af3"/>
            </w:pPr>
            <w:r w:rsidRPr="005B3D20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5A1C96" w:rsidRPr="005B3D20" w:rsidRDefault="005A1C96" w:rsidP="006723CA">
            <w:pPr>
              <w:pStyle w:val="af3"/>
            </w:pPr>
          </w:p>
        </w:tc>
      </w:tr>
      <w:tr w:rsidR="005B3D20" w:rsidRPr="005B3D20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5A1C96" w:rsidRPr="005B3D20" w:rsidRDefault="005A1C96" w:rsidP="006723CA">
            <w:pPr>
              <w:pStyle w:val="af3"/>
              <w:jc w:val="right"/>
            </w:pPr>
            <w:r w:rsidRPr="005B3D20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7F9BE016" w:rsidR="005A1C96" w:rsidRPr="005B3D20" w:rsidRDefault="00B44EB4" w:rsidP="006723CA">
            <w:pPr>
              <w:pStyle w:val="af3"/>
            </w:pPr>
            <w:r w:rsidRPr="005B3D20">
              <w:t>11 280</w:t>
            </w:r>
          </w:p>
        </w:tc>
      </w:tr>
      <w:tr w:rsidR="005B3D20" w:rsidRPr="005B3D20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5A1C96" w:rsidRPr="005B3D20" w:rsidRDefault="005A1C96" w:rsidP="006723CA">
            <w:pPr>
              <w:pStyle w:val="af3"/>
              <w:jc w:val="right"/>
            </w:pPr>
            <w:r w:rsidRPr="005B3D20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57695983" w:rsidR="005A1C96" w:rsidRPr="005B3D20" w:rsidRDefault="00B44EB4" w:rsidP="006723CA">
            <w:pPr>
              <w:pStyle w:val="af3"/>
            </w:pPr>
            <w:r w:rsidRPr="005B3D20">
              <w:t>200 000</w:t>
            </w:r>
          </w:p>
        </w:tc>
      </w:tr>
      <w:tr w:rsidR="005B3D20" w:rsidRPr="005B3D20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5A1C96" w:rsidRPr="005B3D20" w:rsidRDefault="005A1C96" w:rsidP="006723CA">
            <w:pPr>
              <w:pStyle w:val="af3"/>
            </w:pPr>
            <w:r w:rsidRPr="005B3D20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68901F2A" w:rsidR="005A1C96" w:rsidRPr="005B3D20" w:rsidRDefault="005A1C96" w:rsidP="00E84AF3">
            <w:pPr>
              <w:pStyle w:val="af3"/>
            </w:pPr>
            <w:r w:rsidRPr="005B3D20">
              <w:t>Профессия «</w:t>
            </w:r>
            <w:r w:rsidR="00E84AF3" w:rsidRPr="005B3D20">
              <w:rPr>
                <w:rStyle w:val="af2"/>
                <w:color w:val="auto"/>
                <w:u w:val="none"/>
              </w:rPr>
              <w:t>Машинист экскаватора</w:t>
            </w:r>
            <w:r w:rsidRPr="005B3D20">
              <w:t>» останется востребованной в долгосрочной перспективе.</w:t>
            </w:r>
          </w:p>
        </w:tc>
      </w:tr>
      <w:tr w:rsidR="005A1C96" w:rsidRPr="005B3D20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5A1C96" w:rsidRPr="005B3D20" w:rsidRDefault="005A1C96" w:rsidP="006723CA">
            <w:pPr>
              <w:pStyle w:val="af3"/>
            </w:pPr>
            <w:r w:rsidRPr="005B3D20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14A88F8C" w:rsidR="005A1C96" w:rsidRPr="005B3D20" w:rsidRDefault="00E84AF3" w:rsidP="00E84AF3">
            <w:pPr>
              <w:pStyle w:val="af3"/>
            </w:pPr>
            <w:r w:rsidRPr="005B3D20">
              <w:t>Автомобильные дороги, строительство, экскав</w:t>
            </w:r>
            <w:r w:rsidRPr="005B3D20">
              <w:t>а</w:t>
            </w:r>
            <w:r w:rsidRPr="005B3D20">
              <w:t xml:space="preserve">тор, эксплуатация, </w:t>
            </w:r>
          </w:p>
        </w:tc>
      </w:tr>
    </w:tbl>
    <w:p w14:paraId="251FAC51" w14:textId="77777777" w:rsidR="00882CBC" w:rsidRPr="005B3D20" w:rsidRDefault="00882CBC">
      <w:pPr>
        <w:rPr>
          <w:sz w:val="22"/>
          <w:szCs w:val="22"/>
        </w:rPr>
      </w:pPr>
    </w:p>
    <w:p w14:paraId="09385FBB" w14:textId="77777777" w:rsidR="005A1C96" w:rsidRPr="005B3D20" w:rsidRDefault="005A1C96">
      <w:pPr>
        <w:rPr>
          <w:sz w:val="22"/>
          <w:szCs w:val="22"/>
        </w:rPr>
      </w:pPr>
    </w:p>
    <w:p w14:paraId="52BD2D46" w14:textId="77777777" w:rsidR="005A1C96" w:rsidRPr="005B3D20" w:rsidRDefault="005A1C96">
      <w:pPr>
        <w:rPr>
          <w:sz w:val="22"/>
          <w:szCs w:val="22"/>
        </w:rPr>
      </w:pPr>
    </w:p>
    <w:p w14:paraId="3E7EBF71" w14:textId="77777777" w:rsidR="005A1C96" w:rsidRPr="005B3D20" w:rsidRDefault="005A1C96">
      <w:pPr>
        <w:rPr>
          <w:sz w:val="22"/>
          <w:szCs w:val="22"/>
        </w:rPr>
      </w:pPr>
    </w:p>
    <w:p w14:paraId="53976F27" w14:textId="6A18A0D1" w:rsidR="005A1C96" w:rsidRPr="005B3D20" w:rsidRDefault="005A1C96" w:rsidP="005A1C96">
      <w:pPr>
        <w:pStyle w:val="af1"/>
      </w:pPr>
      <w:r w:rsidRPr="005B3D20">
        <w:t>Форма актуализации описания профессии, соответствующей актуализированному профессиональному стандарту «</w:t>
      </w:r>
      <w:r w:rsidRPr="005B3D20">
        <w:rPr>
          <w:rStyle w:val="af2"/>
          <w:color w:val="auto"/>
          <w:u w:val="none"/>
        </w:rPr>
        <w:t>Машинист экскаватора</w:t>
      </w:r>
      <w:r w:rsidRPr="005B3D20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5B3D20" w:rsidRPr="005B3D20" w14:paraId="107F93D9" w14:textId="77777777" w:rsidTr="00B6608C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00634" w14:textId="77777777" w:rsidR="005A1C96" w:rsidRPr="005B3D20" w:rsidRDefault="005A1C96" w:rsidP="00B6608C">
            <w:pPr>
              <w:pStyle w:val="afe"/>
            </w:pPr>
            <w:r w:rsidRPr="005B3D20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AED53" w14:textId="77777777" w:rsidR="005A1C96" w:rsidRPr="005B3D20" w:rsidRDefault="005A1C96" w:rsidP="00B6608C">
            <w:pPr>
              <w:pStyle w:val="afe"/>
            </w:pPr>
            <w:r w:rsidRPr="005B3D20">
              <w:t>Описание профессии</w:t>
            </w:r>
          </w:p>
        </w:tc>
      </w:tr>
      <w:tr w:rsidR="005B3D20" w:rsidRPr="005B3D20" w14:paraId="01FD48A9" w14:textId="77777777" w:rsidTr="00B6608C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7A7B4" w14:textId="77777777" w:rsidR="005A1C96" w:rsidRPr="005B3D20" w:rsidRDefault="005A1C96" w:rsidP="00B6608C">
            <w:pPr>
              <w:pStyle w:val="af3"/>
            </w:pPr>
            <w:r w:rsidRPr="005B3D20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C95CE4" w14:textId="77777777" w:rsidR="005A1C96" w:rsidRPr="005B3D20" w:rsidRDefault="005A1C96" w:rsidP="00B6608C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</w:t>
            </w:r>
          </w:p>
        </w:tc>
      </w:tr>
      <w:tr w:rsidR="005B3D20" w:rsidRPr="005B3D20" w14:paraId="635A051A" w14:textId="77777777" w:rsidTr="00B6608C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926DA" w14:textId="77777777" w:rsidR="005A1C96" w:rsidRPr="005B3D20" w:rsidRDefault="005A1C96" w:rsidP="00B6608C">
            <w:pPr>
              <w:pStyle w:val="af3"/>
            </w:pPr>
            <w:r w:rsidRPr="005B3D20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1B47785" w14:textId="122B6AE6" w:rsidR="005A1C96" w:rsidRPr="005B3D20" w:rsidRDefault="005A1C96" w:rsidP="00B6608C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Горно-капитальные работы</w:t>
            </w:r>
          </w:p>
        </w:tc>
      </w:tr>
      <w:tr w:rsidR="005B3D20" w:rsidRPr="005B3D20" w14:paraId="691EB0A7" w14:textId="77777777" w:rsidTr="00B6608C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2A3D8" w14:textId="77777777" w:rsidR="005A1C96" w:rsidRPr="005B3D20" w:rsidRDefault="005A1C96" w:rsidP="00B6608C">
            <w:pPr>
              <w:pStyle w:val="af3"/>
            </w:pPr>
            <w:r w:rsidRPr="005B3D20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1D45071" w14:textId="77777777" w:rsidR="005A1C96" w:rsidRPr="005B3D20" w:rsidRDefault="005A1C96" w:rsidP="00B6608C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</w:t>
            </w:r>
          </w:p>
        </w:tc>
      </w:tr>
      <w:tr w:rsidR="005B3D20" w:rsidRPr="005B3D20" w14:paraId="00849868" w14:textId="77777777" w:rsidTr="00B6608C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BD9F2" w14:textId="77777777" w:rsidR="005A1C96" w:rsidRPr="005B3D20" w:rsidRDefault="005A1C96" w:rsidP="00B6608C">
            <w:pPr>
              <w:pStyle w:val="af3"/>
            </w:pPr>
            <w:r w:rsidRPr="005B3D20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9950C9B" w14:textId="77777777" w:rsidR="005A1C96" w:rsidRPr="005B3D20" w:rsidRDefault="005A1C96" w:rsidP="00B6608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4-го разряда</w:t>
            </w:r>
          </w:p>
          <w:p w14:paraId="06115B2C" w14:textId="77777777" w:rsidR="005A1C96" w:rsidRPr="005B3D20" w:rsidRDefault="005A1C96" w:rsidP="00B6608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5-го разряда</w:t>
            </w:r>
          </w:p>
          <w:p w14:paraId="62E357B0" w14:textId="77777777" w:rsidR="005A1C96" w:rsidRPr="005B3D20" w:rsidRDefault="005A1C96" w:rsidP="00B6608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6-го разряда</w:t>
            </w:r>
          </w:p>
          <w:p w14:paraId="46A7D753" w14:textId="77777777" w:rsidR="005A1C96" w:rsidRPr="005B3D20" w:rsidRDefault="005A1C96" w:rsidP="00B6608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7-го разряда</w:t>
            </w:r>
          </w:p>
          <w:p w14:paraId="2FFC6392" w14:textId="77777777" w:rsidR="005A1C96" w:rsidRPr="005B3D20" w:rsidRDefault="005A1C96" w:rsidP="00B6608C">
            <w:pPr>
              <w:pStyle w:val="af3"/>
              <w:spacing w:after="0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8-го разряда</w:t>
            </w:r>
          </w:p>
        </w:tc>
      </w:tr>
      <w:tr w:rsidR="005B3D20" w:rsidRPr="005B3D20" w14:paraId="4AD503AB" w14:textId="77777777" w:rsidTr="00B6608C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78261" w14:textId="77777777" w:rsidR="005A1C96" w:rsidRPr="005B3D20" w:rsidRDefault="005A1C96" w:rsidP="00B6608C">
            <w:pPr>
              <w:pStyle w:val="af3"/>
            </w:pPr>
            <w:r w:rsidRPr="005B3D20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BB1B0B5" w14:textId="77777777" w:rsidR="005A1C96" w:rsidRPr="005B3D20" w:rsidRDefault="005A1C96" w:rsidP="00B6608C">
            <w:pPr>
              <w:pStyle w:val="af3"/>
            </w:pPr>
            <w:r w:rsidRPr="005B3D20">
              <w:t>2.23.01.06 Машинист дорожных и строительных машин</w:t>
            </w:r>
          </w:p>
        </w:tc>
      </w:tr>
      <w:tr w:rsidR="005B3D20" w:rsidRPr="005B3D20" w14:paraId="46D99222" w14:textId="77777777" w:rsidTr="00B6608C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A90E2" w14:textId="77777777" w:rsidR="005A1C96" w:rsidRPr="005B3D20" w:rsidRDefault="005A1C96" w:rsidP="00B6608C">
            <w:pPr>
              <w:pStyle w:val="af3"/>
            </w:pPr>
            <w:r w:rsidRPr="005B3D20">
              <w:t>Отнесение к списку 50 наиболее востреб</w:t>
            </w:r>
            <w:r w:rsidRPr="005B3D20">
              <w:t>о</w:t>
            </w:r>
            <w:r w:rsidRPr="005B3D20">
              <w:t>ванных на рынке труда новых и перспекти</w:t>
            </w:r>
            <w:r w:rsidRPr="005B3D20">
              <w:t>в</w:t>
            </w:r>
            <w:r w:rsidRPr="005B3D20">
              <w:t>ных профессий, требующих среднего пр</w:t>
            </w:r>
            <w:r w:rsidRPr="005B3D20">
              <w:t>о</w:t>
            </w:r>
            <w:r w:rsidRPr="005B3D20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F951F2A" w14:textId="77777777" w:rsidR="005A1C96" w:rsidRPr="005B3D20" w:rsidRDefault="005A1C96" w:rsidP="00B6608C">
            <w:pPr>
              <w:pStyle w:val="af3"/>
            </w:pPr>
            <w:r w:rsidRPr="005B3D20">
              <w:t>Нет</w:t>
            </w:r>
          </w:p>
        </w:tc>
      </w:tr>
      <w:tr w:rsidR="005B3D20" w:rsidRPr="005B3D20" w14:paraId="44968DD7" w14:textId="77777777" w:rsidTr="00B6608C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7F034" w14:textId="77777777" w:rsidR="005A1C96" w:rsidRPr="005B3D20" w:rsidRDefault="005A1C96" w:rsidP="00B6608C">
            <w:pPr>
              <w:pStyle w:val="af3"/>
            </w:pPr>
            <w:r w:rsidRPr="005B3D20">
              <w:t>Стандарты и компетенции Ворлдскиллс Ро</w:t>
            </w:r>
            <w:r w:rsidRPr="005B3D20">
              <w:t>с</w:t>
            </w:r>
            <w:r w:rsidRPr="005B3D20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856CA2A" w14:textId="77777777" w:rsidR="005A1C96" w:rsidRPr="005B3D20" w:rsidRDefault="005A1C96" w:rsidP="00B6608C">
            <w:pPr>
              <w:pStyle w:val="af3"/>
            </w:pPr>
            <w:r w:rsidRPr="005B3D20">
              <w:t>Нет</w:t>
            </w:r>
          </w:p>
        </w:tc>
      </w:tr>
      <w:tr w:rsidR="005B3D20" w:rsidRPr="005B3D20" w14:paraId="4BBF6051" w14:textId="77777777" w:rsidTr="00B6608C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C501D" w14:textId="77777777" w:rsidR="005A1C96" w:rsidRPr="005B3D20" w:rsidRDefault="005A1C96" w:rsidP="00B6608C">
            <w:pPr>
              <w:pStyle w:val="af3"/>
            </w:pPr>
            <w:r w:rsidRPr="005B3D20">
              <w:t>Код начальной группы (XXXX) и ее наим</w:t>
            </w:r>
            <w:r w:rsidRPr="005B3D20">
              <w:t>е</w:t>
            </w:r>
            <w:r w:rsidRPr="005B3D20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5189956" w14:textId="574A06EF" w:rsidR="005A1C96" w:rsidRPr="005B3D20" w:rsidRDefault="005A1C96" w:rsidP="005A1C96">
            <w:pPr>
              <w:pStyle w:val="af3"/>
            </w:pPr>
            <w:r w:rsidRPr="005B3D20">
              <w:t xml:space="preserve">8111 </w:t>
            </w:r>
            <w:r w:rsidR="00E84AF3" w:rsidRPr="005B3D20">
              <w:t>– Операторы и машинисты горного и шах</w:t>
            </w:r>
            <w:r w:rsidR="00E84AF3" w:rsidRPr="005B3D20">
              <w:t>т</w:t>
            </w:r>
            <w:r w:rsidR="00E84AF3" w:rsidRPr="005B3D20">
              <w:t>ного оборудования</w:t>
            </w:r>
          </w:p>
        </w:tc>
      </w:tr>
      <w:tr w:rsidR="005B3D20" w:rsidRPr="005B3D20" w14:paraId="4D432E6D" w14:textId="77777777" w:rsidTr="00B6608C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EE8CF" w14:textId="77777777" w:rsidR="005A1C96" w:rsidRPr="005B3D20" w:rsidRDefault="005A1C96" w:rsidP="00B6608C">
            <w:pPr>
              <w:pStyle w:val="af3"/>
            </w:pPr>
            <w:r w:rsidRPr="005B3D20">
              <w:t>5-значный код и наименование одной или нескольких должностей (профессий) по О</w:t>
            </w:r>
            <w:r w:rsidRPr="005B3D20">
              <w:t>К</w:t>
            </w:r>
            <w:r w:rsidRPr="005B3D20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D95F776" w14:textId="7ABA05D3" w:rsidR="005A1C96" w:rsidRPr="005B3D20" w:rsidRDefault="00E84AF3" w:rsidP="00B6608C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14388 – Машинист экскаватора</w:t>
            </w:r>
          </w:p>
        </w:tc>
      </w:tr>
      <w:tr w:rsidR="005B3D20" w:rsidRPr="005B3D20" w14:paraId="06E8FC8E" w14:textId="77777777" w:rsidTr="00B6608C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558ED28" w14:textId="77777777" w:rsidR="005A1C96" w:rsidRPr="005B3D20" w:rsidRDefault="005A1C96" w:rsidP="00B6608C">
            <w:pPr>
              <w:pStyle w:val="af3"/>
            </w:pPr>
            <w:r w:rsidRPr="005B3D20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AEE6B5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4-го разряда</w:t>
            </w:r>
          </w:p>
          <w:p w14:paraId="5CD5B872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5-го разряда</w:t>
            </w:r>
          </w:p>
          <w:p w14:paraId="0E11CFA6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6-го разряда</w:t>
            </w:r>
          </w:p>
          <w:p w14:paraId="5C57CBCD" w14:textId="77777777" w:rsidR="00E84AF3" w:rsidRPr="005B3D20" w:rsidRDefault="00E84AF3" w:rsidP="00E84AF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7-го разряда</w:t>
            </w:r>
          </w:p>
          <w:p w14:paraId="5F8EDE0A" w14:textId="2F324FAA" w:rsidR="005A1C96" w:rsidRPr="005B3D20" w:rsidRDefault="00E84AF3" w:rsidP="00E84AF3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Машинист экскаватора 8-го разряда</w:t>
            </w:r>
          </w:p>
        </w:tc>
      </w:tr>
      <w:tr w:rsidR="005B3D20" w:rsidRPr="005B3D20" w14:paraId="3C6B890E" w14:textId="77777777" w:rsidTr="00B6608C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7BAC" w14:textId="77777777" w:rsidR="005A1C96" w:rsidRPr="005B3D20" w:rsidRDefault="005A1C96" w:rsidP="00B6608C">
            <w:pPr>
              <w:pStyle w:val="af3"/>
            </w:pPr>
            <w:r w:rsidRPr="005B3D20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2EE5624" w14:textId="19F0A29B" w:rsidR="005A1C96" w:rsidRPr="005B3D20" w:rsidRDefault="005A1C96" w:rsidP="00E84AF3">
            <w:pPr>
              <w:pStyle w:val="af3"/>
            </w:pPr>
            <w:r w:rsidRPr="005B3D20">
              <w:t xml:space="preserve">Совет по профессиональным квалификациям в </w:t>
            </w:r>
            <w:r w:rsidR="00E84AF3" w:rsidRPr="005B3D20">
              <w:t>строительс</w:t>
            </w:r>
            <w:r w:rsidR="00B44EB4" w:rsidRPr="005B3D20">
              <w:t>т</w:t>
            </w:r>
            <w:r w:rsidR="00E84AF3" w:rsidRPr="005B3D20">
              <w:t>ве</w:t>
            </w:r>
          </w:p>
        </w:tc>
      </w:tr>
      <w:tr w:rsidR="005B3D20" w:rsidRPr="005B3D20" w14:paraId="7C206EED" w14:textId="77777777" w:rsidTr="00B6608C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5C02C" w14:textId="77777777" w:rsidR="00B44EB4" w:rsidRPr="005B3D20" w:rsidRDefault="00B44EB4" w:rsidP="00B6608C">
            <w:pPr>
              <w:pStyle w:val="af3"/>
            </w:pPr>
            <w:r w:rsidRPr="005B3D20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A9E76D" w14:textId="77777777" w:rsidR="00B44EB4" w:rsidRPr="005B3D20" w:rsidRDefault="00B44EB4" w:rsidP="00B6608C">
            <w:pPr>
              <w:shd w:val="clear" w:color="auto" w:fill="FFFFFF" w:themeFill="background1"/>
              <w:suppressAutoHyphens/>
              <w:jc w:val="both"/>
            </w:pPr>
            <w:r w:rsidRPr="005B3D20">
              <w:t xml:space="preserve">Лица не моложе 18 лет </w:t>
            </w:r>
          </w:p>
          <w:p w14:paraId="33200A41" w14:textId="77777777" w:rsidR="00B44EB4" w:rsidRPr="005B3D20" w:rsidRDefault="00B44EB4" w:rsidP="00B6608C">
            <w:pPr>
              <w:shd w:val="clear" w:color="auto" w:fill="FFFFFF" w:themeFill="background1"/>
              <w:suppressAutoHyphens/>
              <w:jc w:val="both"/>
            </w:pPr>
            <w:r w:rsidRPr="005B3D20">
              <w:t>Наличие удостоверения, подтверждающего право управления экскаватором соответствующей категории</w:t>
            </w:r>
          </w:p>
          <w:p w14:paraId="6F36284B" w14:textId="77777777" w:rsidR="00B44EB4" w:rsidRPr="005B3D20" w:rsidRDefault="00B44EB4" w:rsidP="00B6608C">
            <w:pPr>
              <w:shd w:val="clear" w:color="auto" w:fill="FFFFFF" w:themeFill="background1"/>
              <w:suppressAutoHyphens/>
              <w:jc w:val="both"/>
            </w:pPr>
            <w:r w:rsidRPr="005B3D20">
              <w:t>Прохождение и наличие положительного заключения по результатам</w:t>
            </w:r>
            <w:r w:rsidRPr="005B3D20">
              <w:rPr>
                <w:b/>
              </w:rPr>
              <w:t xml:space="preserve"> </w:t>
            </w:r>
            <w:r w:rsidRPr="005B3D20">
              <w:t xml:space="preserve">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</w:t>
            </w:r>
            <w:r w:rsidRPr="005B3D20">
              <w:lastRenderedPageBreak/>
              <w:t xml:space="preserve">Федерации </w:t>
            </w:r>
          </w:p>
          <w:p w14:paraId="345A028B" w14:textId="0BB4A66E" w:rsidR="00B44EB4" w:rsidRPr="005B3D20" w:rsidRDefault="00B44EB4" w:rsidP="00B6608C">
            <w:pPr>
              <w:pStyle w:val="af3"/>
            </w:pPr>
            <w:r w:rsidRPr="005B3D20">
              <w:t>Обучение безопасным методам и приемам выпо</w:t>
            </w:r>
            <w:r w:rsidRPr="005B3D20">
              <w:t>л</w:t>
            </w:r>
            <w:r w:rsidRPr="005B3D20">
              <w:t>нения работ, инструктаж по пожарной безопасн</w:t>
            </w:r>
            <w:r w:rsidRPr="005B3D20">
              <w:t>о</w:t>
            </w:r>
            <w:r w:rsidRPr="005B3D20">
              <w:t xml:space="preserve">сти  и охране труда, стажировка на рабочем месте и проверка знаний требований охраны труда и промышленной безопасности </w:t>
            </w:r>
          </w:p>
        </w:tc>
      </w:tr>
      <w:tr w:rsidR="005B3D20" w:rsidRPr="005B3D20" w14:paraId="3D75C6DE" w14:textId="77777777" w:rsidTr="00B6608C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C718A" w14:textId="77777777" w:rsidR="00B44EB4" w:rsidRPr="005B3D20" w:rsidRDefault="00B44EB4" w:rsidP="00B6608C">
            <w:pPr>
              <w:pStyle w:val="af3"/>
            </w:pPr>
            <w:r w:rsidRPr="005B3D20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AC5CED" w14:textId="367A1C4E" w:rsidR="00B44EB4" w:rsidRPr="005B3D20" w:rsidRDefault="00B44EB4" w:rsidP="00B6608C">
            <w:pPr>
              <w:pStyle w:val="af3"/>
            </w:pPr>
            <w:r w:rsidRPr="005B3D20">
              <w:t>Возможно при утверждении ПС и соответству</w:t>
            </w:r>
            <w:r w:rsidRPr="005B3D20">
              <w:t>ю</w:t>
            </w:r>
            <w:r w:rsidRPr="005B3D20">
              <w:t>щих квалификаций</w:t>
            </w:r>
          </w:p>
        </w:tc>
      </w:tr>
      <w:tr w:rsidR="005B3D20" w:rsidRPr="005B3D20" w14:paraId="7745D168" w14:textId="77777777" w:rsidTr="00B6608C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B0A2A" w14:textId="77777777" w:rsidR="00B44EB4" w:rsidRPr="005B3D20" w:rsidRDefault="00B44EB4" w:rsidP="00B6608C">
            <w:pPr>
              <w:pStyle w:val="af3"/>
            </w:pPr>
            <w:r w:rsidRPr="005B3D20">
              <w:t>Зарубежные аналоги (при наличии информ</w:t>
            </w:r>
            <w:r w:rsidRPr="005B3D20">
              <w:t>а</w:t>
            </w:r>
            <w:r w:rsidRPr="005B3D20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A1CD17" w14:textId="656ACC05" w:rsidR="00B44EB4" w:rsidRPr="005B3D20" w:rsidRDefault="00B44EB4" w:rsidP="00B6608C">
            <w:pPr>
              <w:pStyle w:val="af3"/>
            </w:pPr>
            <w:r w:rsidRPr="005B3D20">
              <w:t>Имеются</w:t>
            </w:r>
          </w:p>
        </w:tc>
      </w:tr>
      <w:tr w:rsidR="005B3D20" w:rsidRPr="005B3D20" w14:paraId="2890F58F" w14:textId="77777777" w:rsidTr="00B6608C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C7F6BC1" w14:textId="77777777" w:rsidR="00B44EB4" w:rsidRPr="005B3D20" w:rsidRDefault="00B44EB4" w:rsidP="00B6608C">
            <w:pPr>
              <w:pStyle w:val="af3"/>
            </w:pPr>
            <w:r w:rsidRPr="005B3D20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691680" w14:textId="267E4370" w:rsidR="00B44EB4" w:rsidRPr="005B3D20" w:rsidRDefault="00B44EB4" w:rsidP="00B6608C">
            <w:pPr>
              <w:pStyle w:val="af3"/>
            </w:pPr>
            <w:r w:rsidRPr="005B3D20">
              <w:t>Выполнение механизированных работ с примен</w:t>
            </w:r>
            <w:r w:rsidRPr="005B3D20">
              <w:t>е</w:t>
            </w:r>
            <w:r w:rsidRPr="005B3D20">
              <w:t>нием экскаватора</w:t>
            </w:r>
          </w:p>
        </w:tc>
      </w:tr>
      <w:tr w:rsidR="005B3D20" w:rsidRPr="005B3D20" w14:paraId="58E525E1" w14:textId="77777777" w:rsidTr="00B6608C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9263F" w14:textId="77777777" w:rsidR="00B44EB4" w:rsidRPr="005B3D20" w:rsidRDefault="00B44EB4" w:rsidP="00B6608C">
            <w:pPr>
              <w:pStyle w:val="af3"/>
            </w:pPr>
            <w:r w:rsidRPr="005B3D20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823065F" w14:textId="77777777" w:rsidR="00B44EB4" w:rsidRPr="005B3D20" w:rsidRDefault="00B44EB4" w:rsidP="00B6608C">
            <w:pPr>
              <w:shd w:val="clear" w:color="auto" w:fill="FFFFFF" w:themeFill="background1"/>
              <w:jc w:val="both"/>
            </w:pPr>
            <w:r w:rsidRPr="005B3D20">
              <w:t>Среднее общее образование</w:t>
            </w:r>
          </w:p>
          <w:p w14:paraId="02B83ECF" w14:textId="77777777" w:rsidR="00B44EB4" w:rsidRPr="005B3D20" w:rsidRDefault="00B44EB4" w:rsidP="00B6608C">
            <w:pPr>
              <w:pStyle w:val="af3"/>
            </w:pPr>
            <w:r w:rsidRPr="005B3D20">
              <w:t>Профессиональное обучение – программы профе</w:t>
            </w:r>
            <w:r w:rsidRPr="005B3D20">
              <w:t>с</w:t>
            </w:r>
            <w:r w:rsidRPr="005B3D20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  <w:p w14:paraId="31AD1AAD" w14:textId="714E4BEF" w:rsidR="00B44EB4" w:rsidRPr="005B3D20" w:rsidRDefault="00B44EB4" w:rsidP="00B6608C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>Среднее профессиональное образование – пр</w:t>
            </w:r>
            <w:r w:rsidRPr="005B3D20">
              <w:t>о</w:t>
            </w:r>
            <w:r w:rsidRPr="005B3D20">
              <w:t>граммы подготовки квалифицированных рабочих</w:t>
            </w:r>
          </w:p>
        </w:tc>
      </w:tr>
      <w:tr w:rsidR="005B3D20" w:rsidRPr="005B3D20" w14:paraId="642E3424" w14:textId="77777777" w:rsidTr="00B6608C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B0A11" w14:textId="77777777" w:rsidR="005A1C96" w:rsidRPr="005B3D20" w:rsidRDefault="005A1C96" w:rsidP="00B6608C">
            <w:pPr>
              <w:pStyle w:val="af3"/>
            </w:pPr>
            <w:r w:rsidRPr="005B3D20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EE2C80" w14:textId="77777777" w:rsidR="005A1C96" w:rsidRPr="005B3D20" w:rsidRDefault="005A1C96" w:rsidP="00B6608C">
            <w:pPr>
              <w:pStyle w:val="af3"/>
            </w:pPr>
            <w:r w:rsidRPr="005B3D20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5B3D20">
              <w:rPr>
                <w:rStyle w:val="af2"/>
                <w:color w:val="auto"/>
                <w:u w:val="none"/>
              </w:rPr>
              <w:t>а</w:t>
            </w:r>
            <w:r w:rsidRPr="005B3D20">
              <w:rPr>
                <w:rStyle w:val="af2"/>
                <w:color w:val="auto"/>
                <w:u w:val="none"/>
              </w:rPr>
              <w:t>нимающиеся машиностроением</w:t>
            </w:r>
          </w:p>
        </w:tc>
      </w:tr>
      <w:tr w:rsidR="005B3D20" w:rsidRPr="005B3D20" w14:paraId="0CA2948F" w14:textId="77777777" w:rsidTr="00B6608C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33CD7" w14:textId="77777777" w:rsidR="005A1C96" w:rsidRPr="005B3D20" w:rsidRDefault="005A1C96" w:rsidP="00B6608C">
            <w:pPr>
              <w:pStyle w:val="af3"/>
            </w:pPr>
            <w:r w:rsidRPr="005B3D20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A91F64C" w14:textId="49324EC1" w:rsidR="005A1C96" w:rsidRPr="005B3D20" w:rsidRDefault="00B44EB4" w:rsidP="00B44EB4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rPr>
                <w:rStyle w:val="af2"/>
                <w:color w:val="auto"/>
                <w:u w:val="none"/>
              </w:rPr>
              <w:t>Машинист бульдозера, машинист буровой уст</w:t>
            </w:r>
            <w:r w:rsidRPr="005B3D20">
              <w:rPr>
                <w:rStyle w:val="af2"/>
                <w:color w:val="auto"/>
                <w:u w:val="none"/>
              </w:rPr>
              <w:t>а</w:t>
            </w:r>
            <w:r w:rsidRPr="005B3D20">
              <w:rPr>
                <w:rStyle w:val="af2"/>
                <w:color w:val="auto"/>
                <w:u w:val="none"/>
              </w:rPr>
              <w:t>новки, машинист автогрейдера</w:t>
            </w:r>
          </w:p>
        </w:tc>
      </w:tr>
      <w:tr w:rsidR="005B3D20" w:rsidRPr="005B3D20" w14:paraId="73284A30" w14:textId="77777777" w:rsidTr="00B6608C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9E859" w14:textId="77777777" w:rsidR="00B44EB4" w:rsidRPr="005B3D20" w:rsidRDefault="00B44EB4" w:rsidP="00B6608C">
            <w:pPr>
              <w:pStyle w:val="af3"/>
            </w:pPr>
            <w:r w:rsidRPr="005B3D20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C37339" w14:textId="14802316" w:rsidR="00B44EB4" w:rsidRPr="005B3D20" w:rsidRDefault="00B44EB4" w:rsidP="00B6608C">
            <w:pPr>
              <w:pStyle w:val="af3"/>
            </w:pPr>
            <w:r w:rsidRPr="005B3D20">
              <w:t>Образование по профессии «</w:t>
            </w:r>
            <w:r w:rsidRPr="005B3D20">
              <w:rPr>
                <w:rStyle w:val="af2"/>
                <w:color w:val="auto"/>
                <w:u w:val="none"/>
              </w:rPr>
              <w:t>Машинист экскават</w:t>
            </w:r>
            <w:r w:rsidRPr="005B3D20">
              <w:rPr>
                <w:rStyle w:val="af2"/>
                <w:color w:val="auto"/>
                <w:u w:val="none"/>
              </w:rPr>
              <w:t>о</w:t>
            </w:r>
            <w:r w:rsidRPr="005B3D20">
              <w:rPr>
                <w:rStyle w:val="af2"/>
                <w:color w:val="auto"/>
                <w:u w:val="none"/>
              </w:rPr>
              <w:t>ра</w:t>
            </w:r>
            <w:r w:rsidRPr="005B3D20">
              <w:t>» могут получить лица, имеющие образование не ниже среднего общего образования, в образов</w:t>
            </w:r>
            <w:r w:rsidRPr="005B3D20">
              <w:t>а</w:t>
            </w:r>
            <w:r w:rsidRPr="005B3D20">
              <w:t xml:space="preserve">тельных организациях </w:t>
            </w:r>
            <w:r w:rsidRPr="005B3D20">
              <w:rPr>
                <w:rStyle w:val="WS"/>
                <w:color w:val="auto"/>
                <w:u w:val="none"/>
              </w:rPr>
              <w:t>среднего профессиональн</w:t>
            </w:r>
            <w:r w:rsidRPr="005B3D20">
              <w:rPr>
                <w:rStyle w:val="WS"/>
                <w:color w:val="auto"/>
                <w:u w:val="none"/>
              </w:rPr>
              <w:t>о</w:t>
            </w:r>
            <w:r w:rsidRPr="005B3D20">
              <w:rPr>
                <w:rStyle w:val="WS"/>
                <w:color w:val="auto"/>
                <w:u w:val="none"/>
              </w:rPr>
              <w:t>го образования, профессионального обучения</w:t>
            </w:r>
            <w:r w:rsidRPr="005B3D20">
              <w:t>.</w:t>
            </w:r>
          </w:p>
        </w:tc>
      </w:tr>
      <w:tr w:rsidR="005B3D20" w:rsidRPr="005B3D20" w14:paraId="314E7836" w14:textId="77777777" w:rsidTr="00B6608C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316A2" w14:textId="77777777" w:rsidR="00B44EB4" w:rsidRPr="005B3D20" w:rsidRDefault="00B44EB4" w:rsidP="00B6608C">
            <w:pPr>
              <w:pStyle w:val="af3"/>
            </w:pPr>
            <w:r w:rsidRPr="005B3D20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0784727" w14:textId="20EFD79C" w:rsidR="00B44EB4" w:rsidRPr="005B3D20" w:rsidRDefault="00B44EB4" w:rsidP="00B6608C">
            <w:pPr>
              <w:pStyle w:val="af3"/>
            </w:pPr>
            <w:r w:rsidRPr="005B3D20">
              <w:t>Трудоустройство в организации машиностро</w:t>
            </w:r>
            <w:r w:rsidRPr="005B3D20">
              <w:t>и</w:t>
            </w:r>
            <w:r w:rsidRPr="005B3D20">
              <w:t xml:space="preserve">тельного профиля. Подробнее с вакансиями можно ознакомиться на сайте </w:t>
            </w:r>
            <w:hyperlink r:id="rId32" w:history="1">
              <w:r w:rsidRPr="005B3D20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5B3D20">
              <w:t>.</w:t>
            </w:r>
          </w:p>
        </w:tc>
      </w:tr>
      <w:tr w:rsidR="005B3D20" w:rsidRPr="005B3D20" w14:paraId="6BF12FA9" w14:textId="77777777" w:rsidTr="00B6608C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A668FAD" w14:textId="77777777" w:rsidR="00B44EB4" w:rsidRPr="005B3D20" w:rsidRDefault="00B44EB4" w:rsidP="00B6608C">
            <w:pPr>
              <w:pStyle w:val="af3"/>
            </w:pPr>
            <w:r w:rsidRPr="005B3D20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3BA2B471" w14:textId="77777777" w:rsidR="00B44EB4" w:rsidRPr="005B3D20" w:rsidRDefault="00B44EB4" w:rsidP="00B6608C">
            <w:pPr>
              <w:pStyle w:val="af3"/>
            </w:pPr>
          </w:p>
        </w:tc>
      </w:tr>
      <w:tr w:rsidR="005B3D20" w:rsidRPr="005B3D20" w14:paraId="06EBB36E" w14:textId="77777777" w:rsidTr="00B6608C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BE53B8" w14:textId="77777777" w:rsidR="00B44EB4" w:rsidRPr="005B3D20" w:rsidRDefault="00B44EB4" w:rsidP="00B6608C">
            <w:pPr>
              <w:pStyle w:val="af3"/>
              <w:jc w:val="right"/>
            </w:pPr>
            <w:r w:rsidRPr="005B3D20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069E6DEC" w14:textId="2CFC2AC4" w:rsidR="00B44EB4" w:rsidRPr="005B3D20" w:rsidRDefault="00B44EB4" w:rsidP="00B6608C">
            <w:pPr>
              <w:pStyle w:val="af3"/>
            </w:pPr>
            <w:r w:rsidRPr="005B3D20">
              <w:t>11 280</w:t>
            </w:r>
          </w:p>
        </w:tc>
      </w:tr>
      <w:tr w:rsidR="005B3D20" w:rsidRPr="005B3D20" w14:paraId="7DEE4797" w14:textId="77777777" w:rsidTr="00B6608C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4F3B62" w14:textId="77777777" w:rsidR="00B44EB4" w:rsidRPr="005B3D20" w:rsidRDefault="00B44EB4" w:rsidP="00B6608C">
            <w:pPr>
              <w:pStyle w:val="af3"/>
              <w:jc w:val="right"/>
            </w:pPr>
            <w:r w:rsidRPr="005B3D20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9A5EFD3" w14:textId="61016EC1" w:rsidR="00B44EB4" w:rsidRPr="005B3D20" w:rsidRDefault="00B44EB4" w:rsidP="00B6608C">
            <w:pPr>
              <w:pStyle w:val="af3"/>
            </w:pPr>
            <w:r w:rsidRPr="005B3D20">
              <w:t>200 000</w:t>
            </w:r>
          </w:p>
        </w:tc>
      </w:tr>
      <w:tr w:rsidR="005B3D20" w:rsidRPr="005B3D20" w14:paraId="52E0B728" w14:textId="77777777" w:rsidTr="00B6608C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D792C" w14:textId="77777777" w:rsidR="00B44EB4" w:rsidRPr="005B3D20" w:rsidRDefault="00B44EB4" w:rsidP="00B6608C">
            <w:pPr>
              <w:pStyle w:val="af3"/>
            </w:pPr>
            <w:r w:rsidRPr="005B3D20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9A42" w14:textId="76EE7170" w:rsidR="00B44EB4" w:rsidRPr="005B3D20" w:rsidRDefault="00B44EB4" w:rsidP="00B6608C">
            <w:pPr>
              <w:pStyle w:val="af3"/>
            </w:pPr>
            <w:r w:rsidRPr="005B3D20">
              <w:t>Профессия «</w:t>
            </w:r>
            <w:r w:rsidRPr="005B3D20">
              <w:rPr>
                <w:rStyle w:val="af2"/>
                <w:color w:val="auto"/>
                <w:u w:val="none"/>
              </w:rPr>
              <w:t>Машинист экскаватора</w:t>
            </w:r>
            <w:r w:rsidRPr="005B3D20">
              <w:t>» останется востребованной в долгосрочной перспективе.</w:t>
            </w:r>
          </w:p>
        </w:tc>
      </w:tr>
      <w:tr w:rsidR="00B44EB4" w:rsidRPr="005B3D20" w14:paraId="64AC1071" w14:textId="77777777" w:rsidTr="00B6608C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6A00" w14:textId="77777777" w:rsidR="00B44EB4" w:rsidRPr="005B3D20" w:rsidRDefault="00B44EB4" w:rsidP="00B6608C">
            <w:pPr>
              <w:pStyle w:val="af3"/>
            </w:pPr>
            <w:r w:rsidRPr="005B3D20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4E21" w14:textId="305CE2FD" w:rsidR="00B44EB4" w:rsidRPr="005B3D20" w:rsidRDefault="00B44EB4" w:rsidP="00B6608C">
            <w:pPr>
              <w:pStyle w:val="af3"/>
            </w:pPr>
            <w:r w:rsidRPr="005B3D20">
              <w:t>Горно-капитальные работы, строительство, экск</w:t>
            </w:r>
            <w:r w:rsidRPr="005B3D20">
              <w:t>а</w:t>
            </w:r>
            <w:r w:rsidRPr="005B3D20">
              <w:t xml:space="preserve">ватор, эксплуатация, </w:t>
            </w:r>
          </w:p>
        </w:tc>
      </w:tr>
    </w:tbl>
    <w:p w14:paraId="2499C41D" w14:textId="77777777" w:rsidR="005A1C96" w:rsidRPr="005B3D20" w:rsidRDefault="005A1C96">
      <w:pPr>
        <w:rPr>
          <w:sz w:val="22"/>
          <w:szCs w:val="22"/>
        </w:rPr>
      </w:pPr>
    </w:p>
    <w:p w14:paraId="3A0555E4" w14:textId="77777777" w:rsidR="005A1C96" w:rsidRPr="005B3D20" w:rsidRDefault="005A1C96">
      <w:pPr>
        <w:rPr>
          <w:sz w:val="22"/>
          <w:szCs w:val="22"/>
        </w:rPr>
      </w:pPr>
    </w:p>
    <w:p w14:paraId="79BCDEFF" w14:textId="77777777" w:rsidR="005A1C96" w:rsidRPr="005B3D20" w:rsidRDefault="005A1C96">
      <w:pPr>
        <w:rPr>
          <w:sz w:val="22"/>
          <w:szCs w:val="22"/>
        </w:rPr>
      </w:pPr>
    </w:p>
    <w:p w14:paraId="3BCE4EF1" w14:textId="77777777" w:rsidR="005A1C96" w:rsidRPr="005B3D20" w:rsidRDefault="005A1C96">
      <w:pPr>
        <w:rPr>
          <w:sz w:val="22"/>
          <w:szCs w:val="22"/>
        </w:rPr>
      </w:pPr>
    </w:p>
    <w:p w14:paraId="74B74DC3" w14:textId="77777777" w:rsidR="005A1C96" w:rsidRPr="005B3D20" w:rsidRDefault="005A1C96">
      <w:pPr>
        <w:rPr>
          <w:sz w:val="22"/>
          <w:szCs w:val="22"/>
        </w:rPr>
      </w:pPr>
    </w:p>
    <w:p w14:paraId="372F265B" w14:textId="77777777" w:rsidR="005A1C96" w:rsidRPr="005B3D20" w:rsidRDefault="005A1C96">
      <w:pPr>
        <w:rPr>
          <w:sz w:val="22"/>
          <w:szCs w:val="22"/>
        </w:rPr>
      </w:pPr>
    </w:p>
    <w:p w14:paraId="4B2255E6" w14:textId="77777777" w:rsidR="000141B9" w:rsidRPr="005B3D20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21273954"/>
      <w:r w:rsidRPr="005B3D20">
        <w:rPr>
          <w:rFonts w:eastAsia="Calibri"/>
          <w:bCs w:val="0"/>
          <w:lang w:eastAsia="en-US"/>
        </w:rPr>
        <w:lastRenderedPageBreak/>
        <w:t>Приложение 6</w:t>
      </w:r>
      <w:bookmarkEnd w:id="26"/>
    </w:p>
    <w:p w14:paraId="7F46346A" w14:textId="0B665A40" w:rsidR="000141B9" w:rsidRPr="005B3D20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5B3D20">
        <w:rPr>
          <w:rFonts w:eastAsia="Calibri"/>
          <w:bCs w:val="0"/>
          <w:lang w:eastAsia="en-US"/>
        </w:rPr>
        <w:t xml:space="preserve">к пояснительной записке </w:t>
      </w:r>
      <w:r w:rsidRPr="005B3D20">
        <w:t>к проекту актуализированного профессионального стандарта</w:t>
      </w:r>
      <w:r w:rsidRPr="005B3D20">
        <w:rPr>
          <w:rFonts w:eastAsia="Calibri"/>
          <w:bCs w:val="0"/>
          <w:lang w:eastAsia="en-US"/>
        </w:rPr>
        <w:t xml:space="preserve"> «</w:t>
      </w:r>
      <w:r w:rsidR="00A734D0" w:rsidRPr="005B3D20">
        <w:rPr>
          <w:rStyle w:val="af2"/>
          <w:color w:val="auto"/>
          <w:u w:val="none"/>
        </w:rPr>
        <w:t>Машинист экскаватора</w:t>
      </w:r>
      <w:r w:rsidRPr="005B3D20">
        <w:rPr>
          <w:rFonts w:eastAsia="Calibri"/>
          <w:bCs w:val="0"/>
          <w:lang w:eastAsia="en-US"/>
        </w:rPr>
        <w:t>»</w:t>
      </w:r>
    </w:p>
    <w:p w14:paraId="4355BADF" w14:textId="77777777" w:rsidR="000141B9" w:rsidRPr="005B3D20" w:rsidRDefault="000141B9" w:rsidP="000141B9"/>
    <w:p w14:paraId="4AEEDA4C" w14:textId="6A79A3D6" w:rsidR="000141B9" w:rsidRPr="005B3D20" w:rsidRDefault="000141B9" w:rsidP="000141B9">
      <w:pPr>
        <w:pStyle w:val="af1"/>
      </w:pPr>
      <w:r w:rsidRPr="005B3D20">
        <w:t>Паспорт актуализации профессионального стандарта «</w:t>
      </w:r>
      <w:r w:rsidR="00A734D0" w:rsidRPr="005B3D20">
        <w:rPr>
          <w:rStyle w:val="af2"/>
          <w:color w:val="auto"/>
          <w:u w:val="none"/>
        </w:rPr>
        <w:t>Машинист экскаватора</w:t>
      </w:r>
      <w:r w:rsidRPr="005B3D20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5B3D20" w:rsidRPr="005B3D20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5B3D20" w:rsidRDefault="000141B9" w:rsidP="000141B9">
            <w:pPr>
              <w:pStyle w:val="afe"/>
            </w:pPr>
            <w:r w:rsidRPr="005B3D20">
              <w:t>п/п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5B3D20" w:rsidRDefault="000141B9" w:rsidP="000141B9">
            <w:pPr>
              <w:pStyle w:val="afe"/>
            </w:pPr>
            <w:r w:rsidRPr="005B3D20">
              <w:t>Раздел/подраздел профессионал</w:t>
            </w:r>
            <w:r w:rsidRPr="005B3D20">
              <w:t>ь</w:t>
            </w:r>
            <w:r w:rsidRPr="005B3D20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5B3D20" w:rsidRDefault="000141B9" w:rsidP="000141B9">
            <w:pPr>
              <w:pStyle w:val="afe"/>
            </w:pPr>
            <w:r w:rsidRPr="005B3D20">
              <w:t>Вносимые изменения</w:t>
            </w:r>
          </w:p>
          <w:p w14:paraId="4EEA1FA6" w14:textId="77777777" w:rsidR="000141B9" w:rsidRPr="005B3D20" w:rsidRDefault="000141B9" w:rsidP="000141B9">
            <w:pPr>
              <w:pStyle w:val="afe"/>
            </w:pPr>
            <w:r w:rsidRPr="005B3D20">
              <w:t>(краткое описание)</w:t>
            </w:r>
          </w:p>
        </w:tc>
      </w:tr>
      <w:tr w:rsidR="005B3D20" w:rsidRPr="005B3D20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5B3D20" w:rsidRDefault="00177AC0" w:rsidP="000141B9">
            <w:pPr>
              <w:jc w:val="center"/>
            </w:pPr>
            <w:r w:rsidRPr="005B3D20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5B3D20" w:rsidRDefault="000141B9" w:rsidP="000141B9">
            <w:pPr>
              <w:pStyle w:val="af3"/>
            </w:pPr>
            <w:r w:rsidRPr="005B3D20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64EEA909" w:rsidR="000141B9" w:rsidRPr="005B3D20" w:rsidRDefault="00B6608C" w:rsidP="00E72577">
            <w:pPr>
              <w:pStyle w:val="af3"/>
            </w:pPr>
            <w:r w:rsidRPr="005B3D20">
              <w:t>Не изменялось</w:t>
            </w:r>
          </w:p>
        </w:tc>
      </w:tr>
      <w:tr w:rsidR="005B3D20" w:rsidRPr="005B3D20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5B3D20" w:rsidRDefault="000141B9" w:rsidP="000141B9">
            <w:pPr>
              <w:pStyle w:val="af3"/>
            </w:pPr>
            <w:r w:rsidRPr="005B3D20">
              <w:t xml:space="preserve">Раздел </w:t>
            </w:r>
            <w:r w:rsidRPr="005B3D20">
              <w:rPr>
                <w:lang w:val="en-US"/>
              </w:rPr>
              <w:t>I</w:t>
            </w:r>
            <w:r w:rsidRPr="005B3D20">
              <w:t xml:space="preserve"> профессионального стандарта</w:t>
            </w:r>
          </w:p>
        </w:tc>
      </w:tr>
      <w:tr w:rsidR="005B3D20" w:rsidRPr="005B3D20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5B3D20" w:rsidRDefault="00177AC0" w:rsidP="00A5699F">
            <w:pPr>
              <w:jc w:val="center"/>
            </w:pPr>
            <w:r w:rsidRPr="005B3D20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5B3D20" w:rsidRDefault="00A5699F" w:rsidP="00A5699F">
            <w:pPr>
              <w:pStyle w:val="af3"/>
            </w:pPr>
            <w:r w:rsidRPr="005B3D20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16771EE1" w:rsidR="00A5699F" w:rsidRPr="005B3D20" w:rsidRDefault="00B6608C" w:rsidP="00A5699F">
            <w:pPr>
              <w:pStyle w:val="af3"/>
            </w:pPr>
            <w:r w:rsidRPr="005B3D20">
              <w:t>Не изменялось</w:t>
            </w:r>
          </w:p>
        </w:tc>
      </w:tr>
      <w:tr w:rsidR="005B3D20" w:rsidRPr="005B3D20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5B3D20" w:rsidRDefault="00177AC0" w:rsidP="00A5699F">
            <w:pPr>
              <w:jc w:val="center"/>
            </w:pPr>
            <w:r w:rsidRPr="005B3D20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5B3D20" w:rsidRDefault="00A5699F" w:rsidP="00A5699F">
            <w:pPr>
              <w:pStyle w:val="af3"/>
            </w:pPr>
            <w:r w:rsidRPr="005B3D20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5EC73436" w:rsidR="00A5699F" w:rsidRPr="005B3D20" w:rsidRDefault="00A5699F" w:rsidP="00A5699F">
            <w:pPr>
              <w:pStyle w:val="af3"/>
            </w:pPr>
            <w:r w:rsidRPr="005B3D20">
              <w:t>Изменено наименование на «</w:t>
            </w:r>
            <w:r w:rsidR="00B6608C" w:rsidRPr="005B3D20">
              <w:t>Обеспечение кач</w:t>
            </w:r>
            <w:r w:rsidR="00B6608C" w:rsidRPr="005B3D20">
              <w:t>е</w:t>
            </w:r>
            <w:r w:rsidR="00B6608C" w:rsidRPr="005B3D20">
              <w:t>ственного выполнения землеройно-транспортных и горно-капитальных работ с применением экскав</w:t>
            </w:r>
            <w:r w:rsidR="00B6608C" w:rsidRPr="005B3D20">
              <w:t>а</w:t>
            </w:r>
            <w:r w:rsidR="00B6608C" w:rsidRPr="005B3D20">
              <w:t>тора в условиях строительства, обслуживания и ремонта автомобильных дорог, аэродромов, гидр</w:t>
            </w:r>
            <w:r w:rsidR="00B6608C" w:rsidRPr="005B3D20">
              <w:t>о</w:t>
            </w:r>
            <w:r w:rsidR="00B6608C" w:rsidRPr="005B3D20">
              <w:t>технических и других сооружений</w:t>
            </w:r>
            <w:r w:rsidRPr="005B3D20">
              <w:t>»</w:t>
            </w:r>
          </w:p>
        </w:tc>
      </w:tr>
      <w:tr w:rsidR="005B3D20" w:rsidRPr="005B3D20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5B3D20" w:rsidRDefault="00177AC0" w:rsidP="00A5699F">
            <w:pPr>
              <w:jc w:val="center"/>
            </w:pPr>
            <w:r w:rsidRPr="005B3D20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5B3D20" w:rsidRDefault="00A5699F" w:rsidP="00A5699F">
            <w:pPr>
              <w:pStyle w:val="af3"/>
            </w:pPr>
            <w:r w:rsidRPr="005B3D20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A328" w14:textId="3B0C992A" w:rsidR="00A5699F" w:rsidRPr="005B3D20" w:rsidRDefault="007A5AAB" w:rsidP="00A5699F">
            <w:pPr>
              <w:pStyle w:val="af3"/>
              <w:rPr>
                <w:rStyle w:val="af2"/>
                <w:color w:val="auto"/>
                <w:u w:val="none"/>
              </w:rPr>
            </w:pPr>
            <w:r w:rsidRPr="005B3D20">
              <w:t xml:space="preserve">Удалены коды ОКЗ: </w:t>
            </w:r>
            <w:r w:rsidR="00B6608C" w:rsidRPr="005B3D20">
              <w:t>7513</w:t>
            </w:r>
            <w:r w:rsidRPr="005B3D20">
              <w:rPr>
                <w:rStyle w:val="af2"/>
                <w:color w:val="auto"/>
                <w:u w:val="none"/>
              </w:rPr>
              <w:t xml:space="preserve">, </w:t>
            </w:r>
            <w:r w:rsidR="00B6608C" w:rsidRPr="005B3D20">
              <w:t>7513</w:t>
            </w:r>
            <w:r w:rsidR="00B6608C" w:rsidRPr="005B3D20">
              <w:rPr>
                <w:rStyle w:val="af2"/>
                <w:color w:val="auto"/>
                <w:u w:val="none"/>
              </w:rPr>
              <w:t>.</w:t>
            </w:r>
          </w:p>
          <w:p w14:paraId="3127F574" w14:textId="583265D1" w:rsidR="007A5AAB" w:rsidRPr="005B3D20" w:rsidRDefault="007A5AAB" w:rsidP="00B6608C">
            <w:pPr>
              <w:pStyle w:val="af3"/>
            </w:pPr>
            <w:r w:rsidRPr="005B3D20">
              <w:t xml:space="preserve">Добавлены коды ОКЗ: </w:t>
            </w:r>
            <w:r w:rsidR="00B6608C" w:rsidRPr="005B3D20">
              <w:t>8342</w:t>
            </w:r>
            <w:r w:rsidRPr="005B3D20">
              <w:rPr>
                <w:rStyle w:val="af2"/>
                <w:color w:val="auto"/>
                <w:u w:val="none"/>
              </w:rPr>
              <w:t xml:space="preserve">, </w:t>
            </w:r>
            <w:r w:rsidR="00B6608C" w:rsidRPr="005B3D20">
              <w:rPr>
                <w:rStyle w:val="af2"/>
                <w:color w:val="auto"/>
                <w:u w:val="none"/>
              </w:rPr>
              <w:t>8111.</w:t>
            </w:r>
          </w:p>
        </w:tc>
      </w:tr>
      <w:tr w:rsidR="005B3D20" w:rsidRPr="005B3D20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A5699F" w:rsidRPr="005B3D20" w:rsidRDefault="00177AC0" w:rsidP="00A5699F">
            <w:pPr>
              <w:jc w:val="center"/>
            </w:pPr>
            <w:r w:rsidRPr="005B3D20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5B3D20" w:rsidRDefault="00A5699F" w:rsidP="00A5699F">
            <w:pPr>
              <w:pStyle w:val="af3"/>
            </w:pPr>
            <w:r w:rsidRPr="005B3D20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6C7" w14:textId="06FC74F7" w:rsidR="00A5699F" w:rsidRPr="005B3D20" w:rsidRDefault="00A5699F" w:rsidP="007A5AAB">
            <w:pPr>
              <w:pStyle w:val="af3"/>
            </w:pPr>
            <w:r w:rsidRPr="005B3D20">
              <w:t>Исключены</w:t>
            </w:r>
            <w:r w:rsidR="007A5AAB" w:rsidRPr="005B3D20">
              <w:t xml:space="preserve"> </w:t>
            </w:r>
            <w:r w:rsidR="00B6608C" w:rsidRPr="005B3D20">
              <w:rPr>
                <w:rStyle w:val="af2"/>
                <w:color w:val="auto"/>
                <w:u w:val="none"/>
              </w:rPr>
              <w:t>2</w:t>
            </w:r>
            <w:r w:rsidRPr="005B3D20">
              <w:t xml:space="preserve"> код</w:t>
            </w:r>
            <w:r w:rsidR="00B6608C" w:rsidRPr="005B3D20">
              <w:t>а</w:t>
            </w:r>
            <w:r w:rsidRPr="005B3D20">
              <w:t xml:space="preserve"> ОКВЭД</w:t>
            </w:r>
            <w:r w:rsidR="007A5AAB" w:rsidRPr="005B3D20">
              <w:t>.</w:t>
            </w:r>
          </w:p>
          <w:p w14:paraId="215675F1" w14:textId="69D1F712" w:rsidR="007A5AAB" w:rsidRPr="005B3D20" w:rsidRDefault="007A5AAB" w:rsidP="004D1078">
            <w:pPr>
              <w:pStyle w:val="af3"/>
            </w:pPr>
            <w:r w:rsidRPr="005B3D20">
              <w:t xml:space="preserve">Добавлены коды ОКВЭД: </w:t>
            </w:r>
            <w:r w:rsidR="00496EFA" w:rsidRPr="005B3D20">
              <w:t xml:space="preserve">05.10, 07.10, </w:t>
            </w:r>
            <w:r w:rsidR="00D462B6">
              <w:t>07</w:t>
            </w:r>
            <w:r w:rsidR="004D1078">
              <w:t>.</w:t>
            </w:r>
            <w:r w:rsidR="00D462B6">
              <w:t xml:space="preserve">29, </w:t>
            </w:r>
            <w:r w:rsidR="00D462B6" w:rsidRPr="000329FB">
              <w:t xml:space="preserve"> 08.1</w:t>
            </w:r>
            <w:r w:rsidR="00D462B6">
              <w:t>1</w:t>
            </w:r>
            <w:r w:rsidR="00D462B6" w:rsidRPr="000329FB">
              <w:t xml:space="preserve">, </w:t>
            </w:r>
            <w:r w:rsidR="00D462B6">
              <w:t xml:space="preserve">08.12, </w:t>
            </w:r>
            <w:r w:rsidR="00D462B6" w:rsidRPr="000329FB">
              <w:t>08.9</w:t>
            </w:r>
            <w:r w:rsidR="00D462B6">
              <w:t>1</w:t>
            </w:r>
            <w:r w:rsidR="00D462B6" w:rsidRPr="000329FB">
              <w:t>,</w:t>
            </w:r>
            <w:r w:rsidR="00D462B6">
              <w:t xml:space="preserve"> 08.92, 08,93, 08.99,</w:t>
            </w:r>
            <w:r w:rsidR="00496EFA" w:rsidRPr="005B3D20">
              <w:t xml:space="preserve"> </w:t>
            </w:r>
            <w:r w:rsidR="00D462B6">
              <w:t>42.11, 42.13, 42.99, 43.</w:t>
            </w:r>
            <w:r w:rsidR="00B6608C" w:rsidRPr="005B3D20">
              <w:t>11, 43.12</w:t>
            </w:r>
          </w:p>
        </w:tc>
      </w:tr>
      <w:tr w:rsidR="005B3D20" w:rsidRPr="005B3D20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5B3D20" w:rsidRDefault="00A5699F" w:rsidP="00A5699F">
            <w:pPr>
              <w:pStyle w:val="af3"/>
            </w:pPr>
            <w:r w:rsidRPr="005B3D20">
              <w:t xml:space="preserve">Раздел </w:t>
            </w:r>
            <w:r w:rsidRPr="005B3D20">
              <w:rPr>
                <w:lang w:val="en-US"/>
              </w:rPr>
              <w:t>II</w:t>
            </w:r>
            <w:r w:rsidRPr="005B3D20">
              <w:t xml:space="preserve"> профессионального стандарта</w:t>
            </w:r>
          </w:p>
        </w:tc>
      </w:tr>
      <w:tr w:rsidR="005B3D20" w:rsidRPr="005B3D20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5B3D20" w:rsidRDefault="00177AC0" w:rsidP="00A5699F">
            <w:pPr>
              <w:jc w:val="center"/>
            </w:pPr>
            <w:r w:rsidRPr="005B3D20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5B3D20" w:rsidRDefault="00A5699F" w:rsidP="00A5699F">
            <w:pPr>
              <w:pStyle w:val="af3"/>
            </w:pPr>
            <w:r w:rsidRPr="005B3D20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2D1F74AE" w:rsidR="00A5699F" w:rsidRPr="005B3D20" w:rsidRDefault="00A5699F" w:rsidP="007A5AAB">
            <w:pPr>
              <w:pStyle w:val="af3"/>
            </w:pPr>
            <w:r w:rsidRPr="005B3D20">
              <w:t>Изменено наименовани</w:t>
            </w:r>
            <w:r w:rsidR="007A5AAB" w:rsidRPr="005B3D20">
              <w:t>е</w:t>
            </w:r>
            <w:r w:rsidRPr="005B3D20">
              <w:t xml:space="preserve"> ОТФ</w:t>
            </w:r>
            <w:r w:rsidR="007A5AAB" w:rsidRPr="005B3D20">
              <w:t xml:space="preserve"> А:</w:t>
            </w:r>
            <w:r w:rsidR="00B6608C" w:rsidRPr="005B3D20">
              <w:t xml:space="preserve"> «Выполнение м</w:t>
            </w:r>
            <w:r w:rsidR="00B6608C" w:rsidRPr="005B3D20">
              <w:t>е</w:t>
            </w:r>
            <w:r w:rsidR="00B6608C" w:rsidRPr="005B3D20">
              <w:t>ханизированных работ средней сложности, техн</w:t>
            </w:r>
            <w:r w:rsidR="00B6608C" w:rsidRPr="005B3D20">
              <w:t>и</w:t>
            </w:r>
            <w:r w:rsidR="00B6608C" w:rsidRPr="005B3D20">
              <w:t>ческое обслуживание экскаватора с ковшом емк</w:t>
            </w:r>
            <w:r w:rsidR="00B6608C" w:rsidRPr="005B3D20">
              <w:t>о</w:t>
            </w:r>
            <w:r w:rsidR="00B6608C" w:rsidRPr="005B3D20">
              <w:t>стью до 1,25 м3 и роторного экскаватора (канав</w:t>
            </w:r>
            <w:r w:rsidR="00B6608C" w:rsidRPr="005B3D20">
              <w:t>о</w:t>
            </w:r>
            <w:r w:rsidR="00B6608C" w:rsidRPr="005B3D20">
              <w:t xml:space="preserve">копателя и траншейного) производительностью до 2500 м3/ч» </w:t>
            </w:r>
            <w:r w:rsidR="00B6608C" w:rsidRPr="005B3D20">
              <w:rPr>
                <w:i/>
              </w:rPr>
              <w:t>на следующую формулировку</w:t>
            </w:r>
            <w:r w:rsidR="007A5AAB" w:rsidRPr="005B3D20">
              <w:t xml:space="preserve"> «</w:t>
            </w:r>
            <w:r w:rsidR="00B6608C" w:rsidRPr="005B3D20">
              <w:t>Прои</w:t>
            </w:r>
            <w:r w:rsidR="00B6608C" w:rsidRPr="005B3D20">
              <w:t>з</w:t>
            </w:r>
            <w:r w:rsidR="00B6608C" w:rsidRPr="005B3D20">
              <w:t>водственная эксплуатация и поддержание работ</w:t>
            </w:r>
            <w:r w:rsidR="00B6608C" w:rsidRPr="005B3D20">
              <w:t>о</w:t>
            </w:r>
            <w:r w:rsidR="00B6608C" w:rsidRPr="005B3D20">
              <w:t>способности экскаватора с ковшом емкостью  до 1,25м</w:t>
            </w:r>
            <w:r w:rsidR="00B6608C" w:rsidRPr="005B3D20">
              <w:rPr>
                <w:vertAlign w:val="superscript"/>
              </w:rPr>
              <w:t xml:space="preserve">3 </w:t>
            </w:r>
            <w:r w:rsidR="00B6608C" w:rsidRPr="005B3D20">
              <w:t>и оснащенного дополнительным (сменным) навесным рабочим оборудованием, роторного эк</w:t>
            </w:r>
            <w:r w:rsidR="00B6608C" w:rsidRPr="005B3D20">
              <w:t>с</w:t>
            </w:r>
            <w:r w:rsidR="00B6608C" w:rsidRPr="005B3D20">
              <w:t>каватора (канавокопателя и траншейного) прои</w:t>
            </w:r>
            <w:r w:rsidR="00B6608C" w:rsidRPr="005B3D20">
              <w:t>з</w:t>
            </w:r>
            <w:r w:rsidR="00B6608C" w:rsidRPr="005B3D20">
              <w:t>водительностью до 2500 м</w:t>
            </w:r>
            <w:r w:rsidR="00B6608C" w:rsidRPr="005B3D20">
              <w:rPr>
                <w:vertAlign w:val="superscript"/>
              </w:rPr>
              <w:t>3</w:t>
            </w:r>
            <w:r w:rsidR="00B6608C" w:rsidRPr="005B3D20">
              <w:t>/ч при выполнении строительных, монтажных и ремонтно-строительных работ</w:t>
            </w:r>
            <w:r w:rsidR="007A5AAB" w:rsidRPr="005B3D20">
              <w:t>».</w:t>
            </w:r>
          </w:p>
          <w:p w14:paraId="1B52A900" w14:textId="27ED02F4" w:rsidR="007A5AAB" w:rsidRPr="005B3D20" w:rsidRDefault="007A5AAB" w:rsidP="007A5AAB">
            <w:pPr>
              <w:pStyle w:val="af3"/>
            </w:pPr>
            <w:r w:rsidRPr="005B3D20">
              <w:t>Изменено наименование ОТФ В:</w:t>
            </w:r>
            <w:r w:rsidR="00B6608C" w:rsidRPr="005B3D20">
              <w:t xml:space="preserve"> «Выполнение м</w:t>
            </w:r>
            <w:r w:rsidR="00B6608C" w:rsidRPr="005B3D20">
              <w:t>е</w:t>
            </w:r>
            <w:r w:rsidR="00B6608C" w:rsidRPr="005B3D20">
              <w:t>ханизированных работ любой сложности, технич</w:t>
            </w:r>
            <w:r w:rsidR="00B6608C" w:rsidRPr="005B3D20">
              <w:t>е</w:t>
            </w:r>
            <w:r w:rsidR="00B6608C" w:rsidRPr="005B3D20">
              <w:t>ское обслуживание экскаватора с ковшом емк</w:t>
            </w:r>
            <w:r w:rsidR="00B6608C" w:rsidRPr="005B3D20">
              <w:t>о</w:t>
            </w:r>
            <w:r w:rsidR="00B6608C" w:rsidRPr="005B3D20">
              <w:t>стью свыше 1,25 м3 и роторного экскаватора (к</w:t>
            </w:r>
            <w:r w:rsidR="00B6608C" w:rsidRPr="005B3D20">
              <w:t>а</w:t>
            </w:r>
            <w:r w:rsidR="00B6608C" w:rsidRPr="005B3D20">
              <w:t>навокопателя и траншейного) производительн</w:t>
            </w:r>
            <w:r w:rsidR="00B6608C" w:rsidRPr="005B3D20">
              <w:t>о</w:t>
            </w:r>
            <w:r w:rsidR="00B6608C" w:rsidRPr="005B3D20">
              <w:t xml:space="preserve">стью свыше 2500 м3/ч» </w:t>
            </w:r>
            <w:r w:rsidR="00B6608C" w:rsidRPr="005B3D20">
              <w:rPr>
                <w:i/>
              </w:rPr>
              <w:t>на следующую формул</w:t>
            </w:r>
            <w:r w:rsidR="00B6608C" w:rsidRPr="005B3D20">
              <w:rPr>
                <w:i/>
              </w:rPr>
              <w:t>и</w:t>
            </w:r>
            <w:r w:rsidR="00B6608C" w:rsidRPr="005B3D20">
              <w:rPr>
                <w:i/>
              </w:rPr>
              <w:lastRenderedPageBreak/>
              <w:t>ровку</w:t>
            </w:r>
            <w:r w:rsidRPr="005B3D20">
              <w:rPr>
                <w:i/>
              </w:rPr>
              <w:t xml:space="preserve"> </w:t>
            </w:r>
            <w:r w:rsidRPr="005B3D20">
              <w:t>«</w:t>
            </w:r>
            <w:r w:rsidR="00B6608C" w:rsidRPr="005B3D20">
              <w:t>Производственная эксплуатация и подде</w:t>
            </w:r>
            <w:r w:rsidR="00B6608C" w:rsidRPr="005B3D20">
              <w:t>р</w:t>
            </w:r>
            <w:r w:rsidR="00B6608C" w:rsidRPr="005B3D20">
              <w:t>жание работоспособности экскаватора с ковшом вместимостью до 0,40 м</w:t>
            </w:r>
            <w:r w:rsidR="00B6608C" w:rsidRPr="005B3D20">
              <w:rPr>
                <w:vertAlign w:val="superscript"/>
              </w:rPr>
              <w:t>3</w:t>
            </w:r>
            <w:r w:rsidR="00B6608C" w:rsidRPr="005B3D20">
              <w:t xml:space="preserve"> и оснащенного дополн</w:t>
            </w:r>
            <w:r w:rsidR="00B6608C" w:rsidRPr="005B3D20">
              <w:t>и</w:t>
            </w:r>
            <w:r w:rsidR="00B6608C" w:rsidRPr="005B3D20">
              <w:t>тельным (сменным) навесным рабочим оборудов</w:t>
            </w:r>
            <w:r w:rsidR="00B6608C" w:rsidRPr="005B3D20">
              <w:t>а</w:t>
            </w:r>
            <w:r w:rsidR="00B6608C" w:rsidRPr="005B3D20">
              <w:t>нием при выполнении горно-капитальных работ</w:t>
            </w:r>
            <w:r w:rsidRPr="005B3D20">
              <w:t>».</w:t>
            </w:r>
          </w:p>
          <w:p w14:paraId="3C7E8DBE" w14:textId="46B60090" w:rsidR="00B6608C" w:rsidRPr="005B3D20" w:rsidRDefault="00B6608C" w:rsidP="007A5AAB">
            <w:pPr>
              <w:pStyle w:val="af3"/>
            </w:pPr>
            <w:r w:rsidRPr="005B3D20">
              <w:t xml:space="preserve">Добавлена ОТФ </w:t>
            </w:r>
            <w:r w:rsidRPr="005B3D20">
              <w:rPr>
                <w:lang w:val="en-US"/>
              </w:rPr>
              <w:t>C</w:t>
            </w:r>
            <w:r w:rsidRPr="005B3D20">
              <w:t xml:space="preserve"> «Производственная эксплуат</w:t>
            </w:r>
            <w:r w:rsidRPr="005B3D20">
              <w:t>а</w:t>
            </w:r>
            <w:r w:rsidRPr="005B3D20">
              <w:t>ция и поддержание работоспособности экскаватора с ковшом емкостью свыше 1,25 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(сменным) навесным рабочим оборудованием,  роторного экскаватора  произв</w:t>
            </w:r>
            <w:r w:rsidRPr="005B3D20">
              <w:t>о</w:t>
            </w:r>
            <w:r w:rsidRPr="005B3D20">
              <w:t>дительностью  свыше 2500 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строительных, монтажных и ремонтно-строительных работ»</w:t>
            </w:r>
          </w:p>
          <w:p w14:paraId="4F406130" w14:textId="1478001A" w:rsidR="00B6608C" w:rsidRPr="005B3D20" w:rsidRDefault="00B6608C" w:rsidP="007A5AAB">
            <w:pPr>
              <w:pStyle w:val="af3"/>
            </w:pPr>
            <w:r w:rsidRPr="005B3D20">
              <w:t xml:space="preserve">Добавлена ОТФ </w:t>
            </w:r>
            <w:r w:rsidRPr="005B3D20">
              <w:rPr>
                <w:lang w:val="en-US"/>
              </w:rPr>
              <w:t>D</w:t>
            </w:r>
            <w:r w:rsidRPr="005B3D20">
              <w:t xml:space="preserve"> «Производственная эксплуат</w:t>
            </w:r>
            <w:r w:rsidRPr="005B3D20">
              <w:t>а</w:t>
            </w:r>
            <w:r w:rsidRPr="005B3D20">
              <w:t>ция и поддержание работоспособности одноко</w:t>
            </w:r>
            <w:r w:rsidRPr="005B3D20">
              <w:t>в</w:t>
            </w:r>
            <w:r w:rsidRPr="005B3D20">
              <w:t>шового экскаватора с ковшом вместимостью от 0,4 до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</w:t>
            </w:r>
            <w:r w:rsidRPr="005B3D20">
              <w:t>н</w:t>
            </w:r>
            <w:r w:rsidRPr="005B3D20">
              <w:t>ным) навесным рабочим оборудованием, экскав</w:t>
            </w:r>
            <w:r w:rsidRPr="005B3D20">
              <w:t>а</w:t>
            </w:r>
            <w:r w:rsidRPr="005B3D20">
              <w:t>тора с удлиненным оборудованием (прямая лопата) с ковшом вместимостью до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многоковшового цепного экскаватора с теоретической производ</w:t>
            </w:r>
            <w:r w:rsidRPr="005B3D20">
              <w:t>и</w:t>
            </w:r>
            <w:r w:rsidRPr="005B3D20">
              <w:t>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многоковшового экскав</w:t>
            </w:r>
            <w:r w:rsidRPr="005B3D20">
              <w:t>а</w:t>
            </w:r>
            <w:r w:rsidRPr="005B3D20">
              <w:t>тора специальной конструкции для селективной выемки слоев горной массы, барабанной усредн</w:t>
            </w:r>
            <w:r w:rsidRPr="005B3D20">
              <w:t>и</w:t>
            </w:r>
            <w:r w:rsidRPr="005B3D20">
              <w:t>тельно-погрузочной машины при выполнении го</w:t>
            </w:r>
            <w:r w:rsidRPr="005B3D20">
              <w:t>р</w:t>
            </w:r>
            <w:r w:rsidRPr="005B3D20">
              <w:t>но-капитальных работ»</w:t>
            </w:r>
          </w:p>
          <w:p w14:paraId="5AA8AF9F" w14:textId="48A55566" w:rsidR="00B6608C" w:rsidRPr="005B3D20" w:rsidRDefault="00B6608C" w:rsidP="007A5AAB">
            <w:pPr>
              <w:pStyle w:val="af3"/>
            </w:pPr>
            <w:r w:rsidRPr="005B3D20">
              <w:t xml:space="preserve">Добавлена ОТФ </w:t>
            </w:r>
            <w:r w:rsidRPr="005B3D20">
              <w:rPr>
                <w:lang w:val="en-US"/>
              </w:rPr>
              <w:t>E</w:t>
            </w:r>
            <w:r w:rsidRPr="005B3D20">
              <w:t xml:space="preserve"> «Производственная эксплуат</w:t>
            </w:r>
            <w:r w:rsidRPr="005B3D20">
              <w:t>а</w:t>
            </w:r>
            <w:r w:rsidRPr="005B3D20">
              <w:t>ция и поддержание работоспособности роторного экскаватора с теоретической производительностью до 2500 м</w:t>
            </w:r>
            <w:r w:rsidRPr="005B3D20">
              <w:rPr>
                <w:vertAlign w:val="superscript"/>
              </w:rPr>
              <w:t>3</w:t>
            </w:r>
            <w:r w:rsidRPr="005B3D20">
              <w:t>/ч, штабелирующе-заборной машины роторного типа при выполнении  горно-капитальных работ»</w:t>
            </w:r>
          </w:p>
          <w:p w14:paraId="09CA1056" w14:textId="604F7F0E" w:rsidR="00B6608C" w:rsidRPr="005B3D20" w:rsidRDefault="00B6608C" w:rsidP="007A5AAB">
            <w:pPr>
              <w:pStyle w:val="af3"/>
            </w:pPr>
            <w:r w:rsidRPr="005B3D20">
              <w:t xml:space="preserve">Добавлена ОТФ </w:t>
            </w:r>
            <w:r w:rsidRPr="005B3D20">
              <w:rPr>
                <w:lang w:val="en-US"/>
              </w:rPr>
              <w:t>F</w:t>
            </w:r>
            <w:r w:rsidRPr="005B3D20">
              <w:t xml:space="preserve"> «Производственная эксплуат</w:t>
            </w:r>
            <w:r w:rsidRPr="005B3D20">
              <w:t>а</w:t>
            </w:r>
            <w:r w:rsidRPr="005B3D20">
              <w:t>ция и поддержание работоспособности одноко</w:t>
            </w:r>
            <w:r w:rsidRPr="005B3D20">
              <w:t>в</w:t>
            </w:r>
            <w:r w:rsidRPr="005B3D20">
              <w:t>шового экскаватора с ковшом вместимостью  св</w:t>
            </w:r>
            <w:r w:rsidRPr="005B3D20">
              <w:t>ы</w:t>
            </w:r>
            <w:r w:rsidRPr="005B3D20">
              <w:t>ше 4,6 м</w:t>
            </w:r>
            <w:r w:rsidRPr="005B3D20">
              <w:rPr>
                <w:vertAlign w:val="superscript"/>
              </w:rPr>
              <w:t>3</w:t>
            </w:r>
            <w:r w:rsidRPr="005B3D20">
              <w:t xml:space="preserve"> и оснащенного дополнительным (сме</w:t>
            </w:r>
            <w:r w:rsidRPr="005B3D20">
              <w:t>н</w:t>
            </w:r>
            <w:r w:rsidRPr="005B3D20">
              <w:t>ным) навесным рабочим оборудованием, экскав</w:t>
            </w:r>
            <w:r w:rsidRPr="005B3D20">
              <w:t>а</w:t>
            </w:r>
            <w:r w:rsidRPr="005B3D20">
              <w:t>тора с удлиненным оборудованием (прямая лопата) с ковшом вместимостью свыше 4,0 м</w:t>
            </w:r>
            <w:r w:rsidRPr="005B3D20">
              <w:rPr>
                <w:vertAlign w:val="superscript"/>
              </w:rPr>
              <w:t>3</w:t>
            </w:r>
            <w:r w:rsidRPr="005B3D20">
              <w:t>, многоко</w:t>
            </w:r>
            <w:r w:rsidRPr="005B3D20">
              <w:t>в</w:t>
            </w:r>
            <w:r w:rsidRPr="005B3D20">
              <w:t>шового цепного экскаватора с теоретической пр</w:t>
            </w:r>
            <w:r w:rsidRPr="005B3D20">
              <w:t>о</w:t>
            </w:r>
            <w:r w:rsidRPr="005B3D20">
              <w:t>изводительностью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</w:t>
            </w:r>
            <w:r w:rsidRPr="005B3D20">
              <w:t>е</w:t>
            </w:r>
            <w:r w:rsidRPr="005B3D20">
              <w:t>нии горно-капитальных работ»</w:t>
            </w:r>
          </w:p>
          <w:p w14:paraId="64CA14B9" w14:textId="4DE2B087" w:rsidR="00B6608C" w:rsidRPr="005B3D20" w:rsidRDefault="00B6608C" w:rsidP="007A5AAB">
            <w:pPr>
              <w:pStyle w:val="af3"/>
            </w:pPr>
            <w:r w:rsidRPr="005B3D20">
              <w:t xml:space="preserve">Добавлена ОТФ </w:t>
            </w:r>
            <w:r w:rsidRPr="005B3D20">
              <w:rPr>
                <w:lang w:val="en-US"/>
              </w:rPr>
              <w:t>G</w:t>
            </w:r>
            <w:r w:rsidRPr="005B3D20">
              <w:t xml:space="preserve"> «Производственная эксплуат</w:t>
            </w:r>
            <w:r w:rsidRPr="005B3D20">
              <w:t>а</w:t>
            </w:r>
            <w:r w:rsidRPr="005B3D20">
              <w:t>ция и поддержание работоспособности роторного экскаватора с теоретической производительностью свыше 2500 м</w:t>
            </w:r>
            <w:r w:rsidRPr="005B3D20">
              <w:rPr>
                <w:vertAlign w:val="superscript"/>
              </w:rPr>
              <w:t>3</w:t>
            </w:r>
            <w:r w:rsidRPr="005B3D20">
              <w:t>/ч при выполнении горно-капитальных работ»</w:t>
            </w:r>
          </w:p>
          <w:p w14:paraId="43B7870F" w14:textId="77777777" w:rsidR="00B6608C" w:rsidRPr="005B3D20" w:rsidRDefault="00B6608C" w:rsidP="007A5AAB">
            <w:pPr>
              <w:pStyle w:val="af3"/>
            </w:pPr>
          </w:p>
          <w:p w14:paraId="6D50D41E" w14:textId="4A970C34" w:rsidR="007A5AAB" w:rsidRPr="005B3D20" w:rsidRDefault="007A5AAB" w:rsidP="00B6608C">
            <w:pPr>
              <w:pStyle w:val="af3"/>
            </w:pPr>
          </w:p>
        </w:tc>
      </w:tr>
      <w:tr w:rsidR="005B3D20" w:rsidRPr="005B3D20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5B3D20" w:rsidRDefault="00177AC0" w:rsidP="00A5699F">
            <w:pPr>
              <w:jc w:val="center"/>
            </w:pPr>
            <w:r w:rsidRPr="005B3D20">
              <w:lastRenderedPageBreak/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5B3D20" w:rsidRDefault="00A5699F" w:rsidP="00A5699F">
            <w:pPr>
              <w:pStyle w:val="af3"/>
            </w:pPr>
            <w:r w:rsidRPr="005B3D20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1087" w14:textId="3AD0BF3A" w:rsidR="009A337B" w:rsidRPr="005B3D20" w:rsidRDefault="00A5699F" w:rsidP="009A337B">
            <w:pPr>
              <w:pStyle w:val="af3"/>
            </w:pPr>
            <w:r w:rsidRPr="005B3D20">
              <w:t>Изменен</w:t>
            </w:r>
            <w:r w:rsidR="006C4843" w:rsidRPr="005B3D20">
              <w:t>ы</w:t>
            </w:r>
            <w:r w:rsidRPr="005B3D20">
              <w:t xml:space="preserve"> наименования ТФ</w:t>
            </w:r>
            <w:r w:rsidR="006C4843" w:rsidRPr="005B3D20">
              <w:t>:</w:t>
            </w:r>
            <w:r w:rsidR="009A337B" w:rsidRPr="005B3D20">
              <w:t xml:space="preserve"> А/01.3, А/02.3, В/01.4, В/02.4</w:t>
            </w:r>
          </w:p>
          <w:p w14:paraId="56F4DFB0" w14:textId="7983B9A7" w:rsidR="00A5699F" w:rsidRPr="005B3D20" w:rsidRDefault="009A337B" w:rsidP="009A337B">
            <w:pPr>
              <w:pStyle w:val="af3"/>
            </w:pPr>
            <w:r w:rsidRPr="005B3D20">
              <w:t xml:space="preserve">Добавлены ТФ: А/03.3, А/04.3, В/03.3, С/01.4, С/02.4, С/03.4, С/04.4,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/01.4,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/02.4,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/03.4,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/04.4,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/05.4,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/06.4, </w:t>
            </w:r>
            <w:r w:rsidRPr="005B3D20">
              <w:rPr>
                <w:lang w:val="en-US"/>
              </w:rPr>
              <w:t>D</w:t>
            </w:r>
            <w:r w:rsidRPr="005B3D20">
              <w:t xml:space="preserve">/07.4, </w:t>
            </w:r>
            <w:r w:rsidRPr="005B3D20">
              <w:rPr>
                <w:lang w:val="en-US"/>
              </w:rPr>
              <w:t>E</w:t>
            </w:r>
            <w:r w:rsidRPr="005B3D20">
              <w:t xml:space="preserve">/01.4, </w:t>
            </w:r>
            <w:r w:rsidRPr="005B3D20">
              <w:rPr>
                <w:lang w:val="en-US"/>
              </w:rPr>
              <w:t>E</w:t>
            </w:r>
            <w:r w:rsidRPr="005B3D20">
              <w:t xml:space="preserve">/02.4, </w:t>
            </w:r>
            <w:r w:rsidRPr="005B3D20">
              <w:rPr>
                <w:lang w:val="en-US"/>
              </w:rPr>
              <w:t>E</w:t>
            </w:r>
            <w:r w:rsidRPr="005B3D20">
              <w:t xml:space="preserve">/03.4, </w:t>
            </w:r>
            <w:r w:rsidRPr="005B3D20">
              <w:rPr>
                <w:lang w:val="en-US"/>
              </w:rPr>
              <w:t>F</w:t>
            </w:r>
            <w:r w:rsidRPr="005B3D20">
              <w:t xml:space="preserve">/01.5, </w:t>
            </w:r>
            <w:r w:rsidRPr="005B3D20">
              <w:rPr>
                <w:lang w:val="en-US"/>
              </w:rPr>
              <w:t>F</w:t>
            </w:r>
            <w:r w:rsidRPr="005B3D20">
              <w:t xml:space="preserve">/02.5, </w:t>
            </w:r>
            <w:r w:rsidRPr="005B3D20">
              <w:rPr>
                <w:lang w:val="en-US"/>
              </w:rPr>
              <w:t>F</w:t>
            </w:r>
            <w:r w:rsidRPr="005B3D20">
              <w:t xml:space="preserve">/03.5, </w:t>
            </w:r>
            <w:r w:rsidRPr="005B3D20">
              <w:rPr>
                <w:lang w:val="en-US"/>
              </w:rPr>
              <w:t>F</w:t>
            </w:r>
            <w:r w:rsidRPr="005B3D20">
              <w:t xml:space="preserve">/04.5, </w:t>
            </w:r>
            <w:r w:rsidRPr="005B3D20">
              <w:rPr>
                <w:lang w:val="en-US"/>
              </w:rPr>
              <w:t>F</w:t>
            </w:r>
            <w:r w:rsidRPr="005B3D20">
              <w:t xml:space="preserve">/05.5, </w:t>
            </w:r>
            <w:r w:rsidRPr="005B3D20">
              <w:rPr>
                <w:lang w:val="en-US"/>
              </w:rPr>
              <w:t>G</w:t>
            </w:r>
            <w:r w:rsidRPr="005B3D20">
              <w:t xml:space="preserve">/01.5, </w:t>
            </w:r>
            <w:r w:rsidRPr="005B3D20">
              <w:rPr>
                <w:lang w:val="en-US"/>
              </w:rPr>
              <w:t>G</w:t>
            </w:r>
            <w:r w:rsidRPr="005B3D20">
              <w:t>/02.5</w:t>
            </w:r>
          </w:p>
        </w:tc>
      </w:tr>
      <w:tr w:rsidR="005B3D20" w:rsidRPr="005B3D20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5B3D20" w:rsidRDefault="00A5699F" w:rsidP="00A5699F">
            <w:pPr>
              <w:pStyle w:val="af3"/>
            </w:pPr>
            <w:r w:rsidRPr="005B3D20">
              <w:t xml:space="preserve">Раздел </w:t>
            </w:r>
            <w:r w:rsidRPr="005B3D20">
              <w:rPr>
                <w:lang w:val="en-US"/>
              </w:rPr>
              <w:t>III</w:t>
            </w:r>
            <w:r w:rsidRPr="005B3D20">
              <w:t xml:space="preserve"> профессионального стандарта</w:t>
            </w:r>
          </w:p>
        </w:tc>
      </w:tr>
      <w:tr w:rsidR="005B3D20" w:rsidRPr="005B3D20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5B3D20" w:rsidRDefault="00177AC0" w:rsidP="00A5699F">
            <w:pPr>
              <w:jc w:val="center"/>
            </w:pPr>
            <w:r w:rsidRPr="005B3D20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5B3D20" w:rsidRDefault="00A5699F" w:rsidP="00A5699F">
            <w:pPr>
              <w:pStyle w:val="af3"/>
            </w:pPr>
            <w:r w:rsidRPr="005B3D20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0B1C2DAA" w:rsidR="00A5699F" w:rsidRPr="005B3D20" w:rsidRDefault="00A5699F" w:rsidP="00942D7F">
            <w:pPr>
              <w:pStyle w:val="af3"/>
            </w:pPr>
            <w:r w:rsidRPr="005B3D20">
              <w:t xml:space="preserve">Изменены в ОТФ </w:t>
            </w:r>
            <w:r w:rsidR="00942D7F" w:rsidRPr="005B3D20">
              <w:t>А, В</w:t>
            </w:r>
          </w:p>
        </w:tc>
      </w:tr>
      <w:tr w:rsidR="005B3D20" w:rsidRPr="005B3D20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5B3D20" w:rsidRDefault="00177AC0" w:rsidP="006C4843">
            <w:pPr>
              <w:jc w:val="center"/>
            </w:pPr>
            <w:r w:rsidRPr="005B3D20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5B3D20" w:rsidRDefault="006C4843" w:rsidP="006C4843">
            <w:pPr>
              <w:pStyle w:val="af3"/>
            </w:pPr>
            <w:r w:rsidRPr="005B3D20">
              <w:t>Требования к образованию и обуч</w:t>
            </w:r>
            <w:r w:rsidRPr="005B3D20">
              <w:t>е</w:t>
            </w:r>
            <w:r w:rsidRPr="005B3D20"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72F91576" w:rsidR="006C4843" w:rsidRPr="005B3D20" w:rsidRDefault="006C4843" w:rsidP="006C4843">
            <w:pPr>
              <w:pStyle w:val="af3"/>
            </w:pPr>
            <w:r w:rsidRPr="005B3D20">
              <w:t xml:space="preserve">Изменены в ОТФ </w:t>
            </w:r>
            <w:r w:rsidR="00942D7F" w:rsidRPr="005B3D20">
              <w:t>А, В</w:t>
            </w:r>
          </w:p>
        </w:tc>
      </w:tr>
      <w:tr w:rsidR="005B3D20" w:rsidRPr="005B3D20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5B3D20" w:rsidRDefault="00177AC0" w:rsidP="006C4843">
            <w:pPr>
              <w:jc w:val="center"/>
            </w:pPr>
            <w:r w:rsidRPr="005B3D20"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5B3D20" w:rsidRDefault="006C4843" w:rsidP="006C4843">
            <w:pPr>
              <w:pStyle w:val="af3"/>
            </w:pPr>
            <w:r w:rsidRPr="005B3D20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78B9D45D" w:rsidR="006C4843" w:rsidRPr="005B3D20" w:rsidRDefault="00942D7F" w:rsidP="006C4843">
            <w:pPr>
              <w:pStyle w:val="af3"/>
            </w:pPr>
            <w:r w:rsidRPr="005B3D20">
              <w:t>Изменены в ОТФ А, В</w:t>
            </w:r>
          </w:p>
        </w:tc>
      </w:tr>
      <w:tr w:rsidR="005B3D20" w:rsidRPr="005B3D20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5B3D20" w:rsidRDefault="00177AC0" w:rsidP="006C4843">
            <w:pPr>
              <w:jc w:val="center"/>
            </w:pPr>
            <w:r w:rsidRPr="005B3D20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5B3D20" w:rsidRDefault="006C4843" w:rsidP="006C4843">
            <w:pPr>
              <w:pStyle w:val="af3"/>
            </w:pPr>
            <w:r w:rsidRPr="005B3D20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1F353C79" w:rsidR="006C4843" w:rsidRPr="005B3D20" w:rsidRDefault="006C642F" w:rsidP="006C4843">
            <w:pPr>
              <w:pStyle w:val="af3"/>
            </w:pPr>
            <w:r w:rsidRPr="005B3D20">
              <w:t>Изменены в ОТФ А, В</w:t>
            </w:r>
          </w:p>
        </w:tc>
      </w:tr>
      <w:tr w:rsidR="005B3D20" w:rsidRPr="005B3D20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5B3D20" w:rsidRDefault="00177AC0" w:rsidP="006C4843">
            <w:pPr>
              <w:jc w:val="center"/>
            </w:pPr>
            <w:r w:rsidRPr="005B3D20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5B3D20" w:rsidRDefault="006C4843" w:rsidP="006C4843">
            <w:pPr>
              <w:pStyle w:val="af3"/>
            </w:pPr>
            <w:r w:rsidRPr="005B3D20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1F28C168" w:rsidR="006C4843" w:rsidRPr="005B3D20" w:rsidRDefault="006C642F" w:rsidP="006C4843">
            <w:pPr>
              <w:pStyle w:val="af3"/>
            </w:pPr>
            <w:r w:rsidRPr="005B3D20">
              <w:t>Изменены в ОТФ А, В</w:t>
            </w:r>
          </w:p>
        </w:tc>
      </w:tr>
      <w:tr w:rsidR="005B3D20" w:rsidRPr="005B3D20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5B3D20" w:rsidRDefault="00177AC0" w:rsidP="006C4843">
            <w:pPr>
              <w:jc w:val="center"/>
            </w:pPr>
            <w:r w:rsidRPr="005B3D20"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5B3D20" w:rsidRDefault="006C4843" w:rsidP="006C4843">
            <w:pPr>
              <w:pStyle w:val="af3"/>
            </w:pPr>
            <w:r w:rsidRPr="005B3D20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36506563" w:rsidR="006C4843" w:rsidRPr="005B3D20" w:rsidRDefault="006C642F" w:rsidP="006C4843">
            <w:pPr>
              <w:pStyle w:val="af3"/>
            </w:pPr>
            <w:r w:rsidRPr="005B3D20">
              <w:t>Изменены в ОТФ А, В</w:t>
            </w:r>
          </w:p>
        </w:tc>
      </w:tr>
      <w:tr w:rsidR="005B3D20" w:rsidRPr="005B3D20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5B3D20" w:rsidRDefault="00177AC0" w:rsidP="006C4843">
            <w:pPr>
              <w:jc w:val="center"/>
            </w:pPr>
            <w:r w:rsidRPr="005B3D20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5B3D20" w:rsidRDefault="006C4843" w:rsidP="006C4843">
            <w:pPr>
              <w:pStyle w:val="af3"/>
            </w:pPr>
            <w:r w:rsidRPr="005B3D20">
              <w:t>Трудовые функции:</w:t>
            </w:r>
          </w:p>
          <w:p w14:paraId="372D7716" w14:textId="77777777" w:rsidR="006C4843" w:rsidRPr="005B3D20" w:rsidRDefault="006C4843" w:rsidP="006C4843">
            <w:pPr>
              <w:pStyle w:val="a"/>
            </w:pPr>
            <w:r w:rsidRPr="005B3D20">
              <w:t>трудовые действия;</w:t>
            </w:r>
          </w:p>
          <w:p w14:paraId="663E695F" w14:textId="77777777" w:rsidR="006C4843" w:rsidRPr="005B3D20" w:rsidRDefault="006C4843" w:rsidP="006C4843">
            <w:pPr>
              <w:pStyle w:val="a"/>
            </w:pPr>
            <w:r w:rsidRPr="005B3D20">
              <w:t>необходимые умения;</w:t>
            </w:r>
          </w:p>
          <w:p w14:paraId="035D4E50" w14:textId="77777777" w:rsidR="006C4843" w:rsidRPr="005B3D20" w:rsidRDefault="006C4843" w:rsidP="006C4843">
            <w:pPr>
              <w:pStyle w:val="a"/>
            </w:pPr>
            <w:r w:rsidRPr="005B3D20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4036" w14:textId="77777777" w:rsidR="006C642F" w:rsidRPr="005B3D20" w:rsidRDefault="00177AC0" w:rsidP="006C642F">
            <w:pPr>
              <w:pStyle w:val="af3"/>
            </w:pPr>
            <w:r w:rsidRPr="005B3D20">
              <w:t xml:space="preserve">В ТФ </w:t>
            </w:r>
            <w:r w:rsidR="006C642F" w:rsidRPr="005B3D20">
              <w:t>А/01.3, А/02.3, В/01.4, В/02.4</w:t>
            </w:r>
          </w:p>
          <w:p w14:paraId="6A3DD99B" w14:textId="20A134EE" w:rsidR="00177AC0" w:rsidRPr="005B3D20" w:rsidRDefault="00177AC0" w:rsidP="00177AC0">
            <w:pPr>
              <w:pStyle w:val="a"/>
            </w:pPr>
            <w:r w:rsidRPr="005B3D20">
              <w:t xml:space="preserve">расширен перечень трудовых действий. </w:t>
            </w:r>
          </w:p>
          <w:p w14:paraId="559021F8" w14:textId="1C47DE41" w:rsidR="006C4843" w:rsidRPr="005B3D20" w:rsidRDefault="00177AC0" w:rsidP="00177AC0">
            <w:pPr>
              <w:pStyle w:val="a"/>
            </w:pPr>
            <w:r w:rsidRPr="005B3D20">
              <w:t>требования к необходимым умениям изм</w:t>
            </w:r>
            <w:r w:rsidRPr="005B3D20">
              <w:t>е</w:t>
            </w:r>
            <w:r w:rsidRPr="005B3D20">
              <w:t>нены в соответствии с трудовыми действ</w:t>
            </w:r>
            <w:r w:rsidRPr="005B3D20">
              <w:t>и</w:t>
            </w:r>
            <w:r w:rsidRPr="005B3D20">
              <w:t>ями.</w:t>
            </w:r>
          </w:p>
          <w:p w14:paraId="307E1EA8" w14:textId="487E96F5" w:rsidR="00177AC0" w:rsidRPr="005B3D20" w:rsidRDefault="00177AC0" w:rsidP="00177AC0">
            <w:pPr>
              <w:pStyle w:val="a"/>
            </w:pPr>
            <w:r w:rsidRPr="005B3D20">
              <w:t>требования к необходимым знаниям изм</w:t>
            </w:r>
            <w:r w:rsidRPr="005B3D20">
              <w:t>е</w:t>
            </w:r>
            <w:r w:rsidRPr="005B3D20">
              <w:t>нены в соответствии с трудовыми действ</w:t>
            </w:r>
            <w:r w:rsidRPr="005B3D20">
              <w:t>и</w:t>
            </w:r>
            <w:r w:rsidRPr="005B3D20">
              <w:t>ями.</w:t>
            </w:r>
          </w:p>
        </w:tc>
      </w:tr>
      <w:tr w:rsidR="005B3D20" w:rsidRPr="005B3D20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5B3D20" w:rsidRDefault="006C4843" w:rsidP="006C4843">
            <w:pPr>
              <w:pStyle w:val="af3"/>
            </w:pPr>
            <w:r w:rsidRPr="005B3D20">
              <w:t xml:space="preserve">Раздел </w:t>
            </w:r>
            <w:r w:rsidRPr="005B3D20">
              <w:rPr>
                <w:lang w:val="en-US"/>
              </w:rPr>
              <w:t>IV</w:t>
            </w:r>
            <w:r w:rsidRPr="005B3D20">
              <w:t xml:space="preserve"> профессионального стандарта</w:t>
            </w:r>
          </w:p>
        </w:tc>
      </w:tr>
      <w:tr w:rsidR="005B3D20" w:rsidRPr="005B3D20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6C4843" w:rsidRPr="005B3D20" w:rsidRDefault="00177AC0" w:rsidP="006C4843">
            <w:pPr>
              <w:jc w:val="center"/>
            </w:pPr>
            <w:r w:rsidRPr="005B3D20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6C4843" w:rsidRPr="005B3D20" w:rsidRDefault="006C4843" w:rsidP="006C4843">
            <w:pPr>
              <w:pStyle w:val="af3"/>
            </w:pPr>
            <w:r w:rsidRPr="005B3D20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6FD517C2" w:rsidR="006C4843" w:rsidRPr="005B3D20" w:rsidRDefault="0099584C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5B3D20">
              <w:t>ФГБУ «ВНИИ труда Минтруда России»</w:t>
            </w:r>
          </w:p>
        </w:tc>
      </w:tr>
      <w:tr w:rsidR="00177AC0" w:rsidRPr="005B3D20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177AC0" w:rsidRPr="005B3D20" w:rsidRDefault="00177AC0" w:rsidP="00177AC0">
            <w:pPr>
              <w:jc w:val="center"/>
            </w:pPr>
            <w:r w:rsidRPr="005B3D20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177AC0" w:rsidRPr="005B3D20" w:rsidRDefault="00177AC0" w:rsidP="00177AC0">
            <w:pPr>
              <w:pStyle w:val="af3"/>
            </w:pPr>
            <w:r w:rsidRPr="005B3D20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8C30" w14:textId="77777777" w:rsidR="00177AC0" w:rsidRPr="005B3D20" w:rsidRDefault="0099584C" w:rsidP="00177AC0">
            <w:pPr>
              <w:pStyle w:val="af3"/>
            </w:pPr>
            <w:r w:rsidRPr="005B3D20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5B3D20">
              <w:t>о</w:t>
            </w:r>
            <w:r w:rsidRPr="005B3D20">
              <w:t>нальное объединение саморегулируемых организ</w:t>
            </w:r>
            <w:r w:rsidRPr="005B3D20">
              <w:t>а</w:t>
            </w:r>
            <w:r w:rsidRPr="005B3D20">
              <w:t>ций, основанных на членстве лиц, осуществля</w:t>
            </w:r>
            <w:r w:rsidRPr="005B3D20">
              <w:t>ю</w:t>
            </w:r>
            <w:r w:rsidRPr="005B3D20">
              <w:t>щих строительство»</w:t>
            </w:r>
          </w:p>
          <w:p w14:paraId="54C50291" w14:textId="77777777" w:rsidR="0099584C" w:rsidRPr="005B3D20" w:rsidRDefault="0099584C" w:rsidP="00177AC0">
            <w:pPr>
              <w:pStyle w:val="af3"/>
            </w:pPr>
            <w:r w:rsidRPr="005B3D20">
              <w:t>ФГБОУ ВО «Московский автомобильно-дорожный государственный технический университет (М</w:t>
            </w:r>
            <w:r w:rsidRPr="005B3D20">
              <w:t>А</w:t>
            </w:r>
            <w:r w:rsidRPr="005B3D20">
              <w:t>ДИ)»</w:t>
            </w:r>
          </w:p>
          <w:p w14:paraId="0F51FEF5" w14:textId="74430E02" w:rsidR="0099584C" w:rsidRPr="005B3D20" w:rsidRDefault="0099584C" w:rsidP="00177AC0">
            <w:pPr>
              <w:pStyle w:val="af3"/>
            </w:pPr>
            <w:r w:rsidRPr="005B3D20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Default="000141B9" w:rsidP="000141B9"/>
    <w:p w14:paraId="5B1010DB" w14:textId="77777777" w:rsidR="004257D2" w:rsidRPr="00DB153C" w:rsidRDefault="004257D2" w:rsidP="00DB153C">
      <w:pPr>
        <w:pStyle w:val="1"/>
        <w:ind w:left="5387"/>
        <w:rPr>
          <w:rFonts w:eastAsia="Calibri"/>
          <w:b w:val="0"/>
          <w:bCs/>
          <w:lang w:eastAsia="en-US"/>
        </w:rPr>
      </w:pPr>
      <w:bookmarkStart w:id="27" w:name="_Toc21273955"/>
      <w:r w:rsidRPr="00DB153C">
        <w:rPr>
          <w:rFonts w:eastAsia="Calibri"/>
          <w:b w:val="0"/>
          <w:bCs/>
          <w:lang w:eastAsia="en-US"/>
        </w:rPr>
        <w:t>Приложение 7</w:t>
      </w:r>
      <w:bookmarkEnd w:id="27"/>
    </w:p>
    <w:p w14:paraId="12638464" w14:textId="0E09ABDF" w:rsidR="004257D2" w:rsidRPr="000329FB" w:rsidRDefault="004257D2" w:rsidP="004257D2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Pr="000329FB">
        <w:rPr>
          <w:rStyle w:val="af2"/>
          <w:color w:val="auto"/>
          <w:u w:val="none"/>
        </w:rPr>
        <w:t xml:space="preserve">Машинист </w:t>
      </w:r>
      <w:r>
        <w:rPr>
          <w:rStyle w:val="af2"/>
          <w:color w:val="auto"/>
          <w:u w:val="none"/>
        </w:rPr>
        <w:t>экскаватора</w:t>
      </w:r>
      <w:r w:rsidRPr="000329FB">
        <w:rPr>
          <w:rFonts w:eastAsia="Calibri"/>
          <w:bCs w:val="0"/>
          <w:lang w:eastAsia="en-US"/>
        </w:rPr>
        <w:t>»</w:t>
      </w:r>
    </w:p>
    <w:p w14:paraId="0EDABA36" w14:textId="77777777" w:rsidR="004257D2" w:rsidRDefault="004257D2" w:rsidP="004257D2">
      <w:pPr>
        <w:jc w:val="right"/>
      </w:pPr>
    </w:p>
    <w:p w14:paraId="782660D6" w14:textId="77777777" w:rsidR="004257D2" w:rsidRDefault="004257D2" w:rsidP="004257D2">
      <w:pPr>
        <w:jc w:val="right"/>
      </w:pPr>
    </w:p>
    <w:p w14:paraId="735DECEC" w14:textId="1C15FC29" w:rsidR="004257D2" w:rsidRPr="000329FB" w:rsidRDefault="004257D2" w:rsidP="004257D2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 w:rsidRPr="000329FB">
        <w:rPr>
          <w:rStyle w:val="af2"/>
          <w:color w:val="auto"/>
          <w:u w:val="none"/>
        </w:rPr>
        <w:t xml:space="preserve">Машинист </w:t>
      </w:r>
      <w:r>
        <w:rPr>
          <w:rStyle w:val="af2"/>
          <w:color w:val="auto"/>
          <w:u w:val="none"/>
        </w:rPr>
        <w:t>экскаватора</w:t>
      </w:r>
      <w:r w:rsidRPr="000329FB">
        <w:t>»</w:t>
      </w:r>
    </w:p>
    <w:p w14:paraId="75570B3F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22619548" wp14:editId="14A8BB42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7749" w14:textId="77777777" w:rsidR="004257D2" w:rsidRDefault="004257D2" w:rsidP="004257D2">
      <w:pPr>
        <w:jc w:val="center"/>
      </w:pPr>
    </w:p>
    <w:p w14:paraId="6187E7AF" w14:textId="77777777" w:rsidR="004257D2" w:rsidRDefault="004257D2" w:rsidP="004257D2">
      <w:pPr>
        <w:jc w:val="center"/>
      </w:pPr>
    </w:p>
    <w:p w14:paraId="35D01F4F" w14:textId="77777777" w:rsidR="004257D2" w:rsidRDefault="004257D2" w:rsidP="004257D2">
      <w:pPr>
        <w:jc w:val="center"/>
      </w:pPr>
    </w:p>
    <w:p w14:paraId="0C4DE169" w14:textId="77777777" w:rsidR="004257D2" w:rsidRDefault="004257D2" w:rsidP="004257D2">
      <w:pPr>
        <w:jc w:val="center"/>
      </w:pPr>
    </w:p>
    <w:p w14:paraId="22CD261B" w14:textId="77777777" w:rsidR="004257D2" w:rsidRDefault="004257D2" w:rsidP="004257D2">
      <w:pPr>
        <w:jc w:val="center"/>
      </w:pPr>
    </w:p>
    <w:p w14:paraId="333B8CB0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28248D1F" wp14:editId="1D46B64E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FC3B" w14:textId="77777777" w:rsidR="004257D2" w:rsidRDefault="004257D2" w:rsidP="004257D2">
      <w:pPr>
        <w:jc w:val="center"/>
      </w:pPr>
    </w:p>
    <w:p w14:paraId="6B291110" w14:textId="77777777" w:rsidR="004257D2" w:rsidRDefault="004257D2" w:rsidP="004257D2">
      <w:pPr>
        <w:jc w:val="center"/>
      </w:pPr>
    </w:p>
    <w:p w14:paraId="21808468" w14:textId="77777777" w:rsidR="004257D2" w:rsidRDefault="004257D2" w:rsidP="004257D2">
      <w:pPr>
        <w:jc w:val="center"/>
      </w:pPr>
    </w:p>
    <w:p w14:paraId="5A644B58" w14:textId="77777777" w:rsidR="004257D2" w:rsidRDefault="004257D2" w:rsidP="004257D2">
      <w:pPr>
        <w:jc w:val="center"/>
      </w:pPr>
    </w:p>
    <w:p w14:paraId="54AB4656" w14:textId="77777777" w:rsidR="004257D2" w:rsidRDefault="004257D2" w:rsidP="004257D2">
      <w:pPr>
        <w:jc w:val="center"/>
      </w:pPr>
    </w:p>
    <w:p w14:paraId="49B62323" w14:textId="77777777" w:rsidR="004257D2" w:rsidRDefault="004257D2" w:rsidP="004257D2">
      <w:pPr>
        <w:jc w:val="center"/>
      </w:pPr>
    </w:p>
    <w:p w14:paraId="6B6EE402" w14:textId="77777777" w:rsidR="004257D2" w:rsidRDefault="004257D2" w:rsidP="004257D2">
      <w:pPr>
        <w:jc w:val="center"/>
      </w:pPr>
    </w:p>
    <w:p w14:paraId="182E08F4" w14:textId="77777777" w:rsidR="004257D2" w:rsidRDefault="004257D2" w:rsidP="004257D2">
      <w:pPr>
        <w:jc w:val="center"/>
      </w:pPr>
    </w:p>
    <w:p w14:paraId="391A4598" w14:textId="77777777" w:rsidR="004257D2" w:rsidRDefault="004257D2" w:rsidP="004257D2">
      <w:pPr>
        <w:jc w:val="center"/>
      </w:pPr>
    </w:p>
    <w:p w14:paraId="3FECA09A" w14:textId="77777777" w:rsidR="004257D2" w:rsidRDefault="004257D2" w:rsidP="004257D2">
      <w:pPr>
        <w:jc w:val="center"/>
      </w:pPr>
    </w:p>
    <w:p w14:paraId="73D9F940" w14:textId="77777777" w:rsidR="004257D2" w:rsidRDefault="004257D2" w:rsidP="004257D2">
      <w:pPr>
        <w:jc w:val="center"/>
      </w:pPr>
    </w:p>
    <w:p w14:paraId="0C3C0D21" w14:textId="77777777" w:rsidR="004257D2" w:rsidRDefault="004257D2" w:rsidP="004257D2">
      <w:pPr>
        <w:jc w:val="center"/>
      </w:pPr>
    </w:p>
    <w:p w14:paraId="76D06EA5" w14:textId="77777777" w:rsidR="004257D2" w:rsidRDefault="004257D2" w:rsidP="004257D2">
      <w:pPr>
        <w:jc w:val="center"/>
      </w:pPr>
    </w:p>
    <w:p w14:paraId="3531B0F8" w14:textId="77777777" w:rsidR="004257D2" w:rsidRDefault="004257D2" w:rsidP="004257D2">
      <w:pPr>
        <w:jc w:val="center"/>
      </w:pPr>
    </w:p>
    <w:p w14:paraId="4E5EEBD7" w14:textId="77777777" w:rsidR="004257D2" w:rsidRDefault="004257D2" w:rsidP="004257D2">
      <w:pPr>
        <w:jc w:val="center"/>
      </w:pPr>
    </w:p>
    <w:p w14:paraId="2A8A7777" w14:textId="77777777" w:rsidR="004257D2" w:rsidRDefault="004257D2" w:rsidP="004257D2">
      <w:pPr>
        <w:jc w:val="center"/>
      </w:pPr>
    </w:p>
    <w:p w14:paraId="1D15DA56" w14:textId="77777777" w:rsidR="004257D2" w:rsidRDefault="004257D2" w:rsidP="004257D2">
      <w:pPr>
        <w:jc w:val="center"/>
      </w:pPr>
    </w:p>
    <w:p w14:paraId="6A65E15E" w14:textId="77777777" w:rsidR="004257D2" w:rsidRDefault="004257D2" w:rsidP="004257D2">
      <w:pPr>
        <w:jc w:val="center"/>
      </w:pPr>
    </w:p>
    <w:p w14:paraId="6183C1F7" w14:textId="77777777" w:rsidR="004257D2" w:rsidRDefault="004257D2" w:rsidP="004257D2">
      <w:pPr>
        <w:jc w:val="center"/>
      </w:pPr>
    </w:p>
    <w:p w14:paraId="16B51360" w14:textId="77777777" w:rsidR="004257D2" w:rsidRDefault="004257D2" w:rsidP="004257D2">
      <w:pPr>
        <w:jc w:val="center"/>
      </w:pPr>
    </w:p>
    <w:p w14:paraId="3BB4F9E8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3CCC9239" wp14:editId="0F125DEA">
            <wp:extent cx="4905375" cy="6924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FD51" w14:textId="77777777" w:rsidR="004257D2" w:rsidRDefault="004257D2" w:rsidP="004257D2">
      <w:pPr>
        <w:jc w:val="center"/>
      </w:pPr>
    </w:p>
    <w:p w14:paraId="4D79E391" w14:textId="77777777" w:rsidR="004257D2" w:rsidRDefault="004257D2" w:rsidP="004257D2">
      <w:pPr>
        <w:jc w:val="center"/>
      </w:pPr>
    </w:p>
    <w:p w14:paraId="581C1508" w14:textId="77777777" w:rsidR="004257D2" w:rsidRDefault="004257D2" w:rsidP="004257D2">
      <w:pPr>
        <w:jc w:val="center"/>
      </w:pPr>
    </w:p>
    <w:p w14:paraId="485FA833" w14:textId="77777777" w:rsidR="004257D2" w:rsidRDefault="004257D2" w:rsidP="004257D2">
      <w:pPr>
        <w:jc w:val="center"/>
      </w:pPr>
    </w:p>
    <w:p w14:paraId="18C493A2" w14:textId="77777777" w:rsidR="004257D2" w:rsidRDefault="004257D2" w:rsidP="004257D2">
      <w:pPr>
        <w:jc w:val="center"/>
      </w:pPr>
    </w:p>
    <w:p w14:paraId="48605EEE" w14:textId="77777777" w:rsidR="004257D2" w:rsidRDefault="004257D2" w:rsidP="004257D2">
      <w:pPr>
        <w:jc w:val="center"/>
      </w:pPr>
    </w:p>
    <w:p w14:paraId="3426A954" w14:textId="77777777" w:rsidR="004257D2" w:rsidRDefault="004257D2" w:rsidP="004257D2">
      <w:pPr>
        <w:jc w:val="center"/>
      </w:pPr>
    </w:p>
    <w:p w14:paraId="4A3ABF53" w14:textId="77777777" w:rsidR="004257D2" w:rsidRDefault="004257D2" w:rsidP="004257D2">
      <w:pPr>
        <w:jc w:val="center"/>
      </w:pPr>
    </w:p>
    <w:p w14:paraId="4ACABBC0" w14:textId="77777777" w:rsidR="004257D2" w:rsidRDefault="004257D2" w:rsidP="004257D2">
      <w:pPr>
        <w:jc w:val="center"/>
      </w:pPr>
    </w:p>
    <w:p w14:paraId="5E91A477" w14:textId="77777777" w:rsidR="004257D2" w:rsidRDefault="004257D2" w:rsidP="004257D2">
      <w:pPr>
        <w:jc w:val="center"/>
      </w:pPr>
    </w:p>
    <w:p w14:paraId="145F62C4" w14:textId="77777777" w:rsidR="004257D2" w:rsidRDefault="004257D2" w:rsidP="004257D2">
      <w:pPr>
        <w:jc w:val="center"/>
      </w:pPr>
    </w:p>
    <w:p w14:paraId="2A5CC482" w14:textId="77777777" w:rsidR="004257D2" w:rsidRDefault="004257D2" w:rsidP="004257D2">
      <w:pPr>
        <w:jc w:val="center"/>
      </w:pPr>
    </w:p>
    <w:p w14:paraId="43EB77C2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4EA99F3E" wp14:editId="5C4EE111">
            <wp:extent cx="4867275" cy="6915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20B9" w14:textId="77777777" w:rsidR="004257D2" w:rsidRDefault="004257D2" w:rsidP="004257D2">
      <w:pPr>
        <w:jc w:val="center"/>
      </w:pPr>
    </w:p>
    <w:p w14:paraId="251A2B7B" w14:textId="77777777" w:rsidR="004257D2" w:rsidRDefault="004257D2" w:rsidP="004257D2">
      <w:pPr>
        <w:jc w:val="center"/>
      </w:pPr>
    </w:p>
    <w:p w14:paraId="7802D217" w14:textId="77777777" w:rsidR="004257D2" w:rsidRDefault="004257D2" w:rsidP="004257D2">
      <w:pPr>
        <w:jc w:val="center"/>
      </w:pPr>
    </w:p>
    <w:p w14:paraId="1F42B657" w14:textId="77777777" w:rsidR="004257D2" w:rsidRDefault="004257D2" w:rsidP="004257D2">
      <w:pPr>
        <w:jc w:val="center"/>
      </w:pPr>
    </w:p>
    <w:p w14:paraId="5D59F65B" w14:textId="77777777" w:rsidR="004257D2" w:rsidRDefault="004257D2" w:rsidP="004257D2">
      <w:pPr>
        <w:jc w:val="center"/>
      </w:pPr>
    </w:p>
    <w:p w14:paraId="5F4CD739" w14:textId="77777777" w:rsidR="004257D2" w:rsidRDefault="004257D2" w:rsidP="004257D2">
      <w:pPr>
        <w:jc w:val="center"/>
      </w:pPr>
    </w:p>
    <w:p w14:paraId="21E9A191" w14:textId="77777777" w:rsidR="004257D2" w:rsidRDefault="004257D2" w:rsidP="004257D2">
      <w:pPr>
        <w:jc w:val="center"/>
      </w:pPr>
    </w:p>
    <w:p w14:paraId="1AE7F4D2" w14:textId="77777777" w:rsidR="004257D2" w:rsidRDefault="004257D2" w:rsidP="004257D2">
      <w:pPr>
        <w:jc w:val="center"/>
      </w:pPr>
    </w:p>
    <w:p w14:paraId="4FA7D828" w14:textId="77777777" w:rsidR="004257D2" w:rsidRDefault="004257D2" w:rsidP="004257D2">
      <w:pPr>
        <w:jc w:val="center"/>
      </w:pPr>
    </w:p>
    <w:p w14:paraId="751C5563" w14:textId="77777777" w:rsidR="004257D2" w:rsidRDefault="004257D2" w:rsidP="004257D2">
      <w:pPr>
        <w:jc w:val="center"/>
      </w:pPr>
    </w:p>
    <w:p w14:paraId="5B04B584" w14:textId="77777777" w:rsidR="004257D2" w:rsidRDefault="004257D2" w:rsidP="004257D2">
      <w:pPr>
        <w:jc w:val="center"/>
      </w:pPr>
    </w:p>
    <w:p w14:paraId="5EB48136" w14:textId="77777777" w:rsidR="004257D2" w:rsidRDefault="004257D2" w:rsidP="004257D2">
      <w:pPr>
        <w:jc w:val="center"/>
      </w:pPr>
    </w:p>
    <w:p w14:paraId="4DCDE2E9" w14:textId="77777777" w:rsidR="004257D2" w:rsidRDefault="004257D2" w:rsidP="004257D2">
      <w:pPr>
        <w:jc w:val="center"/>
      </w:pPr>
    </w:p>
    <w:p w14:paraId="6E86ECDE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591D3752" wp14:editId="50E01F14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F3E3" w14:textId="77777777" w:rsidR="004257D2" w:rsidRDefault="004257D2" w:rsidP="004257D2">
      <w:pPr>
        <w:jc w:val="center"/>
      </w:pPr>
    </w:p>
    <w:p w14:paraId="4F4E3364" w14:textId="77777777" w:rsidR="004257D2" w:rsidRDefault="004257D2" w:rsidP="004257D2">
      <w:pPr>
        <w:jc w:val="center"/>
      </w:pPr>
    </w:p>
    <w:p w14:paraId="06165AB3" w14:textId="77777777" w:rsidR="004257D2" w:rsidRDefault="004257D2" w:rsidP="004257D2">
      <w:pPr>
        <w:jc w:val="center"/>
      </w:pPr>
    </w:p>
    <w:p w14:paraId="22A23090" w14:textId="77777777" w:rsidR="004257D2" w:rsidRDefault="004257D2" w:rsidP="004257D2">
      <w:pPr>
        <w:jc w:val="center"/>
      </w:pPr>
    </w:p>
    <w:p w14:paraId="432DCC3E" w14:textId="77777777" w:rsidR="004257D2" w:rsidRDefault="004257D2" w:rsidP="004257D2">
      <w:pPr>
        <w:jc w:val="center"/>
      </w:pPr>
    </w:p>
    <w:p w14:paraId="4F014EC0" w14:textId="77777777" w:rsidR="004257D2" w:rsidRDefault="004257D2" w:rsidP="004257D2">
      <w:pPr>
        <w:jc w:val="center"/>
      </w:pPr>
    </w:p>
    <w:p w14:paraId="0036E8A1" w14:textId="77777777" w:rsidR="004257D2" w:rsidRDefault="004257D2" w:rsidP="004257D2">
      <w:pPr>
        <w:jc w:val="center"/>
      </w:pPr>
    </w:p>
    <w:p w14:paraId="558729E6" w14:textId="77777777" w:rsidR="004257D2" w:rsidRDefault="004257D2" w:rsidP="004257D2">
      <w:pPr>
        <w:jc w:val="center"/>
      </w:pPr>
    </w:p>
    <w:p w14:paraId="3D5F4C5A" w14:textId="77777777" w:rsidR="004257D2" w:rsidRDefault="004257D2" w:rsidP="004257D2">
      <w:pPr>
        <w:jc w:val="center"/>
      </w:pPr>
    </w:p>
    <w:p w14:paraId="0C00DADC" w14:textId="77777777" w:rsidR="004257D2" w:rsidRDefault="004257D2" w:rsidP="004257D2">
      <w:pPr>
        <w:jc w:val="center"/>
      </w:pPr>
    </w:p>
    <w:p w14:paraId="17D8EC50" w14:textId="77777777" w:rsidR="004257D2" w:rsidRDefault="004257D2" w:rsidP="004257D2">
      <w:pPr>
        <w:jc w:val="center"/>
      </w:pPr>
    </w:p>
    <w:p w14:paraId="77EE69FD" w14:textId="77777777" w:rsidR="004257D2" w:rsidRDefault="004257D2" w:rsidP="004257D2">
      <w:pPr>
        <w:jc w:val="center"/>
      </w:pPr>
    </w:p>
    <w:p w14:paraId="10650034" w14:textId="77777777" w:rsidR="004257D2" w:rsidRDefault="004257D2" w:rsidP="004257D2">
      <w:pPr>
        <w:jc w:val="center"/>
      </w:pPr>
    </w:p>
    <w:p w14:paraId="0DC596F2" w14:textId="77777777" w:rsidR="004257D2" w:rsidRDefault="004257D2" w:rsidP="004257D2">
      <w:pPr>
        <w:jc w:val="center"/>
      </w:pPr>
    </w:p>
    <w:p w14:paraId="703C8366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41151762" wp14:editId="612EF1A0">
            <wp:extent cx="4791075" cy="6800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D6D1" w14:textId="77777777" w:rsidR="004257D2" w:rsidRDefault="004257D2" w:rsidP="004257D2">
      <w:pPr>
        <w:jc w:val="center"/>
      </w:pPr>
    </w:p>
    <w:p w14:paraId="2F02E605" w14:textId="77777777" w:rsidR="004257D2" w:rsidRDefault="004257D2" w:rsidP="004257D2">
      <w:pPr>
        <w:jc w:val="center"/>
      </w:pPr>
    </w:p>
    <w:p w14:paraId="1D3F1C58" w14:textId="77777777" w:rsidR="004257D2" w:rsidRDefault="004257D2" w:rsidP="004257D2">
      <w:pPr>
        <w:jc w:val="center"/>
      </w:pPr>
    </w:p>
    <w:p w14:paraId="192F1D3C" w14:textId="77777777" w:rsidR="004257D2" w:rsidRDefault="004257D2" w:rsidP="004257D2">
      <w:pPr>
        <w:jc w:val="center"/>
      </w:pPr>
    </w:p>
    <w:p w14:paraId="3F81424A" w14:textId="77777777" w:rsidR="004257D2" w:rsidRDefault="004257D2" w:rsidP="004257D2">
      <w:pPr>
        <w:jc w:val="center"/>
      </w:pPr>
    </w:p>
    <w:p w14:paraId="5CD8F343" w14:textId="77777777" w:rsidR="004257D2" w:rsidRDefault="004257D2" w:rsidP="004257D2">
      <w:pPr>
        <w:jc w:val="center"/>
      </w:pPr>
    </w:p>
    <w:p w14:paraId="09F93E24" w14:textId="77777777" w:rsidR="004257D2" w:rsidRDefault="004257D2" w:rsidP="004257D2">
      <w:pPr>
        <w:jc w:val="center"/>
      </w:pPr>
    </w:p>
    <w:p w14:paraId="39D194AA" w14:textId="77777777" w:rsidR="004257D2" w:rsidRDefault="004257D2" w:rsidP="004257D2">
      <w:pPr>
        <w:jc w:val="center"/>
      </w:pPr>
    </w:p>
    <w:p w14:paraId="38411054" w14:textId="77777777" w:rsidR="004257D2" w:rsidRDefault="004257D2" w:rsidP="004257D2">
      <w:pPr>
        <w:jc w:val="center"/>
      </w:pPr>
    </w:p>
    <w:p w14:paraId="331C46CD" w14:textId="77777777" w:rsidR="004257D2" w:rsidRDefault="004257D2" w:rsidP="004257D2">
      <w:pPr>
        <w:jc w:val="center"/>
      </w:pPr>
    </w:p>
    <w:p w14:paraId="5ED4E99B" w14:textId="77777777" w:rsidR="004257D2" w:rsidRDefault="004257D2" w:rsidP="004257D2">
      <w:pPr>
        <w:jc w:val="center"/>
      </w:pPr>
    </w:p>
    <w:p w14:paraId="2912D5EC" w14:textId="77777777" w:rsidR="004257D2" w:rsidRDefault="004257D2" w:rsidP="004257D2">
      <w:pPr>
        <w:jc w:val="center"/>
      </w:pPr>
    </w:p>
    <w:p w14:paraId="52A586D1" w14:textId="77777777" w:rsidR="004257D2" w:rsidRDefault="004257D2" w:rsidP="004257D2">
      <w:pPr>
        <w:jc w:val="center"/>
      </w:pPr>
    </w:p>
    <w:p w14:paraId="3331CFBA" w14:textId="77777777" w:rsidR="004257D2" w:rsidRDefault="004257D2" w:rsidP="004257D2">
      <w:pPr>
        <w:jc w:val="center"/>
      </w:pPr>
    </w:p>
    <w:p w14:paraId="18FAD735" w14:textId="77777777" w:rsidR="004257D2" w:rsidRDefault="004257D2" w:rsidP="004257D2">
      <w:pPr>
        <w:jc w:val="center"/>
      </w:pPr>
    </w:p>
    <w:p w14:paraId="6A1ECE6A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60F87DF6" wp14:editId="3805235B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A142" w14:textId="77777777" w:rsidR="004257D2" w:rsidRDefault="004257D2" w:rsidP="004257D2">
      <w:pPr>
        <w:jc w:val="center"/>
      </w:pPr>
    </w:p>
    <w:p w14:paraId="7CF43844" w14:textId="77777777" w:rsidR="004257D2" w:rsidRDefault="004257D2" w:rsidP="004257D2">
      <w:pPr>
        <w:jc w:val="center"/>
      </w:pPr>
    </w:p>
    <w:p w14:paraId="401F79FF" w14:textId="77777777" w:rsidR="004257D2" w:rsidRDefault="004257D2" w:rsidP="004257D2">
      <w:pPr>
        <w:jc w:val="center"/>
      </w:pPr>
    </w:p>
    <w:p w14:paraId="1297F7B1" w14:textId="77777777" w:rsidR="004257D2" w:rsidRDefault="004257D2" w:rsidP="004257D2">
      <w:pPr>
        <w:jc w:val="center"/>
      </w:pPr>
    </w:p>
    <w:p w14:paraId="6B0602C9" w14:textId="77777777" w:rsidR="004257D2" w:rsidRDefault="004257D2" w:rsidP="004257D2">
      <w:pPr>
        <w:jc w:val="center"/>
      </w:pPr>
    </w:p>
    <w:p w14:paraId="60A5CFC7" w14:textId="77777777" w:rsidR="004257D2" w:rsidRDefault="004257D2" w:rsidP="004257D2">
      <w:pPr>
        <w:jc w:val="center"/>
      </w:pPr>
    </w:p>
    <w:p w14:paraId="542101BF" w14:textId="77777777" w:rsidR="004257D2" w:rsidRDefault="004257D2" w:rsidP="004257D2">
      <w:pPr>
        <w:jc w:val="center"/>
      </w:pPr>
    </w:p>
    <w:p w14:paraId="114CF147" w14:textId="77777777" w:rsidR="004257D2" w:rsidRDefault="004257D2" w:rsidP="004257D2">
      <w:pPr>
        <w:jc w:val="center"/>
      </w:pPr>
    </w:p>
    <w:p w14:paraId="4FD0F20E" w14:textId="77777777" w:rsidR="004257D2" w:rsidRDefault="004257D2" w:rsidP="004257D2">
      <w:pPr>
        <w:jc w:val="center"/>
      </w:pPr>
    </w:p>
    <w:p w14:paraId="1DE2E4F2" w14:textId="77777777" w:rsidR="004257D2" w:rsidRDefault="004257D2" w:rsidP="004257D2">
      <w:pPr>
        <w:jc w:val="center"/>
      </w:pPr>
    </w:p>
    <w:p w14:paraId="2475D3EF" w14:textId="77777777" w:rsidR="004257D2" w:rsidRDefault="004257D2" w:rsidP="004257D2">
      <w:pPr>
        <w:jc w:val="center"/>
      </w:pPr>
    </w:p>
    <w:p w14:paraId="57503E41" w14:textId="77777777" w:rsidR="004257D2" w:rsidRDefault="004257D2" w:rsidP="004257D2">
      <w:pPr>
        <w:jc w:val="center"/>
      </w:pPr>
    </w:p>
    <w:p w14:paraId="3C7139ED" w14:textId="77777777" w:rsidR="004257D2" w:rsidRDefault="004257D2" w:rsidP="004257D2">
      <w:pPr>
        <w:jc w:val="center"/>
      </w:pPr>
    </w:p>
    <w:p w14:paraId="5EC80BAB" w14:textId="77777777" w:rsidR="004257D2" w:rsidRDefault="004257D2" w:rsidP="004257D2">
      <w:pPr>
        <w:jc w:val="center"/>
      </w:pPr>
    </w:p>
    <w:p w14:paraId="3B747F68" w14:textId="77777777" w:rsidR="004257D2" w:rsidRDefault="004257D2" w:rsidP="004257D2">
      <w:pPr>
        <w:jc w:val="center"/>
      </w:pPr>
    </w:p>
    <w:p w14:paraId="7F487BEA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382A1D7F" wp14:editId="42BA56E5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B69F" w14:textId="77777777" w:rsidR="004257D2" w:rsidRDefault="004257D2" w:rsidP="004257D2">
      <w:pPr>
        <w:jc w:val="center"/>
      </w:pPr>
    </w:p>
    <w:p w14:paraId="5458B9EB" w14:textId="77777777" w:rsidR="004257D2" w:rsidRDefault="004257D2" w:rsidP="004257D2">
      <w:pPr>
        <w:jc w:val="center"/>
      </w:pPr>
    </w:p>
    <w:p w14:paraId="6AE14323" w14:textId="77777777" w:rsidR="004257D2" w:rsidRDefault="004257D2" w:rsidP="004257D2">
      <w:pPr>
        <w:jc w:val="center"/>
      </w:pPr>
    </w:p>
    <w:p w14:paraId="5ED97C97" w14:textId="77777777" w:rsidR="004257D2" w:rsidRDefault="004257D2" w:rsidP="004257D2">
      <w:pPr>
        <w:jc w:val="center"/>
      </w:pPr>
    </w:p>
    <w:p w14:paraId="588D95D4" w14:textId="77777777" w:rsidR="004257D2" w:rsidRDefault="004257D2" w:rsidP="004257D2">
      <w:pPr>
        <w:jc w:val="center"/>
      </w:pPr>
    </w:p>
    <w:p w14:paraId="4AB9D236" w14:textId="77777777" w:rsidR="004257D2" w:rsidRDefault="004257D2" w:rsidP="004257D2">
      <w:pPr>
        <w:jc w:val="center"/>
      </w:pPr>
    </w:p>
    <w:p w14:paraId="55C2468B" w14:textId="77777777" w:rsidR="004257D2" w:rsidRDefault="004257D2" w:rsidP="004257D2">
      <w:pPr>
        <w:jc w:val="center"/>
      </w:pPr>
    </w:p>
    <w:p w14:paraId="1919360A" w14:textId="77777777" w:rsidR="004257D2" w:rsidRDefault="004257D2" w:rsidP="004257D2">
      <w:pPr>
        <w:jc w:val="center"/>
      </w:pPr>
    </w:p>
    <w:p w14:paraId="773AD48D" w14:textId="77777777" w:rsidR="004257D2" w:rsidRDefault="004257D2" w:rsidP="004257D2">
      <w:pPr>
        <w:jc w:val="center"/>
      </w:pPr>
    </w:p>
    <w:p w14:paraId="26F92AE6" w14:textId="77777777" w:rsidR="004257D2" w:rsidRDefault="004257D2" w:rsidP="004257D2">
      <w:pPr>
        <w:jc w:val="center"/>
      </w:pPr>
    </w:p>
    <w:p w14:paraId="3FEF6ED4" w14:textId="77777777" w:rsidR="004257D2" w:rsidRDefault="004257D2" w:rsidP="004257D2">
      <w:pPr>
        <w:jc w:val="center"/>
      </w:pPr>
    </w:p>
    <w:p w14:paraId="5F7B9A79" w14:textId="77777777" w:rsidR="004257D2" w:rsidRDefault="004257D2" w:rsidP="004257D2">
      <w:pPr>
        <w:jc w:val="center"/>
      </w:pPr>
    </w:p>
    <w:p w14:paraId="23E1FD88" w14:textId="77777777" w:rsidR="004257D2" w:rsidRDefault="004257D2" w:rsidP="004257D2">
      <w:pPr>
        <w:jc w:val="center"/>
      </w:pPr>
    </w:p>
    <w:p w14:paraId="2FC821A0" w14:textId="77777777" w:rsidR="004257D2" w:rsidRDefault="004257D2" w:rsidP="004257D2">
      <w:pPr>
        <w:jc w:val="center"/>
      </w:pPr>
    </w:p>
    <w:p w14:paraId="2BBEBB16" w14:textId="77777777" w:rsidR="004257D2" w:rsidRDefault="004257D2" w:rsidP="004257D2">
      <w:pPr>
        <w:jc w:val="center"/>
      </w:pPr>
    </w:p>
    <w:p w14:paraId="4F1C0B2A" w14:textId="77777777" w:rsidR="004257D2" w:rsidRDefault="004257D2" w:rsidP="004257D2">
      <w:pPr>
        <w:jc w:val="center"/>
      </w:pPr>
    </w:p>
    <w:p w14:paraId="01E531BD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01A46D28" wp14:editId="1BFC4278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CD37" w14:textId="77777777" w:rsidR="004257D2" w:rsidRDefault="004257D2" w:rsidP="004257D2">
      <w:pPr>
        <w:jc w:val="center"/>
      </w:pPr>
    </w:p>
    <w:p w14:paraId="501AA19B" w14:textId="77777777" w:rsidR="004257D2" w:rsidRDefault="004257D2" w:rsidP="004257D2">
      <w:pPr>
        <w:jc w:val="center"/>
      </w:pPr>
    </w:p>
    <w:p w14:paraId="28B693FF" w14:textId="77777777" w:rsidR="004257D2" w:rsidRDefault="004257D2" w:rsidP="004257D2">
      <w:pPr>
        <w:jc w:val="center"/>
      </w:pPr>
    </w:p>
    <w:p w14:paraId="7F586B8F" w14:textId="77777777" w:rsidR="004257D2" w:rsidRDefault="004257D2" w:rsidP="004257D2">
      <w:pPr>
        <w:jc w:val="center"/>
      </w:pPr>
    </w:p>
    <w:p w14:paraId="7E23498D" w14:textId="77777777" w:rsidR="004257D2" w:rsidRDefault="004257D2" w:rsidP="004257D2">
      <w:pPr>
        <w:jc w:val="center"/>
      </w:pPr>
    </w:p>
    <w:p w14:paraId="2AC9A920" w14:textId="77777777" w:rsidR="004257D2" w:rsidRDefault="004257D2" w:rsidP="004257D2">
      <w:pPr>
        <w:jc w:val="center"/>
      </w:pPr>
    </w:p>
    <w:p w14:paraId="1569F0B1" w14:textId="77777777" w:rsidR="004257D2" w:rsidRDefault="004257D2" w:rsidP="004257D2">
      <w:pPr>
        <w:jc w:val="center"/>
      </w:pPr>
    </w:p>
    <w:p w14:paraId="1C437565" w14:textId="77777777" w:rsidR="004257D2" w:rsidRDefault="004257D2" w:rsidP="004257D2">
      <w:pPr>
        <w:jc w:val="center"/>
      </w:pPr>
    </w:p>
    <w:p w14:paraId="62FB54EB" w14:textId="77777777" w:rsidR="004257D2" w:rsidRDefault="004257D2" w:rsidP="004257D2">
      <w:pPr>
        <w:jc w:val="center"/>
      </w:pPr>
    </w:p>
    <w:p w14:paraId="5EF5A22C" w14:textId="77777777" w:rsidR="004257D2" w:rsidRDefault="004257D2" w:rsidP="004257D2">
      <w:pPr>
        <w:jc w:val="center"/>
      </w:pPr>
    </w:p>
    <w:p w14:paraId="105B53EB" w14:textId="77777777" w:rsidR="004257D2" w:rsidRDefault="004257D2" w:rsidP="004257D2">
      <w:pPr>
        <w:jc w:val="center"/>
      </w:pPr>
    </w:p>
    <w:p w14:paraId="1AAF215C" w14:textId="77777777" w:rsidR="004257D2" w:rsidRDefault="004257D2" w:rsidP="004257D2">
      <w:pPr>
        <w:jc w:val="center"/>
      </w:pPr>
    </w:p>
    <w:p w14:paraId="4B9F88BC" w14:textId="77777777" w:rsidR="004257D2" w:rsidRDefault="004257D2" w:rsidP="004257D2">
      <w:pPr>
        <w:jc w:val="center"/>
      </w:pPr>
    </w:p>
    <w:p w14:paraId="424D649F" w14:textId="77777777" w:rsidR="004257D2" w:rsidRDefault="004257D2" w:rsidP="004257D2">
      <w:pPr>
        <w:jc w:val="center"/>
      </w:pPr>
    </w:p>
    <w:p w14:paraId="2E19F6D0" w14:textId="77777777" w:rsidR="004257D2" w:rsidRDefault="004257D2" w:rsidP="004257D2">
      <w:pPr>
        <w:jc w:val="center"/>
      </w:pPr>
    </w:p>
    <w:p w14:paraId="351E553E" w14:textId="77777777" w:rsidR="004257D2" w:rsidRDefault="004257D2" w:rsidP="004257D2">
      <w:pPr>
        <w:jc w:val="center"/>
      </w:pPr>
    </w:p>
    <w:p w14:paraId="67B8F088" w14:textId="77777777" w:rsidR="004257D2" w:rsidRDefault="004257D2" w:rsidP="004257D2">
      <w:pPr>
        <w:jc w:val="center"/>
      </w:pPr>
    </w:p>
    <w:p w14:paraId="3CF07669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378EAC25" wp14:editId="776ECF68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6E49" w14:textId="77777777" w:rsidR="004257D2" w:rsidRDefault="004257D2" w:rsidP="004257D2">
      <w:pPr>
        <w:jc w:val="center"/>
      </w:pPr>
    </w:p>
    <w:p w14:paraId="1BC2E60D" w14:textId="77777777" w:rsidR="004257D2" w:rsidRDefault="004257D2" w:rsidP="004257D2">
      <w:pPr>
        <w:jc w:val="center"/>
      </w:pPr>
    </w:p>
    <w:p w14:paraId="1F003A32" w14:textId="77777777" w:rsidR="004257D2" w:rsidRDefault="004257D2" w:rsidP="004257D2">
      <w:pPr>
        <w:jc w:val="center"/>
      </w:pPr>
    </w:p>
    <w:p w14:paraId="66C54FDA" w14:textId="77777777" w:rsidR="004257D2" w:rsidRDefault="004257D2" w:rsidP="004257D2">
      <w:pPr>
        <w:jc w:val="center"/>
      </w:pPr>
    </w:p>
    <w:p w14:paraId="3A95472C" w14:textId="77777777" w:rsidR="004257D2" w:rsidRDefault="004257D2" w:rsidP="004257D2">
      <w:pPr>
        <w:jc w:val="center"/>
      </w:pPr>
    </w:p>
    <w:p w14:paraId="0BD828D2" w14:textId="77777777" w:rsidR="004257D2" w:rsidRDefault="004257D2" w:rsidP="004257D2">
      <w:pPr>
        <w:jc w:val="center"/>
      </w:pPr>
    </w:p>
    <w:p w14:paraId="7EA2BEDA" w14:textId="77777777" w:rsidR="004257D2" w:rsidRDefault="004257D2" w:rsidP="004257D2">
      <w:pPr>
        <w:jc w:val="center"/>
      </w:pPr>
    </w:p>
    <w:p w14:paraId="4480A4BC" w14:textId="77777777" w:rsidR="004257D2" w:rsidRDefault="004257D2" w:rsidP="004257D2">
      <w:pPr>
        <w:jc w:val="center"/>
      </w:pPr>
    </w:p>
    <w:p w14:paraId="163C9DBC" w14:textId="77777777" w:rsidR="004257D2" w:rsidRDefault="004257D2" w:rsidP="004257D2">
      <w:pPr>
        <w:jc w:val="center"/>
      </w:pPr>
    </w:p>
    <w:p w14:paraId="2E7BFC2E" w14:textId="77777777" w:rsidR="004257D2" w:rsidRDefault="004257D2" w:rsidP="004257D2">
      <w:pPr>
        <w:jc w:val="center"/>
      </w:pPr>
    </w:p>
    <w:p w14:paraId="6586441B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7117C7B5" wp14:editId="38555F91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A004" w14:textId="77777777" w:rsidR="004257D2" w:rsidRDefault="004257D2" w:rsidP="004257D2">
      <w:pPr>
        <w:jc w:val="center"/>
      </w:pPr>
    </w:p>
    <w:p w14:paraId="05DA9BFD" w14:textId="77777777" w:rsidR="004257D2" w:rsidRDefault="004257D2" w:rsidP="004257D2">
      <w:pPr>
        <w:jc w:val="center"/>
      </w:pPr>
    </w:p>
    <w:p w14:paraId="2E9EE6FE" w14:textId="77777777" w:rsidR="004257D2" w:rsidRDefault="004257D2" w:rsidP="004257D2">
      <w:pPr>
        <w:jc w:val="center"/>
      </w:pPr>
    </w:p>
    <w:p w14:paraId="21106CF3" w14:textId="77777777" w:rsidR="004257D2" w:rsidRDefault="004257D2" w:rsidP="004257D2">
      <w:pPr>
        <w:jc w:val="center"/>
      </w:pPr>
    </w:p>
    <w:p w14:paraId="0E30757B" w14:textId="77777777" w:rsidR="004257D2" w:rsidRDefault="004257D2" w:rsidP="004257D2">
      <w:pPr>
        <w:jc w:val="center"/>
      </w:pPr>
    </w:p>
    <w:p w14:paraId="7417A2EF" w14:textId="77777777" w:rsidR="004257D2" w:rsidRDefault="004257D2" w:rsidP="004257D2">
      <w:pPr>
        <w:jc w:val="center"/>
      </w:pPr>
    </w:p>
    <w:p w14:paraId="49D28DF4" w14:textId="77777777" w:rsidR="004257D2" w:rsidRDefault="004257D2" w:rsidP="004257D2">
      <w:pPr>
        <w:jc w:val="center"/>
      </w:pPr>
    </w:p>
    <w:p w14:paraId="2D9CAF78" w14:textId="77777777" w:rsidR="004257D2" w:rsidRDefault="004257D2" w:rsidP="004257D2">
      <w:pPr>
        <w:jc w:val="center"/>
      </w:pPr>
    </w:p>
    <w:p w14:paraId="6F0462A9" w14:textId="77777777" w:rsidR="004257D2" w:rsidRDefault="004257D2" w:rsidP="004257D2">
      <w:pPr>
        <w:jc w:val="center"/>
      </w:pPr>
    </w:p>
    <w:p w14:paraId="1649E5F5" w14:textId="77777777" w:rsidR="004257D2" w:rsidRDefault="004257D2" w:rsidP="004257D2">
      <w:pPr>
        <w:jc w:val="center"/>
      </w:pPr>
    </w:p>
    <w:p w14:paraId="2C07A586" w14:textId="77777777" w:rsidR="004257D2" w:rsidRDefault="004257D2" w:rsidP="004257D2">
      <w:pPr>
        <w:jc w:val="center"/>
      </w:pPr>
    </w:p>
    <w:p w14:paraId="3C65BE07" w14:textId="77777777" w:rsidR="004257D2" w:rsidRDefault="004257D2" w:rsidP="004257D2">
      <w:pPr>
        <w:jc w:val="center"/>
      </w:pPr>
    </w:p>
    <w:p w14:paraId="2637DCCC" w14:textId="77777777" w:rsidR="004257D2" w:rsidRDefault="004257D2" w:rsidP="004257D2">
      <w:pPr>
        <w:jc w:val="center"/>
      </w:pPr>
    </w:p>
    <w:p w14:paraId="481E582C" w14:textId="77777777" w:rsidR="004257D2" w:rsidRDefault="004257D2" w:rsidP="004257D2">
      <w:pPr>
        <w:jc w:val="center"/>
      </w:pPr>
    </w:p>
    <w:p w14:paraId="4F297690" w14:textId="77777777" w:rsidR="004257D2" w:rsidRDefault="004257D2" w:rsidP="004257D2">
      <w:pPr>
        <w:jc w:val="center"/>
      </w:pPr>
    </w:p>
    <w:p w14:paraId="04B63F58" w14:textId="77777777" w:rsidR="004257D2" w:rsidRDefault="004257D2" w:rsidP="004257D2">
      <w:pPr>
        <w:jc w:val="center"/>
      </w:pPr>
    </w:p>
    <w:p w14:paraId="5EA8BBF4" w14:textId="77777777" w:rsidR="004257D2" w:rsidRDefault="004257D2" w:rsidP="004257D2">
      <w:pPr>
        <w:jc w:val="center"/>
      </w:pPr>
    </w:p>
    <w:p w14:paraId="0A3F6732" w14:textId="77777777" w:rsidR="004257D2" w:rsidRDefault="004257D2" w:rsidP="004257D2">
      <w:pPr>
        <w:jc w:val="center"/>
      </w:pPr>
    </w:p>
    <w:p w14:paraId="3D669DB0" w14:textId="77777777" w:rsidR="004257D2" w:rsidRDefault="004257D2" w:rsidP="004257D2">
      <w:pPr>
        <w:jc w:val="center"/>
      </w:pPr>
    </w:p>
    <w:p w14:paraId="24BC4F71" w14:textId="77777777" w:rsidR="004257D2" w:rsidRDefault="004257D2" w:rsidP="004257D2">
      <w:pPr>
        <w:jc w:val="center"/>
      </w:pPr>
      <w:r>
        <w:rPr>
          <w:noProof/>
        </w:rPr>
        <w:drawing>
          <wp:inline distT="0" distB="0" distL="0" distR="0" wp14:anchorId="3E401E69" wp14:editId="3CDB68BA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681B" w14:textId="77777777" w:rsidR="004257D2" w:rsidRDefault="004257D2" w:rsidP="004257D2">
      <w:pPr>
        <w:jc w:val="center"/>
      </w:pPr>
    </w:p>
    <w:p w14:paraId="2CE6CDA5" w14:textId="77777777" w:rsidR="004257D2" w:rsidRDefault="004257D2" w:rsidP="004257D2">
      <w:pPr>
        <w:jc w:val="center"/>
      </w:pPr>
    </w:p>
    <w:p w14:paraId="2D6BF3C1" w14:textId="77777777" w:rsidR="004257D2" w:rsidRDefault="004257D2" w:rsidP="004257D2">
      <w:pPr>
        <w:jc w:val="center"/>
      </w:pPr>
    </w:p>
    <w:p w14:paraId="21731186" w14:textId="77777777" w:rsidR="004257D2" w:rsidRDefault="004257D2" w:rsidP="004257D2">
      <w:pPr>
        <w:jc w:val="center"/>
      </w:pPr>
    </w:p>
    <w:p w14:paraId="5674166C" w14:textId="4D4A0A7A" w:rsidR="004257D2" w:rsidRDefault="0012106C" w:rsidP="004257D2">
      <w:pPr>
        <w:jc w:val="center"/>
      </w:pPr>
      <w:r>
        <w:rPr>
          <w:noProof/>
        </w:rPr>
        <w:lastRenderedPageBreak/>
        <w:drawing>
          <wp:inline distT="0" distB="0" distL="0" distR="0" wp14:anchorId="1079DB56" wp14:editId="2738E8DC">
            <wp:extent cx="4857750" cy="687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17C8" w14:textId="77777777" w:rsidR="004257D2" w:rsidRDefault="004257D2" w:rsidP="004257D2">
      <w:pPr>
        <w:jc w:val="center"/>
      </w:pPr>
    </w:p>
    <w:p w14:paraId="45D638BC" w14:textId="77777777" w:rsidR="004257D2" w:rsidRDefault="004257D2" w:rsidP="004257D2">
      <w:pPr>
        <w:jc w:val="center"/>
      </w:pPr>
    </w:p>
    <w:p w14:paraId="464B5F69" w14:textId="77777777" w:rsidR="004257D2" w:rsidRDefault="004257D2" w:rsidP="004257D2">
      <w:pPr>
        <w:jc w:val="center"/>
      </w:pPr>
    </w:p>
    <w:p w14:paraId="54981430" w14:textId="77777777" w:rsidR="004257D2" w:rsidRDefault="004257D2" w:rsidP="004257D2">
      <w:pPr>
        <w:jc w:val="center"/>
      </w:pPr>
    </w:p>
    <w:p w14:paraId="694B557E" w14:textId="77777777" w:rsidR="004257D2" w:rsidRDefault="004257D2" w:rsidP="004257D2">
      <w:pPr>
        <w:jc w:val="center"/>
      </w:pPr>
    </w:p>
    <w:p w14:paraId="0A1BBDBC" w14:textId="77777777" w:rsidR="004257D2" w:rsidRDefault="004257D2" w:rsidP="004257D2">
      <w:pPr>
        <w:jc w:val="center"/>
      </w:pPr>
    </w:p>
    <w:p w14:paraId="654A8B8B" w14:textId="77777777" w:rsidR="004257D2" w:rsidRDefault="004257D2" w:rsidP="004257D2">
      <w:pPr>
        <w:jc w:val="center"/>
      </w:pPr>
    </w:p>
    <w:p w14:paraId="77D840D0" w14:textId="77777777" w:rsidR="004257D2" w:rsidRDefault="004257D2" w:rsidP="004257D2">
      <w:pPr>
        <w:jc w:val="center"/>
      </w:pPr>
    </w:p>
    <w:p w14:paraId="3E3B6C4A" w14:textId="77777777" w:rsidR="004257D2" w:rsidRDefault="004257D2" w:rsidP="004257D2">
      <w:pPr>
        <w:jc w:val="center"/>
      </w:pPr>
    </w:p>
    <w:p w14:paraId="08B62F20" w14:textId="77777777" w:rsidR="004257D2" w:rsidRDefault="004257D2" w:rsidP="004257D2">
      <w:pPr>
        <w:jc w:val="center"/>
      </w:pPr>
    </w:p>
    <w:p w14:paraId="503A82BD" w14:textId="1D73214A" w:rsidR="004257D2" w:rsidRDefault="004257D2" w:rsidP="004257D2">
      <w:pPr>
        <w:jc w:val="center"/>
      </w:pPr>
    </w:p>
    <w:p w14:paraId="6FB67BA0" w14:textId="77777777" w:rsidR="004257D2" w:rsidRDefault="004257D2" w:rsidP="004257D2">
      <w:pPr>
        <w:jc w:val="center"/>
      </w:pPr>
    </w:p>
    <w:p w14:paraId="46B1A9B4" w14:textId="77777777" w:rsidR="004257D2" w:rsidRDefault="004257D2" w:rsidP="004257D2">
      <w:pPr>
        <w:jc w:val="center"/>
      </w:pPr>
    </w:p>
    <w:p w14:paraId="28C82C8B" w14:textId="384DD863" w:rsidR="004257D2" w:rsidRDefault="004257D2" w:rsidP="004257D2">
      <w:pPr>
        <w:jc w:val="center"/>
      </w:pPr>
    </w:p>
    <w:sectPr w:rsidR="004257D2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944622" w:rsidRDefault="00944622">
      <w:r>
        <w:separator/>
      </w:r>
    </w:p>
  </w:endnote>
  <w:endnote w:type="continuationSeparator" w:id="0">
    <w:p w14:paraId="59B4D6F9" w14:textId="77777777" w:rsidR="00944622" w:rsidRDefault="00944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944622" w:rsidRPr="008E04A4" w:rsidRDefault="00944622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944622" w:rsidRDefault="0094462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654B3706" w:rsidR="00944622" w:rsidRDefault="00944622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FC074BD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944622" w:rsidRDefault="00944622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4257D2" w:rsidRDefault="004257D2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944622" w:rsidRDefault="00944622">
      <w:r>
        <w:separator/>
      </w:r>
    </w:p>
  </w:footnote>
  <w:footnote w:type="continuationSeparator" w:id="0">
    <w:p w14:paraId="307A9418" w14:textId="77777777" w:rsidR="00944622" w:rsidRDefault="00944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944622" w:rsidRDefault="0094462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944622" w:rsidRDefault="0094462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727CD5">
      <w:rPr>
        <w:noProof/>
      </w:rPr>
      <w:t>21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944622" w:rsidRDefault="00944622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2629F52" w:rsidR="00944622" w:rsidRDefault="00944622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22967DBE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944622" w:rsidRDefault="00944622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944622" w:rsidRDefault="00944622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944622" w:rsidRDefault="00944622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560BF0D5" w:rsidR="00944622" w:rsidRDefault="00944622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316356A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944622" w:rsidRDefault="00944622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944622" w:rsidRDefault="00944622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1F07"/>
    <w:multiLevelType w:val="hybridMultilevel"/>
    <w:tmpl w:val="00285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45843"/>
    <w:multiLevelType w:val="hybridMultilevel"/>
    <w:tmpl w:val="C2360912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DE0D52"/>
    <w:multiLevelType w:val="hybridMultilevel"/>
    <w:tmpl w:val="6DF84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9"/>
  </w:num>
  <w:num w:numId="4">
    <w:abstractNumId w:val="9"/>
  </w:num>
  <w:num w:numId="5">
    <w:abstractNumId w:val="8"/>
  </w:num>
  <w:num w:numId="6">
    <w:abstractNumId w:val="8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"/>
  </w:num>
  <w:num w:numId="13">
    <w:abstractNumId w:val="6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7"/>
  </w:num>
  <w:num w:numId="2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24422"/>
    <w:rsid w:val="000253F3"/>
    <w:rsid w:val="00034DF3"/>
    <w:rsid w:val="00045FEF"/>
    <w:rsid w:val="000558C4"/>
    <w:rsid w:val="00060C46"/>
    <w:rsid w:val="00075996"/>
    <w:rsid w:val="00086263"/>
    <w:rsid w:val="00097589"/>
    <w:rsid w:val="000A00BC"/>
    <w:rsid w:val="000A0B9F"/>
    <w:rsid w:val="000C4769"/>
    <w:rsid w:val="000E33D4"/>
    <w:rsid w:val="000F78DC"/>
    <w:rsid w:val="00101196"/>
    <w:rsid w:val="0012106C"/>
    <w:rsid w:val="0012430E"/>
    <w:rsid w:val="001527D0"/>
    <w:rsid w:val="00166E08"/>
    <w:rsid w:val="001676D7"/>
    <w:rsid w:val="00174084"/>
    <w:rsid w:val="00177AC0"/>
    <w:rsid w:val="00190C3D"/>
    <w:rsid w:val="00197BEE"/>
    <w:rsid w:val="001A2BD3"/>
    <w:rsid w:val="001E7931"/>
    <w:rsid w:val="001F16EB"/>
    <w:rsid w:val="001F1EE2"/>
    <w:rsid w:val="001F7A7F"/>
    <w:rsid w:val="0021293F"/>
    <w:rsid w:val="00213B30"/>
    <w:rsid w:val="00215498"/>
    <w:rsid w:val="00233861"/>
    <w:rsid w:val="002340EE"/>
    <w:rsid w:val="0025410D"/>
    <w:rsid w:val="00255D48"/>
    <w:rsid w:val="002560D8"/>
    <w:rsid w:val="00265145"/>
    <w:rsid w:val="002B43DB"/>
    <w:rsid w:val="002B7659"/>
    <w:rsid w:val="002D3D1A"/>
    <w:rsid w:val="002D6605"/>
    <w:rsid w:val="002D6770"/>
    <w:rsid w:val="002D71BC"/>
    <w:rsid w:val="002E13A4"/>
    <w:rsid w:val="002F05B6"/>
    <w:rsid w:val="002F104E"/>
    <w:rsid w:val="00301C6F"/>
    <w:rsid w:val="00313B1E"/>
    <w:rsid w:val="00316ADD"/>
    <w:rsid w:val="00346486"/>
    <w:rsid w:val="00353D5E"/>
    <w:rsid w:val="00361B5C"/>
    <w:rsid w:val="00384992"/>
    <w:rsid w:val="00390A4E"/>
    <w:rsid w:val="003959EC"/>
    <w:rsid w:val="00397FC8"/>
    <w:rsid w:val="003A33FD"/>
    <w:rsid w:val="003A739F"/>
    <w:rsid w:val="003B1617"/>
    <w:rsid w:val="003C632C"/>
    <w:rsid w:val="003F1C6D"/>
    <w:rsid w:val="003F554C"/>
    <w:rsid w:val="00406AF9"/>
    <w:rsid w:val="00406B73"/>
    <w:rsid w:val="00420EBD"/>
    <w:rsid w:val="004257D2"/>
    <w:rsid w:val="004431AD"/>
    <w:rsid w:val="004450C1"/>
    <w:rsid w:val="00447681"/>
    <w:rsid w:val="00465D52"/>
    <w:rsid w:val="0047711C"/>
    <w:rsid w:val="00486DBD"/>
    <w:rsid w:val="00487E7D"/>
    <w:rsid w:val="00493558"/>
    <w:rsid w:val="00496EFA"/>
    <w:rsid w:val="004A182D"/>
    <w:rsid w:val="004C770A"/>
    <w:rsid w:val="004C7DC4"/>
    <w:rsid w:val="004D1078"/>
    <w:rsid w:val="004D7885"/>
    <w:rsid w:val="004F0DBC"/>
    <w:rsid w:val="005229F1"/>
    <w:rsid w:val="005308F7"/>
    <w:rsid w:val="00531CD1"/>
    <w:rsid w:val="00564D2A"/>
    <w:rsid w:val="005902C2"/>
    <w:rsid w:val="005A1C96"/>
    <w:rsid w:val="005B19A7"/>
    <w:rsid w:val="005B3D20"/>
    <w:rsid w:val="005B5000"/>
    <w:rsid w:val="005B599A"/>
    <w:rsid w:val="005D606E"/>
    <w:rsid w:val="005E6D75"/>
    <w:rsid w:val="005F44D8"/>
    <w:rsid w:val="005F72A9"/>
    <w:rsid w:val="00612DDF"/>
    <w:rsid w:val="0063787E"/>
    <w:rsid w:val="006415F1"/>
    <w:rsid w:val="00642C6E"/>
    <w:rsid w:val="00651B2F"/>
    <w:rsid w:val="00667655"/>
    <w:rsid w:val="006722B7"/>
    <w:rsid w:val="006723CA"/>
    <w:rsid w:val="00674F2B"/>
    <w:rsid w:val="006837BF"/>
    <w:rsid w:val="0068763D"/>
    <w:rsid w:val="006934AB"/>
    <w:rsid w:val="006A0E77"/>
    <w:rsid w:val="006A54F4"/>
    <w:rsid w:val="006C4843"/>
    <w:rsid w:val="006C642F"/>
    <w:rsid w:val="006D184D"/>
    <w:rsid w:val="006E1261"/>
    <w:rsid w:val="00714D3A"/>
    <w:rsid w:val="007230C5"/>
    <w:rsid w:val="00726A9C"/>
    <w:rsid w:val="00727CD5"/>
    <w:rsid w:val="00730656"/>
    <w:rsid w:val="0074522F"/>
    <w:rsid w:val="00760F84"/>
    <w:rsid w:val="007A5AAB"/>
    <w:rsid w:val="007B0881"/>
    <w:rsid w:val="007B7ACD"/>
    <w:rsid w:val="007C0E86"/>
    <w:rsid w:val="007C655E"/>
    <w:rsid w:val="007D3E67"/>
    <w:rsid w:val="007D62D9"/>
    <w:rsid w:val="007F1724"/>
    <w:rsid w:val="007F2687"/>
    <w:rsid w:val="00800E22"/>
    <w:rsid w:val="008168B8"/>
    <w:rsid w:val="00834F26"/>
    <w:rsid w:val="00844EB2"/>
    <w:rsid w:val="008530AA"/>
    <w:rsid w:val="00866B87"/>
    <w:rsid w:val="00871505"/>
    <w:rsid w:val="00876CEF"/>
    <w:rsid w:val="00882CBC"/>
    <w:rsid w:val="0088589D"/>
    <w:rsid w:val="0088773E"/>
    <w:rsid w:val="00890579"/>
    <w:rsid w:val="008A76D8"/>
    <w:rsid w:val="008B3B3F"/>
    <w:rsid w:val="008C0E81"/>
    <w:rsid w:val="008C1DA4"/>
    <w:rsid w:val="008E04A4"/>
    <w:rsid w:val="008E1ECE"/>
    <w:rsid w:val="008E3D4C"/>
    <w:rsid w:val="008E4CD9"/>
    <w:rsid w:val="00901524"/>
    <w:rsid w:val="00903786"/>
    <w:rsid w:val="009132F5"/>
    <w:rsid w:val="00924213"/>
    <w:rsid w:val="009300D1"/>
    <w:rsid w:val="00930A3D"/>
    <w:rsid w:val="00942D7F"/>
    <w:rsid w:val="00944622"/>
    <w:rsid w:val="00952F16"/>
    <w:rsid w:val="00971751"/>
    <w:rsid w:val="009733BB"/>
    <w:rsid w:val="0099016A"/>
    <w:rsid w:val="0099584C"/>
    <w:rsid w:val="009A337B"/>
    <w:rsid w:val="009B3534"/>
    <w:rsid w:val="009B62F1"/>
    <w:rsid w:val="009B6DE3"/>
    <w:rsid w:val="00A0396B"/>
    <w:rsid w:val="00A06DC3"/>
    <w:rsid w:val="00A4635A"/>
    <w:rsid w:val="00A467D4"/>
    <w:rsid w:val="00A5699F"/>
    <w:rsid w:val="00A631C6"/>
    <w:rsid w:val="00A6641C"/>
    <w:rsid w:val="00A734D0"/>
    <w:rsid w:val="00A85828"/>
    <w:rsid w:val="00AA0BF4"/>
    <w:rsid w:val="00AB21E9"/>
    <w:rsid w:val="00AC18BE"/>
    <w:rsid w:val="00AC1F79"/>
    <w:rsid w:val="00AC3417"/>
    <w:rsid w:val="00B00A01"/>
    <w:rsid w:val="00B30C01"/>
    <w:rsid w:val="00B35C7D"/>
    <w:rsid w:val="00B44EB4"/>
    <w:rsid w:val="00B474FB"/>
    <w:rsid w:val="00B47F68"/>
    <w:rsid w:val="00B56180"/>
    <w:rsid w:val="00B6608C"/>
    <w:rsid w:val="00B722D3"/>
    <w:rsid w:val="00BB6554"/>
    <w:rsid w:val="00BC437F"/>
    <w:rsid w:val="00BD0791"/>
    <w:rsid w:val="00C22520"/>
    <w:rsid w:val="00C23497"/>
    <w:rsid w:val="00C27F6D"/>
    <w:rsid w:val="00C43C0C"/>
    <w:rsid w:val="00C5517C"/>
    <w:rsid w:val="00C60941"/>
    <w:rsid w:val="00C70BE1"/>
    <w:rsid w:val="00C80500"/>
    <w:rsid w:val="00C87985"/>
    <w:rsid w:val="00C91D8C"/>
    <w:rsid w:val="00C960F2"/>
    <w:rsid w:val="00CA0673"/>
    <w:rsid w:val="00CC0316"/>
    <w:rsid w:val="00CC6952"/>
    <w:rsid w:val="00CD19DD"/>
    <w:rsid w:val="00CF15EE"/>
    <w:rsid w:val="00CF7B3D"/>
    <w:rsid w:val="00D120D1"/>
    <w:rsid w:val="00D462B6"/>
    <w:rsid w:val="00D47FCD"/>
    <w:rsid w:val="00D61276"/>
    <w:rsid w:val="00D71BCE"/>
    <w:rsid w:val="00D75B3B"/>
    <w:rsid w:val="00D911DB"/>
    <w:rsid w:val="00D928BD"/>
    <w:rsid w:val="00D94DB9"/>
    <w:rsid w:val="00DA05B0"/>
    <w:rsid w:val="00DA512C"/>
    <w:rsid w:val="00DA7849"/>
    <w:rsid w:val="00DB153C"/>
    <w:rsid w:val="00DD10BF"/>
    <w:rsid w:val="00DD1178"/>
    <w:rsid w:val="00DD489F"/>
    <w:rsid w:val="00DF027D"/>
    <w:rsid w:val="00DF4866"/>
    <w:rsid w:val="00E01DAB"/>
    <w:rsid w:val="00E04BAF"/>
    <w:rsid w:val="00E20D06"/>
    <w:rsid w:val="00E20F1C"/>
    <w:rsid w:val="00E21655"/>
    <w:rsid w:val="00E30E45"/>
    <w:rsid w:val="00E40328"/>
    <w:rsid w:val="00E55182"/>
    <w:rsid w:val="00E63714"/>
    <w:rsid w:val="00E72577"/>
    <w:rsid w:val="00E73FB2"/>
    <w:rsid w:val="00E80CE0"/>
    <w:rsid w:val="00E84AF3"/>
    <w:rsid w:val="00E96E62"/>
    <w:rsid w:val="00EA2B79"/>
    <w:rsid w:val="00ED4839"/>
    <w:rsid w:val="00EF3719"/>
    <w:rsid w:val="00F220DB"/>
    <w:rsid w:val="00F266D9"/>
    <w:rsid w:val="00F334C3"/>
    <w:rsid w:val="00F337AF"/>
    <w:rsid w:val="00F427D1"/>
    <w:rsid w:val="00F46FB5"/>
    <w:rsid w:val="00F5557E"/>
    <w:rsid w:val="00F56A03"/>
    <w:rsid w:val="00F57ABC"/>
    <w:rsid w:val="00F6035D"/>
    <w:rsid w:val="00F71B90"/>
    <w:rsid w:val="00F73443"/>
    <w:rsid w:val="00F91253"/>
    <w:rsid w:val="00FA65B2"/>
    <w:rsid w:val="00FC4B32"/>
    <w:rsid w:val="00FE580F"/>
    <w:rsid w:val="00FE79AD"/>
    <w:rsid w:val="00FE7A38"/>
    <w:rsid w:val="00F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2">
    <w:name w:val="Без интервала1"/>
    <w:rsid w:val="007C0E86"/>
    <w:rPr>
      <w:rFonts w:eastAsia="Times New Roman"/>
      <w:sz w:val="22"/>
      <w:szCs w:val="22"/>
      <w:lang w:eastAsia="en-US"/>
    </w:rPr>
  </w:style>
  <w:style w:type="paragraph" w:customStyle="1" w:styleId="13">
    <w:name w:val="Без интервала1"/>
    <w:rsid w:val="007C0E86"/>
    <w:rPr>
      <w:rFonts w:eastAsia="Times New Roman" w:cs="Calibri"/>
      <w:sz w:val="22"/>
      <w:szCs w:val="22"/>
      <w:lang w:eastAsia="en-US"/>
    </w:rPr>
  </w:style>
  <w:style w:type="paragraph" w:customStyle="1" w:styleId="14">
    <w:name w:val="Заголовок оглавления1"/>
    <w:basedOn w:val="1"/>
    <w:next w:val="a0"/>
    <w:rsid w:val="00A734D0"/>
    <w:pPr>
      <w:keepNext w:val="0"/>
      <w:spacing w:before="0" w:after="200"/>
      <w:contextualSpacing w:val="0"/>
      <w:jc w:val="left"/>
      <w:outlineLvl w:val="9"/>
    </w:pPr>
    <w:rPr>
      <w:bCs/>
      <w:sz w:val="28"/>
      <w:szCs w:val="28"/>
      <w:lang w:val="en-US"/>
    </w:rPr>
  </w:style>
  <w:style w:type="character" w:styleId="aff">
    <w:name w:val="Emphasis"/>
    <w:qFormat/>
    <w:rsid w:val="00E84AF3"/>
    <w:rPr>
      <w:rFonts w:cs="Times New Roman"/>
      <w:b/>
      <w:bCs/>
      <w:i/>
      <w:iCs/>
      <w:spacing w:val="10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2">
    <w:name w:val="Без интервала1"/>
    <w:rsid w:val="007C0E86"/>
    <w:rPr>
      <w:rFonts w:eastAsia="Times New Roman"/>
      <w:sz w:val="22"/>
      <w:szCs w:val="22"/>
      <w:lang w:eastAsia="en-US"/>
    </w:rPr>
  </w:style>
  <w:style w:type="paragraph" w:customStyle="1" w:styleId="13">
    <w:name w:val="Без интервала1"/>
    <w:rsid w:val="007C0E86"/>
    <w:rPr>
      <w:rFonts w:eastAsia="Times New Roman" w:cs="Calibri"/>
      <w:sz w:val="22"/>
      <w:szCs w:val="22"/>
      <w:lang w:eastAsia="en-US"/>
    </w:rPr>
  </w:style>
  <w:style w:type="paragraph" w:customStyle="1" w:styleId="14">
    <w:name w:val="Заголовок оглавления1"/>
    <w:basedOn w:val="1"/>
    <w:next w:val="a0"/>
    <w:rsid w:val="00A734D0"/>
    <w:pPr>
      <w:keepNext w:val="0"/>
      <w:spacing w:before="0" w:after="200"/>
      <w:contextualSpacing w:val="0"/>
      <w:jc w:val="left"/>
      <w:outlineLvl w:val="9"/>
    </w:pPr>
    <w:rPr>
      <w:bCs/>
      <w:sz w:val="28"/>
      <w:szCs w:val="28"/>
      <w:lang w:val="en-US"/>
    </w:rPr>
  </w:style>
  <w:style w:type="character" w:styleId="aff">
    <w:name w:val="Emphasis"/>
    <w:qFormat/>
    <w:rsid w:val="00E84AF3"/>
    <w:rPr>
      <w:rFonts w:cs="Times New Roman"/>
      <w:b/>
      <w:bCs/>
      <w:i/>
      <w:iCs/>
      <w:spacing w:val="1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yperlink" Target="http://www.consultant.ru/document/cons_doc_LAW_88572/b724d01ef634b4c75c507eb541507145d6aeb20c/" TargetMode="External"/><Relationship Id="rId39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10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npmod.ru/" TargetMode="External"/><Relationship Id="rId17" Type="http://schemas.openxmlformats.org/officeDocument/2006/relationships/header" Target="header4.xml"/><Relationship Id="rId25" Type="http://schemas.openxmlformats.org/officeDocument/2006/relationships/hyperlink" Target="http://www.consultant.ru/document/cons_doc_LAW_88572/b724d01ef634b4c75c507eb541507145d6aeb20c/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consultant.ru/document/cons_doc_LAW_88572/b724d01ef634b4c75c507eb541507145d6aeb20c/" TargetMode="External"/><Relationship Id="rId29" Type="http://schemas.openxmlformats.org/officeDocument/2006/relationships/hyperlink" Target="http://www.consultant.ru/document/cons_doc_LAW_88572/b724d01ef634b4c75c507eb541507145d6aeb20c/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stroy.ru/department/folder_obrazovanie/professional_standarty/proekty-professionalnykh-standartov/" TargetMode="External"/><Relationship Id="rId24" Type="http://schemas.openxmlformats.org/officeDocument/2006/relationships/hyperlink" Target="http://www.consultant.ru/document/cons_doc_LAW_88572/b724d01ef634b4c75c507eb541507145d6aeb20c/" TargetMode="External"/><Relationship Id="rId32" Type="http://schemas.openxmlformats.org/officeDocument/2006/relationships/hyperlink" Target="https://trudvsem.ru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hyperlink" Target="http://www.consultant.ru/document/cons_doc_LAW_88572/b724d01ef634b4c75c507eb541507145d6aeb20c/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://profstandart.rosmintrud.ru/" TargetMode="External"/><Relationship Id="rId19" Type="http://schemas.openxmlformats.org/officeDocument/2006/relationships/footer" Target="footer3.xml"/><Relationship Id="rId31" Type="http://schemas.openxmlformats.org/officeDocument/2006/relationships/hyperlink" Target="https://trudvsem.ru" TargetMode="External"/><Relationship Id="rId44" Type="http://schemas.openxmlformats.org/officeDocument/2006/relationships/image" Target="media/image12.png"/><Relationship Id="rId52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hyperlink" Target="http://www.consultant.ru/document/cons_doc_LAW_88572/b724d01ef634b4c75c507eb541507145d6aeb20c/" TargetMode="External"/><Relationship Id="rId30" Type="http://schemas.openxmlformats.org/officeDocument/2006/relationships/header" Target="header6.xm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8" Type="http://schemas.openxmlformats.org/officeDocument/2006/relationships/endnotes" Target="endnotes.xml"/><Relationship Id="rId51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8634E-6276-40A8-A67B-E972CBF61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56</Pages>
  <Words>9525</Words>
  <Characters>79466</Characters>
  <Application>Microsoft Office Word</Application>
  <DocSecurity>0</DocSecurity>
  <Lines>662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38</cp:revision>
  <cp:lastPrinted>2015-11-18T12:52:00Z</cp:lastPrinted>
  <dcterms:created xsi:type="dcterms:W3CDTF">2019-09-07T13:51:00Z</dcterms:created>
  <dcterms:modified xsi:type="dcterms:W3CDTF">2019-10-07T18:51:00Z</dcterms:modified>
</cp:coreProperties>
</file>