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A1493" w14:textId="77777777" w:rsidR="00BD0791" w:rsidRPr="00C901EF" w:rsidRDefault="008E04A4" w:rsidP="00086263">
      <w:pPr>
        <w:pStyle w:val="af1"/>
      </w:pPr>
      <w:r w:rsidRPr="00C901EF">
        <w:t>ПОЯСНИТЕЛЬНАЯ ЗАПИСКА</w:t>
      </w:r>
    </w:p>
    <w:p w14:paraId="0E24368E" w14:textId="77777777" w:rsidR="008E04A4" w:rsidRPr="00C901EF" w:rsidRDefault="00B722D3" w:rsidP="00086263">
      <w:pPr>
        <w:pStyle w:val="af1"/>
      </w:pPr>
      <w:r w:rsidRPr="00C901EF">
        <w:t xml:space="preserve">к проекту </w:t>
      </w:r>
      <w:r w:rsidR="00166E08" w:rsidRPr="00C901EF">
        <w:t xml:space="preserve">актуализированного </w:t>
      </w:r>
      <w:r w:rsidRPr="00C901EF">
        <w:t xml:space="preserve">профессионального стандарта </w:t>
      </w:r>
    </w:p>
    <w:p w14:paraId="1E4D8F79" w14:textId="67F48BE6" w:rsidR="008E04A4" w:rsidRPr="00C901EF" w:rsidRDefault="00B722D3" w:rsidP="00086263">
      <w:pPr>
        <w:pStyle w:val="af1"/>
        <w:sectPr w:rsidR="008E04A4" w:rsidRPr="00C901EF" w:rsidSect="005B5000">
          <w:headerReference w:type="default" r:id="rId9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C901EF">
        <w:t>«</w:t>
      </w:r>
      <w:r w:rsidR="006F7361" w:rsidRPr="00C901EF">
        <w:rPr>
          <w:rStyle w:val="af2"/>
          <w:color w:val="auto"/>
          <w:u w:val="none"/>
        </w:rPr>
        <w:t>Машинист трубоукладчика</w:t>
      </w:r>
      <w:r w:rsidRPr="00C901EF">
        <w:t>»</w:t>
      </w:r>
    </w:p>
    <w:p w14:paraId="2085DD0A" w14:textId="77777777" w:rsidR="00BD0791" w:rsidRPr="00C901EF" w:rsidRDefault="008E04A4" w:rsidP="00086263">
      <w:pPr>
        <w:pStyle w:val="af1"/>
      </w:pPr>
      <w:r w:rsidRPr="00C901EF">
        <w:lastRenderedPageBreak/>
        <w:t>Содержание</w:t>
      </w:r>
    </w:p>
    <w:p w14:paraId="209F5C74" w14:textId="77777777" w:rsidR="00C90BB4" w:rsidRDefault="00B5618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C901EF">
        <w:fldChar w:fldCharType="begin"/>
      </w:r>
      <w:r w:rsidR="008E04A4" w:rsidRPr="00C901EF">
        <w:instrText xml:space="preserve"> TOC \o "1-3" \h \z \u </w:instrText>
      </w:r>
      <w:r w:rsidRPr="00C901EF">
        <w:fldChar w:fldCharType="separate"/>
      </w:r>
      <w:hyperlink w:anchor="_Toc21282541" w:history="1">
        <w:r w:rsidR="00C90BB4" w:rsidRPr="00267FAD">
          <w:rPr>
            <w:rStyle w:val="a5"/>
            <w:noProof/>
          </w:rPr>
          <w:t>Раздел 1. Обоснование необходимости актуализации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_Toc21282541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3</w:t>
        </w:r>
        <w:r w:rsidR="00C90BB4">
          <w:rPr>
            <w:noProof/>
            <w:webHidden/>
          </w:rPr>
          <w:fldChar w:fldCharType="end"/>
        </w:r>
      </w:hyperlink>
    </w:p>
    <w:p w14:paraId="1CAA8FEE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42" w:history="1">
        <w:r w:rsidR="00C90BB4" w:rsidRPr="00267FAD">
          <w:rPr>
            <w:rStyle w:val="a5"/>
            <w:noProof/>
          </w:rPr>
          <w:t>Раздел 2. Актуализация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_Toc21282542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4</w:t>
        </w:r>
        <w:r w:rsidR="00C90BB4">
          <w:rPr>
            <w:noProof/>
            <w:webHidden/>
          </w:rPr>
          <w:fldChar w:fldCharType="end"/>
        </w:r>
      </w:hyperlink>
    </w:p>
    <w:p w14:paraId="5660635E" w14:textId="77777777" w:rsidR="00C90BB4" w:rsidRDefault="00432A0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43" w:history="1">
        <w:r w:rsidR="00C90BB4" w:rsidRPr="00267FAD">
          <w:rPr>
            <w:rStyle w:val="a5"/>
            <w:noProof/>
          </w:rPr>
          <w:t>2.1. Общая характеристика области профессиональной деятельности, вида профессиональной деятельности, трудовых функций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_Toc21282543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4</w:t>
        </w:r>
        <w:r w:rsidR="00C90BB4">
          <w:rPr>
            <w:noProof/>
            <w:webHidden/>
          </w:rPr>
          <w:fldChar w:fldCharType="end"/>
        </w:r>
      </w:hyperlink>
    </w:p>
    <w:p w14:paraId="4AD0F90B" w14:textId="77777777" w:rsidR="00C90BB4" w:rsidRDefault="00432A0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44" w:history="1">
        <w:r w:rsidR="00C90BB4" w:rsidRPr="00267FAD">
          <w:rPr>
            <w:rStyle w:val="a5"/>
            <w:noProof/>
          </w:rPr>
          <w:t>2.1.1. Значение для отрасли, анализ существующей ситуации, информация о перспективах развития вида профессиональной деятельности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_Toc21282544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4</w:t>
        </w:r>
        <w:r w:rsidR="00C90BB4">
          <w:rPr>
            <w:noProof/>
            <w:webHidden/>
          </w:rPr>
          <w:fldChar w:fldCharType="end"/>
        </w:r>
      </w:hyperlink>
    </w:p>
    <w:p w14:paraId="4DEF0A6A" w14:textId="77777777" w:rsidR="00C90BB4" w:rsidRDefault="00432A0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45" w:history="1">
        <w:r w:rsidR="00C90BB4" w:rsidRPr="00267FAD">
          <w:rPr>
            <w:rStyle w:val="a5"/>
            <w:noProof/>
          </w:rPr>
          <w:t>2.1.2. Описание обобщенных трудовых функций, входящих в вид профессиональной деятельности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_Toc21282545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7</w:t>
        </w:r>
        <w:r w:rsidR="00C90BB4">
          <w:rPr>
            <w:noProof/>
            <w:webHidden/>
          </w:rPr>
          <w:fldChar w:fldCharType="end"/>
        </w:r>
      </w:hyperlink>
    </w:p>
    <w:p w14:paraId="666F622B" w14:textId="77777777" w:rsidR="00C90BB4" w:rsidRDefault="00432A0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46" w:history="1">
        <w:r w:rsidR="00C90BB4" w:rsidRPr="00267FAD">
          <w:rPr>
            <w:rStyle w:val="a5"/>
            <w:noProof/>
          </w:rPr>
          <w:t>2.1.3. Описание состава трудовых функций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_Toc21282546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9</w:t>
        </w:r>
        <w:r w:rsidR="00C90BB4">
          <w:rPr>
            <w:noProof/>
            <w:webHidden/>
          </w:rPr>
          <w:fldChar w:fldCharType="end"/>
        </w:r>
      </w:hyperlink>
    </w:p>
    <w:p w14:paraId="5A15E768" w14:textId="77777777" w:rsidR="00C90BB4" w:rsidRDefault="00432A0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47" w:history="1">
        <w:r w:rsidR="00C90BB4" w:rsidRPr="00267FAD">
          <w:rPr>
            <w:rStyle w:val="a5"/>
            <w:noProof/>
          </w:rPr>
          <w:t>2.2. Основные этапы актуализации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_Toc21282547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10</w:t>
        </w:r>
        <w:r w:rsidR="00C90BB4">
          <w:rPr>
            <w:noProof/>
            <w:webHidden/>
          </w:rPr>
          <w:fldChar w:fldCharType="end"/>
        </w:r>
      </w:hyperlink>
    </w:p>
    <w:p w14:paraId="155B6E2E" w14:textId="77777777" w:rsidR="00C90BB4" w:rsidRDefault="00432A0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48" w:history="1">
        <w:r w:rsidR="00C90BB4" w:rsidRPr="00267FAD">
          <w:rPr>
            <w:rStyle w:val="a5"/>
            <w:noProof/>
          </w:rPr>
          <w:t>2.2.1. Информация об организациях, на базе которых проводились исследования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_Toc21282548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10</w:t>
        </w:r>
        <w:r w:rsidR="00C90BB4">
          <w:rPr>
            <w:noProof/>
            <w:webHidden/>
          </w:rPr>
          <w:fldChar w:fldCharType="end"/>
        </w:r>
      </w:hyperlink>
    </w:p>
    <w:p w14:paraId="6F9E95AD" w14:textId="77777777" w:rsidR="00C90BB4" w:rsidRDefault="00432A0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49" w:history="1">
        <w:r w:rsidR="00C90BB4" w:rsidRPr="00267FAD">
          <w:rPr>
            <w:rStyle w:val="a5"/>
            <w:noProof/>
          </w:rPr>
          <w:t>2.2.2.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_Toc21282549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11</w:t>
        </w:r>
        <w:r w:rsidR="00C90BB4">
          <w:rPr>
            <w:noProof/>
            <w:webHidden/>
          </w:rPr>
          <w:fldChar w:fldCharType="end"/>
        </w:r>
      </w:hyperlink>
    </w:p>
    <w:p w14:paraId="219CFDC8" w14:textId="77777777" w:rsidR="00C90BB4" w:rsidRDefault="00432A0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51" w:history="1">
        <w:r w:rsidR="00C90BB4" w:rsidRPr="00267FAD">
          <w:rPr>
            <w:rStyle w:val="a5"/>
            <w:noProof/>
          </w:rPr>
          <w:t>2.2.3. Требования к экспертам, привлеченным к актуализации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_Toc21282551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12</w:t>
        </w:r>
        <w:r w:rsidR="00C90BB4">
          <w:rPr>
            <w:noProof/>
            <w:webHidden/>
          </w:rPr>
          <w:fldChar w:fldCharType="end"/>
        </w:r>
      </w:hyperlink>
    </w:p>
    <w:p w14:paraId="1EC0968F" w14:textId="77777777" w:rsidR="00C90BB4" w:rsidRDefault="00432A0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52" w:history="1">
        <w:r w:rsidR="00C90BB4" w:rsidRPr="00267FAD">
          <w:rPr>
            <w:rStyle w:val="a5"/>
            <w:noProof/>
          </w:rPr>
          <w:t>2.2.4. Этапы актуализации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_Toc21282552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13</w:t>
        </w:r>
        <w:r w:rsidR="00C90BB4">
          <w:rPr>
            <w:noProof/>
            <w:webHidden/>
          </w:rPr>
          <w:fldChar w:fldCharType="end"/>
        </w:r>
      </w:hyperlink>
    </w:p>
    <w:p w14:paraId="5D5CA891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53" w:history="1">
        <w:r w:rsidR="00C90BB4" w:rsidRPr="00267FAD">
          <w:rPr>
            <w:rStyle w:val="a5"/>
            <w:noProof/>
          </w:rPr>
          <w:t>Раздел 3. Профессионально-общественное обсуждение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_Toc21282553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13</w:t>
        </w:r>
        <w:r w:rsidR="00C90BB4">
          <w:rPr>
            <w:noProof/>
            <w:webHidden/>
          </w:rPr>
          <w:fldChar w:fldCharType="end"/>
        </w:r>
      </w:hyperlink>
    </w:p>
    <w:p w14:paraId="46BB9A7E" w14:textId="77777777" w:rsidR="00C90BB4" w:rsidRDefault="00432A0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54" w:history="1">
        <w:r w:rsidR="00C90BB4" w:rsidRPr="00267FAD">
          <w:rPr>
            <w:rStyle w:val="a5"/>
            <w:noProof/>
          </w:rPr>
          <w:t>3.1. Порядок обсуждения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_Toc21282554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13</w:t>
        </w:r>
        <w:r w:rsidR="00C90BB4">
          <w:rPr>
            <w:noProof/>
            <w:webHidden/>
          </w:rPr>
          <w:fldChar w:fldCharType="end"/>
        </w:r>
      </w:hyperlink>
    </w:p>
    <w:p w14:paraId="2622A91E" w14:textId="77777777" w:rsidR="00C90BB4" w:rsidRDefault="00432A0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55" w:history="1">
        <w:r w:rsidR="00C90BB4" w:rsidRPr="00267FAD">
          <w:rPr>
            <w:rStyle w:val="a5"/>
            <w:noProof/>
          </w:rPr>
          <w:t>3.2. Организации и эксперты, привлеченные к обсуждению проекта актуализированного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_Toc21282555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14</w:t>
        </w:r>
        <w:r w:rsidR="00C90BB4">
          <w:rPr>
            <w:noProof/>
            <w:webHidden/>
          </w:rPr>
          <w:fldChar w:fldCharType="end"/>
        </w:r>
      </w:hyperlink>
    </w:p>
    <w:p w14:paraId="1ABEB978" w14:textId="77777777" w:rsidR="00C90BB4" w:rsidRDefault="00432A0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56" w:history="1">
        <w:r w:rsidR="00C90BB4" w:rsidRPr="00267FAD">
          <w:rPr>
            <w:rStyle w:val="a5"/>
            <w:noProof/>
          </w:rPr>
          <w:t>3.3. Данные о поступивших замечаниях и предложениях к проекту актуализированного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_Toc21282556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14</w:t>
        </w:r>
        <w:r w:rsidR="00C90BB4">
          <w:rPr>
            <w:noProof/>
            <w:webHidden/>
          </w:rPr>
          <w:fldChar w:fldCharType="end"/>
        </w:r>
      </w:hyperlink>
    </w:p>
    <w:p w14:paraId="21DDF4B5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57" w:history="1">
        <w:r w:rsidR="00C90BB4" w:rsidRPr="00267FAD">
          <w:rPr>
            <w:rStyle w:val="a5"/>
            <w:noProof/>
          </w:rPr>
          <w:t>Раздел 5. Согласование проекта профессионального стандарта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_Toc21282557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15</w:t>
        </w:r>
        <w:r w:rsidR="00C90BB4">
          <w:rPr>
            <w:noProof/>
            <w:webHidden/>
          </w:rPr>
          <w:fldChar w:fldCharType="end"/>
        </w:r>
      </w:hyperlink>
    </w:p>
    <w:p w14:paraId="5B017B80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58" w:history="1">
        <w:r w:rsidR="00C90BB4" w:rsidRPr="00267FAD">
          <w:rPr>
            <w:rStyle w:val="a5"/>
            <w:rFonts w:eastAsia="Calibri"/>
            <w:noProof/>
            <w:lang w:eastAsia="en-US"/>
          </w:rPr>
          <w:t>Приложение 1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_Toc21282558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16</w:t>
        </w:r>
        <w:r w:rsidR="00C90BB4">
          <w:rPr>
            <w:noProof/>
            <w:webHidden/>
          </w:rPr>
          <w:fldChar w:fldCharType="end"/>
        </w:r>
      </w:hyperlink>
    </w:p>
    <w:p w14:paraId="62EBBCBB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59" w:history="1">
        <w:r w:rsidR="00C90BB4" w:rsidRPr="00267FAD">
          <w:rPr>
            <w:rStyle w:val="a5"/>
            <w:rFonts w:eastAsia="Calibri"/>
            <w:noProof/>
            <w:lang w:eastAsia="en-US"/>
          </w:rPr>
          <w:t>Приложение 2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_Toc21282559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17</w:t>
        </w:r>
        <w:r w:rsidR="00C90BB4">
          <w:rPr>
            <w:noProof/>
            <w:webHidden/>
          </w:rPr>
          <w:fldChar w:fldCharType="end"/>
        </w:r>
      </w:hyperlink>
    </w:p>
    <w:p w14:paraId="08B44CF8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60" w:history="1">
        <w:r w:rsidR="00C90BB4" w:rsidRPr="00267FAD">
          <w:rPr>
            <w:rStyle w:val="a5"/>
            <w:rFonts w:eastAsia="Calibri"/>
            <w:noProof/>
            <w:lang w:eastAsia="en-US"/>
          </w:rPr>
          <w:t>Приложение 3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_Toc21282560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19</w:t>
        </w:r>
        <w:r w:rsidR="00C90BB4">
          <w:rPr>
            <w:noProof/>
            <w:webHidden/>
          </w:rPr>
          <w:fldChar w:fldCharType="end"/>
        </w:r>
      </w:hyperlink>
    </w:p>
    <w:p w14:paraId="07F98350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61" w:history="1">
        <w:r w:rsidR="00C90BB4" w:rsidRPr="00267FAD">
          <w:rPr>
            <w:rStyle w:val="a5"/>
            <w:rFonts w:eastAsia="Calibri"/>
            <w:noProof/>
            <w:lang w:eastAsia="en-US"/>
          </w:rPr>
          <w:t>Приложение 4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_Toc21282561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21</w:t>
        </w:r>
        <w:r w:rsidR="00C90BB4">
          <w:rPr>
            <w:noProof/>
            <w:webHidden/>
          </w:rPr>
          <w:fldChar w:fldCharType="end"/>
        </w:r>
      </w:hyperlink>
    </w:p>
    <w:p w14:paraId="0A2F56E7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62" w:history="1">
        <w:r w:rsidR="00C90BB4" w:rsidRPr="00267FAD">
          <w:rPr>
            <w:rStyle w:val="a5"/>
            <w:rFonts w:eastAsia="Calibri"/>
            <w:noProof/>
            <w:lang w:eastAsia="en-US"/>
          </w:rPr>
          <w:t>Приложение 5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_Toc21282562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23</w:t>
        </w:r>
        <w:r w:rsidR="00C90BB4">
          <w:rPr>
            <w:noProof/>
            <w:webHidden/>
          </w:rPr>
          <w:fldChar w:fldCharType="end"/>
        </w:r>
      </w:hyperlink>
    </w:p>
    <w:p w14:paraId="5525904B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63" w:history="1">
        <w:r w:rsidR="00C90BB4" w:rsidRPr="00267FAD">
          <w:rPr>
            <w:rStyle w:val="a5"/>
            <w:rFonts w:eastAsia="Calibri"/>
            <w:noProof/>
            <w:lang w:eastAsia="en-US"/>
          </w:rPr>
          <w:t>Приложение 6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_Toc21282563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25</w:t>
        </w:r>
        <w:r w:rsidR="00C90BB4">
          <w:rPr>
            <w:noProof/>
            <w:webHidden/>
          </w:rPr>
          <w:fldChar w:fldCharType="end"/>
        </w:r>
      </w:hyperlink>
    </w:p>
    <w:p w14:paraId="1D1D65D0" w14:textId="77777777" w:rsidR="00C90BB4" w:rsidRDefault="00432A0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82564" w:history="1">
        <w:r w:rsidR="00C90BB4" w:rsidRPr="00267FAD">
          <w:rPr>
            <w:rStyle w:val="a5"/>
            <w:rFonts w:eastAsia="Calibri"/>
            <w:noProof/>
            <w:lang w:eastAsia="en-US"/>
          </w:rPr>
          <w:t>Приложение 7</w:t>
        </w:r>
        <w:r w:rsidR="00C90BB4">
          <w:rPr>
            <w:noProof/>
            <w:webHidden/>
          </w:rPr>
          <w:tab/>
        </w:r>
        <w:r w:rsidR="00C90BB4">
          <w:rPr>
            <w:noProof/>
            <w:webHidden/>
          </w:rPr>
          <w:fldChar w:fldCharType="begin"/>
        </w:r>
        <w:r w:rsidR="00C90BB4">
          <w:rPr>
            <w:noProof/>
            <w:webHidden/>
          </w:rPr>
          <w:instrText xml:space="preserve"> PAGEREF _Toc21282564 \h </w:instrText>
        </w:r>
        <w:r w:rsidR="00C90BB4">
          <w:rPr>
            <w:noProof/>
            <w:webHidden/>
          </w:rPr>
        </w:r>
        <w:r w:rsidR="00C90BB4">
          <w:rPr>
            <w:noProof/>
            <w:webHidden/>
          </w:rPr>
          <w:fldChar w:fldCharType="separate"/>
        </w:r>
        <w:r w:rsidR="00A97FC4">
          <w:rPr>
            <w:noProof/>
            <w:webHidden/>
          </w:rPr>
          <w:t>27</w:t>
        </w:r>
        <w:r w:rsidR="00C90BB4">
          <w:rPr>
            <w:noProof/>
            <w:webHidden/>
          </w:rPr>
          <w:fldChar w:fldCharType="end"/>
        </w:r>
      </w:hyperlink>
    </w:p>
    <w:p w14:paraId="56F121DE" w14:textId="77777777" w:rsidR="008E04A4" w:rsidRPr="00C901EF" w:rsidRDefault="00B56180" w:rsidP="008E04A4">
      <w:r w:rsidRPr="00C901EF">
        <w:fldChar w:fldCharType="end"/>
      </w:r>
      <w:r w:rsidR="008E04A4" w:rsidRPr="00C901EF">
        <w:br w:type="page"/>
      </w:r>
    </w:p>
    <w:p w14:paraId="7BAD19D6" w14:textId="647964C3" w:rsidR="00166E08" w:rsidRPr="00C901EF" w:rsidRDefault="00166E08" w:rsidP="00166E08">
      <w:pPr>
        <w:pStyle w:val="a1"/>
      </w:pPr>
      <w:proofErr w:type="gramStart"/>
      <w:r w:rsidRPr="00C901EF">
        <w:lastRenderedPageBreak/>
        <w:t>Профессиональный стандарт «</w:t>
      </w:r>
      <w:r w:rsidR="001B4A4A" w:rsidRPr="00C901EF">
        <w:rPr>
          <w:rStyle w:val="af2"/>
          <w:color w:val="auto"/>
          <w:u w:val="none"/>
        </w:rPr>
        <w:t>Машинист трубоукладчика</w:t>
      </w:r>
      <w:r w:rsidRPr="00C901EF">
        <w:t>» актуализирован в целях реал</w:t>
      </w:r>
      <w:r w:rsidRPr="00C901EF">
        <w:t>и</w:t>
      </w:r>
      <w:r w:rsidRPr="00C901EF">
        <w:t>зации Указов Президента РФ от 07.05.2012 N 596 «О долгосрочной государственной экономич</w:t>
      </w:r>
      <w:r w:rsidRPr="00C901EF">
        <w:t>е</w:t>
      </w:r>
      <w:r w:rsidRPr="00C901EF">
        <w:t>ской политике» и № 597 «О мероприятиях по реализации государственной социальной политики», в соответствии с которыми, в целях повышения темпов и обеспечения устойчивости экономич</w:t>
      </w:r>
      <w:r w:rsidRPr="00C901EF">
        <w:t>е</w:t>
      </w:r>
      <w:r w:rsidRPr="00C901EF">
        <w:t>ского роста, необходимо создать и модернизировать к 2020 году 25 млн. высокопроизводительных рабочих мест, и обеспечить указанные рабочие места высококвалифицированными</w:t>
      </w:r>
      <w:proofErr w:type="gramEnd"/>
      <w:r w:rsidRPr="00C901EF">
        <w:t xml:space="preserve"> кадрами.</w:t>
      </w:r>
    </w:p>
    <w:p w14:paraId="3AC51EEE" w14:textId="49822E3C" w:rsidR="00166E08" w:rsidRPr="00C901EF" w:rsidRDefault="00DD1178" w:rsidP="00166E08">
      <w:pPr>
        <w:pStyle w:val="a1"/>
      </w:pPr>
      <w:r w:rsidRPr="00C901EF">
        <w:t>Актуализируемый п</w:t>
      </w:r>
      <w:r w:rsidR="00166E08" w:rsidRPr="00C901EF">
        <w:t>рофессиональный стандарт «</w:t>
      </w:r>
      <w:r w:rsidR="001B4A4A" w:rsidRPr="00C901EF">
        <w:rPr>
          <w:rStyle w:val="af2"/>
          <w:color w:val="auto"/>
          <w:u w:val="none"/>
        </w:rPr>
        <w:t>Машинист трубоукладчика</w:t>
      </w:r>
      <w:r w:rsidR="00166E08" w:rsidRPr="00C901EF">
        <w:t>» был разраб</w:t>
      </w:r>
      <w:r w:rsidR="00166E08" w:rsidRPr="00C901EF">
        <w:t>о</w:t>
      </w:r>
      <w:r w:rsidR="00166E08" w:rsidRPr="00C901EF">
        <w:t>тан в 20</w:t>
      </w:r>
      <w:r w:rsidR="00166E08" w:rsidRPr="00C901EF">
        <w:rPr>
          <w:rStyle w:val="af2"/>
          <w:color w:val="auto"/>
          <w:u w:val="none"/>
        </w:rPr>
        <w:t>14</w:t>
      </w:r>
      <w:r w:rsidR="00166E08" w:rsidRPr="00C901EF">
        <w:t xml:space="preserve"> году.</w:t>
      </w:r>
    </w:p>
    <w:p w14:paraId="3740516D" w14:textId="77777777" w:rsidR="00BD0791" w:rsidRPr="00C901EF" w:rsidRDefault="0088589D" w:rsidP="004F0DBC">
      <w:pPr>
        <w:pStyle w:val="1"/>
      </w:pPr>
      <w:bookmarkStart w:id="0" w:name="_Toc21282541"/>
      <w:r w:rsidRPr="00C901EF">
        <w:t xml:space="preserve">Раздел </w:t>
      </w:r>
      <w:r w:rsidR="00B722D3" w:rsidRPr="00C901EF">
        <w:t xml:space="preserve">1. </w:t>
      </w:r>
      <w:r w:rsidR="00DD1178" w:rsidRPr="00C901EF">
        <w:t>Обоснование необходимости актуализации профессионального стандарта</w:t>
      </w:r>
      <w:bookmarkEnd w:id="0"/>
    </w:p>
    <w:p w14:paraId="39808895" w14:textId="77777777" w:rsidR="00DD1178" w:rsidRPr="00C901EF" w:rsidRDefault="00DD1178" w:rsidP="00DD1178">
      <w:pPr>
        <w:pStyle w:val="a1"/>
      </w:pPr>
      <w:r w:rsidRPr="00C901EF">
        <w:t>Актуализации профессионального стандарта вызвана необходимостью внесения изменений в соответствии с замечаниями, поступившими от машиностроительных предприятий, Минтруда РФ и других организаций</w:t>
      </w:r>
      <w:r w:rsidR="002B7659" w:rsidRPr="00C901EF">
        <w:t>,</w:t>
      </w:r>
      <w:r w:rsidR="004F0DBC" w:rsidRPr="00C901EF">
        <w:t xml:space="preserve"> и результатами мониторинга практики применения профессионального стандарта</w:t>
      </w:r>
      <w:r w:rsidRPr="00C901EF">
        <w:t>.</w:t>
      </w:r>
    </w:p>
    <w:p w14:paraId="130488A2" w14:textId="220CD2EB" w:rsidR="004F0DBC" w:rsidRPr="00C901EF" w:rsidRDefault="004F0DBC" w:rsidP="00DD1178">
      <w:pPr>
        <w:pStyle w:val="a1"/>
      </w:pPr>
      <w:r w:rsidRPr="00C901EF">
        <w:t xml:space="preserve">Уведомление </w:t>
      </w:r>
      <w:proofErr w:type="gramStart"/>
      <w:r w:rsidRPr="00C901EF">
        <w:t>о</w:t>
      </w:r>
      <w:proofErr w:type="gramEnd"/>
      <w:r w:rsidRPr="00C901EF">
        <w:t xml:space="preserve"> </w:t>
      </w:r>
      <w:r w:rsidR="001B4A4A" w:rsidRPr="00C901EF">
        <w:t>актуализации</w:t>
      </w:r>
      <w:r w:rsidRPr="00C901EF">
        <w:t xml:space="preserve"> проекта профессионального стандарта размещено сайте «Профессиональные стандарты» (</w:t>
      </w:r>
      <w:hyperlink r:id="rId10" w:history="1">
        <w:r w:rsidRPr="00C901EF">
          <w:rPr>
            <w:rStyle w:val="a5"/>
            <w:color w:val="auto"/>
            <w:u w:val="none"/>
          </w:rPr>
          <w:t>http://profstandart.rosmintrud.ru/</w:t>
        </w:r>
      </w:hyperlink>
      <w:r w:rsidRPr="00C901EF">
        <w:t>):</w:t>
      </w:r>
    </w:p>
    <w:p w14:paraId="2FFA73C9" w14:textId="77777777" w:rsidR="004F0DBC" w:rsidRPr="00C901EF" w:rsidRDefault="004F0DBC" w:rsidP="00DD1178">
      <w:pPr>
        <w:pStyle w:val="a1"/>
      </w:pPr>
    </w:p>
    <w:p w14:paraId="3638C40E" w14:textId="77777777" w:rsidR="00DD1178" w:rsidRPr="00C901EF" w:rsidRDefault="00DD1178" w:rsidP="00DD1178">
      <w:pPr>
        <w:pStyle w:val="a1"/>
      </w:pPr>
      <w:r w:rsidRPr="00C901EF">
        <w:t xml:space="preserve">В </w:t>
      </w:r>
      <w:r w:rsidR="004F0DBC" w:rsidRPr="00C901EF">
        <w:t>р</w:t>
      </w:r>
      <w:r w:rsidRPr="00C901EF">
        <w:t xml:space="preserve">азделе </w:t>
      </w:r>
      <w:r w:rsidRPr="00C901EF">
        <w:rPr>
          <w:lang w:val="en-US"/>
        </w:rPr>
        <w:t>I</w:t>
      </w:r>
      <w:r w:rsidRPr="00C901EF">
        <w:t xml:space="preserve"> произведена корректировка формулировок наименования вида и цели профе</w:t>
      </w:r>
      <w:r w:rsidRPr="00C901EF">
        <w:t>с</w:t>
      </w:r>
      <w:r w:rsidRPr="00C901EF">
        <w:t>сиональной деятельности.</w:t>
      </w:r>
    </w:p>
    <w:p w14:paraId="3AC6255A" w14:textId="7BBB907A" w:rsidR="00DD1178" w:rsidRPr="00C901EF" w:rsidRDefault="00DD1178" w:rsidP="00DD1178">
      <w:pPr>
        <w:pStyle w:val="a1"/>
      </w:pPr>
      <w:proofErr w:type="gramStart"/>
      <w:r w:rsidRPr="00C901EF">
        <w:t xml:space="preserve">В разделе </w:t>
      </w:r>
      <w:r w:rsidRPr="00C901EF">
        <w:rPr>
          <w:lang w:val="en-US"/>
        </w:rPr>
        <w:t>II</w:t>
      </w:r>
      <w:r w:rsidRPr="00C901EF">
        <w:t xml:space="preserve"> произведена корректировка обобщенных трудовых функций</w:t>
      </w:r>
      <w:r w:rsidR="001B4A4A" w:rsidRPr="00C901EF">
        <w:t xml:space="preserve"> </w:t>
      </w:r>
      <w:r w:rsidR="001B4A4A" w:rsidRPr="00C901EF">
        <w:rPr>
          <w:lang w:val="en-US"/>
        </w:rPr>
        <w:t>A</w:t>
      </w:r>
      <w:r w:rsidR="001B4A4A" w:rsidRPr="00C901EF">
        <w:t xml:space="preserve"> «Выполнение механизированных работ по прокладке трубопроводов трубоукладчиками с двигателем мощн</w:t>
      </w:r>
      <w:r w:rsidR="001B4A4A" w:rsidRPr="00C901EF">
        <w:t>о</w:t>
      </w:r>
      <w:r w:rsidR="001B4A4A" w:rsidRPr="00C901EF">
        <w:t>стью до 100 кВт» на следующую редакцию «Производственная эксплуатация и поддержание раб</w:t>
      </w:r>
      <w:r w:rsidR="001B4A4A" w:rsidRPr="00C901EF">
        <w:t>о</w:t>
      </w:r>
      <w:r w:rsidR="001B4A4A" w:rsidRPr="00C901EF">
        <w:t>тоспособности  трубоукладчика с двигателем мощностью до 73 кВт», В «Выполнение механиз</w:t>
      </w:r>
      <w:r w:rsidR="001B4A4A" w:rsidRPr="00C901EF">
        <w:t>и</w:t>
      </w:r>
      <w:r w:rsidR="001B4A4A" w:rsidRPr="00C901EF">
        <w:t>рованных работ по прокладке трубопроводов трубоукладчиками с двигателем мощностью от 100 кВт и выше» на следующую трудовую редакции «</w:t>
      </w:r>
      <w:r w:rsidR="001B4A4A" w:rsidRPr="00C901EF">
        <w:rPr>
          <w:rFonts w:eastAsiaTheme="minorEastAsia"/>
          <w:kern w:val="24"/>
        </w:rPr>
        <w:t>Производственная эксплуатация и</w:t>
      </w:r>
      <w:proofErr w:type="gramEnd"/>
      <w:r w:rsidR="001B4A4A" w:rsidRPr="00C901EF">
        <w:rPr>
          <w:rFonts w:eastAsiaTheme="minorEastAsia"/>
          <w:kern w:val="24"/>
        </w:rPr>
        <w:t xml:space="preserve"> </w:t>
      </w:r>
      <w:proofErr w:type="gramStart"/>
      <w:r w:rsidR="001B4A4A" w:rsidRPr="00C901EF">
        <w:rPr>
          <w:rFonts w:eastAsiaTheme="minorEastAsia"/>
          <w:kern w:val="24"/>
        </w:rPr>
        <w:t>поддержание работоспособности  трубоукладчика с двигателем мощностью свыше 73 кВт</w:t>
      </w:r>
      <w:r w:rsidR="001B4A4A" w:rsidRPr="00C901EF">
        <w:t>»</w:t>
      </w:r>
      <w:r w:rsidRPr="00C901EF">
        <w:t xml:space="preserve"> и трудовых функций</w:t>
      </w:r>
      <w:r w:rsidR="00A4686C" w:rsidRPr="00C901EF">
        <w:t xml:space="preserve"> A/01.3 «Выполнение механизированных работ по прокладке трубопроводов трубоукладчиками с двигателем мощностью до 100 кВт» на следующую формулировку «Выполнение механизирова</w:t>
      </w:r>
      <w:r w:rsidR="00A4686C" w:rsidRPr="00C901EF">
        <w:t>н</w:t>
      </w:r>
      <w:r w:rsidR="00A4686C" w:rsidRPr="00C901EF">
        <w:t>ных работ по прокладке трубопроводов трубоукладчиком с двигателем мощностью до 73 кВт», A/02.3 «Выполнение ежесменного и периодического технического обслуживания, подготовка к ежесменному хранению трубоукладчиков с двигателем мощностью до</w:t>
      </w:r>
      <w:proofErr w:type="gramEnd"/>
      <w:r w:rsidR="00A4686C" w:rsidRPr="00C901EF">
        <w:t xml:space="preserve"> </w:t>
      </w:r>
      <w:proofErr w:type="gramStart"/>
      <w:r w:rsidR="00A4686C" w:rsidRPr="00C901EF">
        <w:t>100 кВт» на следующую редакцию «Выполнение ежесменного и периодического технического обслуживания трубоукла</w:t>
      </w:r>
      <w:r w:rsidR="00A4686C" w:rsidRPr="00C901EF">
        <w:t>д</w:t>
      </w:r>
      <w:r w:rsidR="00A4686C" w:rsidRPr="00C901EF">
        <w:t>чика с двигателем мощностью до 73 кВт», B/01.4 «Выполнение механизированных работ по пр</w:t>
      </w:r>
      <w:r w:rsidR="00A4686C" w:rsidRPr="00C901EF">
        <w:t>о</w:t>
      </w:r>
      <w:r w:rsidR="00A4686C" w:rsidRPr="00C901EF">
        <w:t>кладке трубопроводов трубоукладчиками с двигателем мощностью от 100 кВт и выше» на след</w:t>
      </w:r>
      <w:r w:rsidR="00A4686C" w:rsidRPr="00C901EF">
        <w:t>у</w:t>
      </w:r>
      <w:r w:rsidR="00A4686C" w:rsidRPr="00C901EF">
        <w:t>ющую редакцию «Выполнение механизированных работ по прокладке трубопроводов труб</w:t>
      </w:r>
      <w:r w:rsidR="00A4686C" w:rsidRPr="00C901EF">
        <w:t>о</w:t>
      </w:r>
      <w:r w:rsidR="00A4686C" w:rsidRPr="00C901EF">
        <w:t>укладчиком с двигателем мощностью свыше 73 кВт»,  B/02.4  «Выполнение ежесменного и пери</w:t>
      </w:r>
      <w:r w:rsidR="00A4686C" w:rsidRPr="00C901EF">
        <w:t>о</w:t>
      </w:r>
      <w:r w:rsidR="00A4686C" w:rsidRPr="00C901EF">
        <w:t>дического технического обслуживания, подготовка</w:t>
      </w:r>
      <w:proofErr w:type="gramEnd"/>
      <w:r w:rsidR="00A4686C" w:rsidRPr="00C901EF">
        <w:t xml:space="preserve"> к ежесменному хранению трубоукладчиков с двигателем мощностью от 100 кВт и выше» на следующую редакцию «</w:t>
      </w:r>
      <w:r w:rsidR="00A4686C" w:rsidRPr="00C901EF">
        <w:rPr>
          <w:kern w:val="24"/>
        </w:rPr>
        <w:t>Выполнение ежесменного и периодического технического обслуживания трубоукладчиком с двигателем мощностью свыше 73 кВт»</w:t>
      </w:r>
      <w:r w:rsidRPr="00C901EF">
        <w:t xml:space="preserve">. </w:t>
      </w:r>
    </w:p>
    <w:p w14:paraId="5E93C67C" w14:textId="67358ED8" w:rsidR="00DD1178" w:rsidRPr="00C901EF" w:rsidRDefault="00DD1178" w:rsidP="00F77A1B">
      <w:pPr>
        <w:shd w:val="clear" w:color="auto" w:fill="FFFFFF" w:themeFill="background1"/>
        <w:suppressAutoHyphens/>
        <w:ind w:firstLine="708"/>
        <w:jc w:val="both"/>
      </w:pPr>
      <w:r w:rsidRPr="00C901EF">
        <w:t xml:space="preserve">В разделе </w:t>
      </w:r>
      <w:r w:rsidRPr="00C901EF">
        <w:rPr>
          <w:lang w:val="en-US"/>
        </w:rPr>
        <w:t>III</w:t>
      </w:r>
      <w:r w:rsidRPr="00C901EF">
        <w:t xml:space="preserve"> уточнена привязка </w:t>
      </w:r>
      <w:proofErr w:type="gramStart"/>
      <w:r w:rsidRPr="00C901EF">
        <w:t>обобщенных</w:t>
      </w:r>
      <w:proofErr w:type="gramEnd"/>
      <w:r w:rsidRPr="00C901EF">
        <w:t xml:space="preserve"> трудовых функции </w:t>
      </w:r>
      <w:r w:rsidR="00A4686C" w:rsidRPr="00C901EF">
        <w:t xml:space="preserve"> </w:t>
      </w:r>
      <w:r w:rsidR="00F77A1B" w:rsidRPr="00C901EF">
        <w:t xml:space="preserve">A/01.3, A/02.3, </w:t>
      </w:r>
      <w:r w:rsidR="00F77A1B" w:rsidRPr="00C901EF">
        <w:rPr>
          <w:kern w:val="24"/>
        </w:rPr>
        <w:t xml:space="preserve">B/01.4, B/02.4 </w:t>
      </w:r>
      <w:r w:rsidRPr="00C901EF">
        <w:t xml:space="preserve">к уровням квалификации. Кроме того, уточнены требований к образованию и опыту профессиональной деятельности, </w:t>
      </w:r>
      <w:proofErr w:type="gramStart"/>
      <w:r w:rsidRPr="00C901EF">
        <w:t>необходимым</w:t>
      </w:r>
      <w:proofErr w:type="gramEnd"/>
      <w:r w:rsidRPr="00C901EF">
        <w:t xml:space="preserve"> для реализации обобщенных трудовых функций.</w:t>
      </w:r>
    </w:p>
    <w:p w14:paraId="66326640" w14:textId="138F28C5" w:rsidR="00DD1178" w:rsidRPr="00C901EF" w:rsidRDefault="00DD1178" w:rsidP="00F77A1B">
      <w:pPr>
        <w:pStyle w:val="a1"/>
      </w:pPr>
      <w:r w:rsidRPr="00C901EF">
        <w:lastRenderedPageBreak/>
        <w:t>В трудовых функциях</w:t>
      </w:r>
      <w:r w:rsidR="00A4686C" w:rsidRPr="00C901EF">
        <w:t xml:space="preserve"> </w:t>
      </w:r>
      <w:r w:rsidRPr="00C901EF">
        <w:t xml:space="preserve"> </w:t>
      </w:r>
      <w:r w:rsidR="00983967" w:rsidRPr="00C901EF">
        <w:t>A/01.3</w:t>
      </w:r>
      <w:r w:rsidR="00A4686C" w:rsidRPr="00C901EF">
        <w:rPr>
          <w:rStyle w:val="af2"/>
          <w:color w:val="auto"/>
          <w:u w:val="none"/>
        </w:rPr>
        <w:t xml:space="preserve">, </w:t>
      </w:r>
      <w:r w:rsidR="00983967" w:rsidRPr="00C901EF">
        <w:t xml:space="preserve">A/02.3, </w:t>
      </w:r>
      <w:r w:rsidR="00983967" w:rsidRPr="00C901EF">
        <w:rPr>
          <w:lang w:val="en-US"/>
        </w:rPr>
        <w:t>B</w:t>
      </w:r>
      <w:r w:rsidR="00983967" w:rsidRPr="00C901EF">
        <w:t>/02.4</w:t>
      </w:r>
      <w:r w:rsidR="00983967" w:rsidRPr="00C901EF">
        <w:rPr>
          <w:rStyle w:val="af2"/>
          <w:color w:val="auto"/>
          <w:u w:val="none"/>
        </w:rPr>
        <w:t xml:space="preserve">, </w:t>
      </w:r>
      <w:r w:rsidR="00983967" w:rsidRPr="00C901EF">
        <w:rPr>
          <w:lang w:val="en-US"/>
        </w:rPr>
        <w:t>B</w:t>
      </w:r>
      <w:r w:rsidR="00983967" w:rsidRPr="00C901EF">
        <w:t>/02.4</w:t>
      </w:r>
      <w:r w:rsidRPr="00C901EF">
        <w:t xml:space="preserve"> произведена корректировка описания трудовых действий, уточнение формулировок требований к необходимым умениям и знаниям.</w:t>
      </w:r>
    </w:p>
    <w:p w14:paraId="2E98C835" w14:textId="6FC555B0" w:rsidR="00DF55E6" w:rsidRPr="00C901EF" w:rsidRDefault="00DF55E6" w:rsidP="00983967">
      <w:pPr>
        <w:pStyle w:val="ab"/>
        <w:spacing w:line="312" w:lineRule="auto"/>
        <w:ind w:left="0"/>
        <w:jc w:val="center"/>
      </w:pPr>
      <w:r w:rsidRPr="00C901EF">
        <w:t xml:space="preserve">Цифровые технологии, используемые в профессиональной деятельности машиниста </w:t>
      </w:r>
      <w:r w:rsidR="00983967" w:rsidRPr="00C901EF">
        <w:t>трубоукла</w:t>
      </w:r>
      <w:r w:rsidR="00983967" w:rsidRPr="00C901EF">
        <w:t>д</w:t>
      </w:r>
      <w:r w:rsidR="00983967" w:rsidRPr="00C901EF">
        <w:t>чика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488"/>
        <w:gridCol w:w="1897"/>
        <w:gridCol w:w="3042"/>
        <w:gridCol w:w="3042"/>
        <w:gridCol w:w="1844"/>
      </w:tblGrid>
      <w:tr w:rsidR="00C901EF" w:rsidRPr="00C901EF" w14:paraId="74C09222" w14:textId="77777777" w:rsidTr="00F77A1B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5DBD" w14:textId="77777777" w:rsidR="00DF55E6" w:rsidRPr="00C901EF" w:rsidRDefault="00DF55E6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t>п\</w:t>
            </w:r>
            <w:proofErr w:type="gramStart"/>
            <w:r w:rsidRPr="00C901EF">
              <w:t>п</w:t>
            </w:r>
            <w:proofErr w:type="gramEnd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9F640" w14:textId="77777777" w:rsidR="00DF55E6" w:rsidRPr="00C901EF" w:rsidRDefault="00DF55E6" w:rsidP="006B5FD7">
            <w:pPr>
              <w:pStyle w:val="ab"/>
              <w:ind w:left="0"/>
              <w:jc w:val="center"/>
            </w:pPr>
            <w:r w:rsidRPr="00C901EF">
              <w:t>Обобщенная трудовая фун</w:t>
            </w:r>
            <w:r w:rsidRPr="00C901EF">
              <w:t>к</w:t>
            </w:r>
            <w:r w:rsidRPr="00C901EF">
              <w:t>ция</w:t>
            </w:r>
          </w:p>
          <w:p w14:paraId="4AD8BFE1" w14:textId="77777777" w:rsidR="00DF55E6" w:rsidRPr="00C901EF" w:rsidRDefault="00DF55E6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t>(код и наимен</w:t>
            </w:r>
            <w:r w:rsidRPr="00C901EF">
              <w:t>о</w:t>
            </w:r>
            <w:r w:rsidRPr="00C901EF">
              <w:t>вание)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F147" w14:textId="77777777" w:rsidR="00DF55E6" w:rsidRPr="00C901EF" w:rsidRDefault="00DF55E6" w:rsidP="006B5FD7">
            <w:pPr>
              <w:pStyle w:val="ab"/>
              <w:ind w:left="0"/>
              <w:jc w:val="center"/>
            </w:pPr>
            <w:r w:rsidRPr="00C901EF">
              <w:t>Необходимые умения,</w:t>
            </w:r>
          </w:p>
          <w:p w14:paraId="2E462921" w14:textId="77777777" w:rsidR="00DF55E6" w:rsidRPr="00C901EF" w:rsidRDefault="00DF55E6" w:rsidP="006B5FD7">
            <w:pPr>
              <w:pStyle w:val="ab"/>
              <w:ind w:left="0"/>
              <w:jc w:val="center"/>
              <w:rPr>
                <w:lang w:eastAsia="en-US"/>
              </w:rPr>
            </w:pPr>
            <w:proofErr w:type="gramStart"/>
            <w:r w:rsidRPr="00C901EF">
              <w:t>обеспечива</w:t>
            </w:r>
            <w:r w:rsidRPr="00C901EF">
              <w:t>ю</w:t>
            </w:r>
            <w:r w:rsidRPr="00C901EF">
              <w:t>щие\определяющие и</w:t>
            </w:r>
            <w:r w:rsidRPr="00C901EF">
              <w:t>с</w:t>
            </w:r>
            <w:r w:rsidRPr="00C901EF">
              <w:t>пользование цифровых технологий при выполн</w:t>
            </w:r>
            <w:r w:rsidRPr="00C901EF">
              <w:t>е</w:t>
            </w:r>
            <w:r w:rsidRPr="00C901EF">
              <w:t>нии данной функции</w:t>
            </w:r>
            <w:proofErr w:type="gramEnd"/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4A5E3" w14:textId="77777777" w:rsidR="00DF55E6" w:rsidRPr="00C901EF" w:rsidRDefault="00DF55E6" w:rsidP="006B5FD7">
            <w:pPr>
              <w:pStyle w:val="ab"/>
              <w:ind w:left="0"/>
              <w:jc w:val="center"/>
            </w:pPr>
            <w:r w:rsidRPr="00C901EF">
              <w:t>Необходимые знания,</w:t>
            </w:r>
          </w:p>
          <w:p w14:paraId="4B7CD992" w14:textId="77777777" w:rsidR="00DF55E6" w:rsidRPr="00C901EF" w:rsidRDefault="00DF55E6" w:rsidP="006B5FD7">
            <w:pPr>
              <w:pStyle w:val="ab"/>
              <w:ind w:left="0"/>
              <w:jc w:val="center"/>
              <w:rPr>
                <w:lang w:eastAsia="en-US"/>
              </w:rPr>
            </w:pPr>
            <w:proofErr w:type="gramStart"/>
            <w:r w:rsidRPr="00C901EF">
              <w:t>обеспечива</w:t>
            </w:r>
            <w:r w:rsidRPr="00C901EF">
              <w:t>ю</w:t>
            </w:r>
            <w:r w:rsidRPr="00C901EF">
              <w:t>щие\определяющие и</w:t>
            </w:r>
            <w:r w:rsidRPr="00C901EF">
              <w:t>с</w:t>
            </w:r>
            <w:r w:rsidRPr="00C901EF">
              <w:t>пользование цифровых технологий при выполн</w:t>
            </w:r>
            <w:r w:rsidRPr="00C901EF">
              <w:t>е</w:t>
            </w:r>
            <w:r w:rsidRPr="00C901EF">
              <w:t>нии данной функции</w:t>
            </w:r>
            <w:proofErr w:type="gram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3834B" w14:textId="77777777" w:rsidR="00DF55E6" w:rsidRPr="00C901EF" w:rsidRDefault="00DF55E6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t>Примеры ци</w:t>
            </w:r>
            <w:r w:rsidRPr="00C901EF">
              <w:t>ф</w:t>
            </w:r>
            <w:r w:rsidRPr="00C901EF">
              <w:t>ровых технол</w:t>
            </w:r>
            <w:r w:rsidRPr="00C901EF">
              <w:t>о</w:t>
            </w:r>
            <w:r w:rsidRPr="00C901EF">
              <w:t>гий, использ</w:t>
            </w:r>
            <w:r w:rsidRPr="00C901EF">
              <w:t>у</w:t>
            </w:r>
            <w:r w:rsidRPr="00C901EF">
              <w:t>емых в профе</w:t>
            </w:r>
            <w:r w:rsidRPr="00C901EF">
              <w:t>с</w:t>
            </w:r>
            <w:r w:rsidRPr="00C901EF">
              <w:t>сиональной д</w:t>
            </w:r>
            <w:r w:rsidRPr="00C901EF">
              <w:t>е</w:t>
            </w:r>
            <w:r w:rsidRPr="00C901EF">
              <w:t>ятельности</w:t>
            </w:r>
          </w:p>
        </w:tc>
      </w:tr>
      <w:tr w:rsidR="00C901EF" w:rsidRPr="00C901EF" w14:paraId="4AE8C626" w14:textId="77777777" w:rsidTr="00F77A1B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23E8" w14:textId="50182A47" w:rsidR="00F77A1B" w:rsidRPr="00C901EF" w:rsidRDefault="00F77A1B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rPr>
                <w:lang w:eastAsia="en-US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3101" w14:textId="5993ADB4" w:rsidR="00F77A1B" w:rsidRPr="00C901EF" w:rsidRDefault="00F77A1B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t>А. Произво</w:t>
            </w:r>
            <w:r w:rsidRPr="00C901EF">
              <w:t>д</w:t>
            </w:r>
            <w:r w:rsidRPr="00C901EF">
              <w:t>ственная эк</w:t>
            </w:r>
            <w:r w:rsidRPr="00C901EF">
              <w:t>с</w:t>
            </w:r>
            <w:r w:rsidRPr="00C901EF">
              <w:t>плуатация и поддержание работоспосо</w:t>
            </w:r>
            <w:r w:rsidRPr="00C901EF">
              <w:t>б</w:t>
            </w:r>
            <w:r w:rsidRPr="00C901EF">
              <w:t>ности  труб</w:t>
            </w:r>
            <w:r w:rsidRPr="00C901EF">
              <w:t>о</w:t>
            </w:r>
            <w:r w:rsidRPr="00C901EF">
              <w:t>укладчика с двигателем мощностью до 73 кВт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3EE3" w14:textId="77777777" w:rsidR="00F77A1B" w:rsidRPr="00C901EF" w:rsidRDefault="00F77A1B" w:rsidP="00F77A1B">
            <w:pPr>
              <w:pStyle w:val="ab"/>
              <w:ind w:left="0"/>
              <w:jc w:val="center"/>
            </w:pPr>
            <w:r w:rsidRPr="00C901EF">
              <w:t>Использовать радиотехн</w:t>
            </w:r>
            <w:r w:rsidRPr="00C901EF">
              <w:t>и</w:t>
            </w:r>
            <w:r w:rsidRPr="00C901EF">
              <w:t>ческое и навигационное оборудование трубоукла</w:t>
            </w:r>
            <w:r w:rsidRPr="00C901EF">
              <w:t>д</w:t>
            </w:r>
            <w:r w:rsidRPr="00C901EF">
              <w:t>чика с двигателем мощн</w:t>
            </w:r>
            <w:r w:rsidRPr="00C901EF">
              <w:t>о</w:t>
            </w:r>
            <w:r w:rsidRPr="00C901EF">
              <w:t>стью до 73 кВт</w:t>
            </w:r>
          </w:p>
          <w:p w14:paraId="5BE5D644" w14:textId="39D1717E" w:rsidR="00F77A1B" w:rsidRPr="00C901EF" w:rsidRDefault="00F77A1B" w:rsidP="00F77A1B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t>Определять нарушения в работе трубоукладчика с двигателем мощностью до 73 кВт по показаниям сре</w:t>
            </w:r>
            <w:proofErr w:type="gramStart"/>
            <w:r w:rsidRPr="00C901EF">
              <w:t>дств встр</w:t>
            </w:r>
            <w:proofErr w:type="gramEnd"/>
            <w:r w:rsidRPr="00C901EF">
              <w:t>оенной ди</w:t>
            </w:r>
            <w:r w:rsidRPr="00C901EF">
              <w:t>а</w:t>
            </w:r>
            <w:r w:rsidRPr="00C901EF">
              <w:t>гностики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E5EB" w14:textId="266244D0" w:rsidR="00F77A1B" w:rsidRPr="00C901EF" w:rsidRDefault="00F77A1B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t>Устройство, принцип р</w:t>
            </w:r>
            <w:r w:rsidRPr="00C901EF">
              <w:t>а</w:t>
            </w:r>
            <w:r w:rsidRPr="00C901EF">
              <w:t>боты и правила эксплуат</w:t>
            </w:r>
            <w:r w:rsidRPr="00C901EF">
              <w:t>а</w:t>
            </w:r>
            <w:r w:rsidRPr="00C901EF">
              <w:t>ции автоматических устройств, сре</w:t>
            </w:r>
            <w:proofErr w:type="gramStart"/>
            <w:r w:rsidRPr="00C901EF">
              <w:t>дств встр</w:t>
            </w:r>
            <w:proofErr w:type="gramEnd"/>
            <w:r w:rsidRPr="00C901EF">
              <w:t>о</w:t>
            </w:r>
            <w:r w:rsidRPr="00C901EF">
              <w:t>енной диагностики и с</w:t>
            </w:r>
            <w:r w:rsidRPr="00C901EF">
              <w:t>и</w:t>
            </w:r>
            <w:r w:rsidRPr="00C901EF">
              <w:t>стем удаленного монит</w:t>
            </w:r>
            <w:r w:rsidRPr="00C901EF">
              <w:t>о</w:t>
            </w:r>
            <w:r w:rsidRPr="00C901EF">
              <w:t>ринга технического сост</w:t>
            </w:r>
            <w:r w:rsidRPr="00C901EF">
              <w:t>о</w:t>
            </w:r>
            <w:r w:rsidRPr="00C901EF">
              <w:t>яния трубоукладчика с двигателем мощностью до 73 кВт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0951" w14:textId="77777777" w:rsidR="00F77A1B" w:rsidRPr="00C901EF" w:rsidRDefault="00F77A1B" w:rsidP="00F77A1B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rPr>
                <w:lang w:eastAsia="en-US"/>
              </w:rPr>
              <w:t>-Системы уд</w:t>
            </w:r>
            <w:r w:rsidRPr="00C901EF">
              <w:rPr>
                <w:lang w:eastAsia="en-US"/>
              </w:rPr>
              <w:t>а</w:t>
            </w:r>
            <w:r w:rsidRPr="00C901EF">
              <w:rPr>
                <w:lang w:eastAsia="en-US"/>
              </w:rPr>
              <w:t>ленного мон</w:t>
            </w:r>
            <w:r w:rsidRPr="00C901EF">
              <w:rPr>
                <w:lang w:eastAsia="en-US"/>
              </w:rPr>
              <w:t>и</w:t>
            </w:r>
            <w:r w:rsidRPr="00C901EF">
              <w:rPr>
                <w:lang w:eastAsia="en-US"/>
              </w:rPr>
              <w:t>торинга ГЛ</w:t>
            </w:r>
            <w:r w:rsidRPr="00C901EF">
              <w:rPr>
                <w:lang w:eastAsia="en-US"/>
              </w:rPr>
              <w:t>О</w:t>
            </w:r>
            <w:r w:rsidRPr="00C901EF">
              <w:rPr>
                <w:lang w:eastAsia="en-US"/>
              </w:rPr>
              <w:t>НАСС/</w:t>
            </w:r>
            <w:r w:rsidRPr="00C901EF">
              <w:rPr>
                <w:lang w:val="en-US" w:eastAsia="en-US"/>
              </w:rPr>
              <w:t>GPS</w:t>
            </w:r>
          </w:p>
          <w:p w14:paraId="62D61B78" w14:textId="742D4BB4" w:rsidR="00F77A1B" w:rsidRPr="00C901EF" w:rsidRDefault="00F77A1B" w:rsidP="00F77A1B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rPr>
                <w:lang w:eastAsia="en-US"/>
              </w:rPr>
              <w:t>-Встроенные средства ди</w:t>
            </w:r>
            <w:r w:rsidRPr="00C901EF">
              <w:rPr>
                <w:lang w:eastAsia="en-US"/>
              </w:rPr>
              <w:t>а</w:t>
            </w:r>
            <w:r w:rsidRPr="00C901EF">
              <w:rPr>
                <w:lang w:eastAsia="en-US"/>
              </w:rPr>
              <w:t>гностики</w:t>
            </w:r>
          </w:p>
        </w:tc>
      </w:tr>
      <w:tr w:rsidR="00C901EF" w:rsidRPr="00C901EF" w14:paraId="3E4A0C97" w14:textId="77777777" w:rsidTr="00F77A1B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8DCC" w14:textId="4A1ACA92" w:rsidR="00F77A1B" w:rsidRPr="00C901EF" w:rsidRDefault="00F77A1B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rPr>
                <w:lang w:eastAsia="en-US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BDD4" w14:textId="117BA93C" w:rsidR="00F77A1B" w:rsidRPr="00C901EF" w:rsidRDefault="00F77A1B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rPr>
                <w:rFonts w:eastAsiaTheme="minorEastAsia"/>
                <w:kern w:val="24"/>
              </w:rPr>
              <w:t>В. Произво</w:t>
            </w:r>
            <w:r w:rsidRPr="00C901EF">
              <w:rPr>
                <w:rFonts w:eastAsiaTheme="minorEastAsia"/>
                <w:kern w:val="24"/>
              </w:rPr>
              <w:t>д</w:t>
            </w:r>
            <w:r w:rsidRPr="00C901EF">
              <w:rPr>
                <w:rFonts w:eastAsiaTheme="minorEastAsia"/>
                <w:kern w:val="24"/>
              </w:rPr>
              <w:t>ственная эк</w:t>
            </w:r>
            <w:r w:rsidRPr="00C901EF">
              <w:rPr>
                <w:rFonts w:eastAsiaTheme="minorEastAsia"/>
                <w:kern w:val="24"/>
              </w:rPr>
              <w:t>с</w:t>
            </w:r>
            <w:r w:rsidRPr="00C901EF">
              <w:rPr>
                <w:rFonts w:eastAsiaTheme="minorEastAsia"/>
                <w:kern w:val="24"/>
              </w:rPr>
              <w:t>плуатация и поддержание работоспосо</w:t>
            </w:r>
            <w:r w:rsidRPr="00C901EF">
              <w:rPr>
                <w:rFonts w:eastAsiaTheme="minorEastAsia"/>
                <w:kern w:val="24"/>
              </w:rPr>
              <w:t>б</w:t>
            </w:r>
            <w:r w:rsidRPr="00C901EF">
              <w:rPr>
                <w:rFonts w:eastAsiaTheme="minorEastAsia"/>
                <w:kern w:val="24"/>
              </w:rPr>
              <w:t>ности  труб</w:t>
            </w:r>
            <w:r w:rsidRPr="00C901EF">
              <w:rPr>
                <w:rFonts w:eastAsiaTheme="minorEastAsia"/>
                <w:kern w:val="24"/>
              </w:rPr>
              <w:t>о</w:t>
            </w:r>
            <w:r w:rsidRPr="00C901EF">
              <w:rPr>
                <w:rFonts w:eastAsiaTheme="minorEastAsia"/>
                <w:kern w:val="24"/>
              </w:rPr>
              <w:t>укладчика с двигателем мощностью свыше 73 кВт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5DE2" w14:textId="77777777" w:rsidR="00F77A1B" w:rsidRPr="00C901EF" w:rsidRDefault="00F77A1B" w:rsidP="006B5FD7">
            <w:pPr>
              <w:pStyle w:val="ab"/>
              <w:ind w:left="0"/>
              <w:jc w:val="center"/>
            </w:pPr>
            <w:r w:rsidRPr="00C901EF">
              <w:t>Использовать радиотехн</w:t>
            </w:r>
            <w:r w:rsidRPr="00C901EF">
              <w:t>и</w:t>
            </w:r>
            <w:r w:rsidRPr="00C901EF">
              <w:t>ческое и навигационное оборудование трубоукла</w:t>
            </w:r>
            <w:r w:rsidRPr="00C901EF">
              <w:t>д</w:t>
            </w:r>
            <w:r w:rsidRPr="00C901EF">
              <w:t>чика с двигателем мощн</w:t>
            </w:r>
            <w:r w:rsidRPr="00C901EF">
              <w:t>о</w:t>
            </w:r>
            <w:r w:rsidRPr="00C901EF">
              <w:t>стью свыше 73 кВт</w:t>
            </w:r>
          </w:p>
          <w:p w14:paraId="14D12504" w14:textId="0E348703" w:rsidR="00F77A1B" w:rsidRPr="00C901EF" w:rsidRDefault="00F77A1B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t>Определять нарушения в работе трубоукладчика с двигателем мощностью свыше 73 кВт по показан</w:t>
            </w:r>
            <w:r w:rsidRPr="00C901EF">
              <w:t>и</w:t>
            </w:r>
            <w:r w:rsidRPr="00C901EF">
              <w:t>ям сре</w:t>
            </w:r>
            <w:proofErr w:type="gramStart"/>
            <w:r w:rsidRPr="00C901EF">
              <w:t>дств встр</w:t>
            </w:r>
            <w:proofErr w:type="gramEnd"/>
            <w:r w:rsidRPr="00C901EF">
              <w:t>оенной д</w:t>
            </w:r>
            <w:r w:rsidRPr="00C901EF">
              <w:t>и</w:t>
            </w:r>
            <w:r w:rsidRPr="00C901EF">
              <w:t>агностики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CA5E" w14:textId="3FB868BB" w:rsidR="00F77A1B" w:rsidRPr="00C901EF" w:rsidRDefault="00F77A1B" w:rsidP="006B5FD7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t>Устройство, принцип р</w:t>
            </w:r>
            <w:r w:rsidRPr="00C901EF">
              <w:t>а</w:t>
            </w:r>
            <w:r w:rsidRPr="00C901EF">
              <w:t>боты и правила эксплуат</w:t>
            </w:r>
            <w:r w:rsidRPr="00C901EF">
              <w:t>а</w:t>
            </w:r>
            <w:r w:rsidRPr="00C901EF">
              <w:t>ции автоматических устройств, сре</w:t>
            </w:r>
            <w:proofErr w:type="gramStart"/>
            <w:r w:rsidRPr="00C901EF">
              <w:t>дств встр</w:t>
            </w:r>
            <w:proofErr w:type="gramEnd"/>
            <w:r w:rsidRPr="00C901EF">
              <w:t>о</w:t>
            </w:r>
            <w:r w:rsidRPr="00C901EF">
              <w:t>енной диагностики и с</w:t>
            </w:r>
            <w:r w:rsidRPr="00C901EF">
              <w:t>и</w:t>
            </w:r>
            <w:r w:rsidRPr="00C901EF">
              <w:t>стем удаленного монит</w:t>
            </w:r>
            <w:r w:rsidRPr="00C901EF">
              <w:t>о</w:t>
            </w:r>
            <w:r w:rsidRPr="00C901EF">
              <w:t>ринга технического сост</w:t>
            </w:r>
            <w:r w:rsidRPr="00C901EF">
              <w:t>о</w:t>
            </w:r>
            <w:r w:rsidRPr="00C901EF">
              <w:t>яния трубоукладчика с двигателем мощностью свыше 73 кВт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2C15" w14:textId="77777777" w:rsidR="00F77A1B" w:rsidRPr="00C901EF" w:rsidRDefault="00F77A1B" w:rsidP="00F77A1B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rPr>
                <w:lang w:eastAsia="en-US"/>
              </w:rPr>
              <w:t>-Системы уд</w:t>
            </w:r>
            <w:r w:rsidRPr="00C901EF">
              <w:rPr>
                <w:lang w:eastAsia="en-US"/>
              </w:rPr>
              <w:t>а</w:t>
            </w:r>
            <w:r w:rsidRPr="00C901EF">
              <w:rPr>
                <w:lang w:eastAsia="en-US"/>
              </w:rPr>
              <w:t>ленного мон</w:t>
            </w:r>
            <w:r w:rsidRPr="00C901EF">
              <w:rPr>
                <w:lang w:eastAsia="en-US"/>
              </w:rPr>
              <w:t>и</w:t>
            </w:r>
            <w:r w:rsidRPr="00C901EF">
              <w:rPr>
                <w:lang w:eastAsia="en-US"/>
              </w:rPr>
              <w:t>торинга ГЛ</w:t>
            </w:r>
            <w:r w:rsidRPr="00C901EF">
              <w:rPr>
                <w:lang w:eastAsia="en-US"/>
              </w:rPr>
              <w:t>О</w:t>
            </w:r>
            <w:r w:rsidRPr="00C901EF">
              <w:rPr>
                <w:lang w:eastAsia="en-US"/>
              </w:rPr>
              <w:t>НАСС/</w:t>
            </w:r>
            <w:r w:rsidRPr="00C901EF">
              <w:rPr>
                <w:lang w:val="en-US" w:eastAsia="en-US"/>
              </w:rPr>
              <w:t>GPS</w:t>
            </w:r>
          </w:p>
          <w:p w14:paraId="45B14FAA" w14:textId="02ADE67E" w:rsidR="00F77A1B" w:rsidRPr="00C901EF" w:rsidRDefault="00F77A1B" w:rsidP="00F77A1B">
            <w:pPr>
              <w:pStyle w:val="ab"/>
              <w:ind w:left="0"/>
              <w:jc w:val="center"/>
              <w:rPr>
                <w:lang w:eastAsia="en-US"/>
              </w:rPr>
            </w:pPr>
            <w:r w:rsidRPr="00C901EF">
              <w:rPr>
                <w:lang w:eastAsia="en-US"/>
              </w:rPr>
              <w:t>-Встроенные средства ди</w:t>
            </w:r>
            <w:r w:rsidRPr="00C901EF">
              <w:rPr>
                <w:lang w:eastAsia="en-US"/>
              </w:rPr>
              <w:t>а</w:t>
            </w:r>
            <w:r w:rsidRPr="00C901EF">
              <w:rPr>
                <w:lang w:eastAsia="en-US"/>
              </w:rPr>
              <w:t>гностики</w:t>
            </w:r>
          </w:p>
        </w:tc>
      </w:tr>
    </w:tbl>
    <w:p w14:paraId="368991F9" w14:textId="0075312F" w:rsidR="00DD1178" w:rsidRPr="00C901EF" w:rsidRDefault="00DD1178" w:rsidP="00DD1178">
      <w:pPr>
        <w:pStyle w:val="a1"/>
      </w:pPr>
      <w:r w:rsidRPr="00C901EF">
        <w:t>Во всем профессиональном стандарте исправлены терминологические ошибки и неточн</w:t>
      </w:r>
      <w:r w:rsidRPr="00C901EF">
        <w:t>о</w:t>
      </w:r>
      <w:r w:rsidRPr="00C901EF">
        <w:t>сти. Вся терминологию приведена в соответствие с требованиями нормативной документации.</w:t>
      </w:r>
    </w:p>
    <w:p w14:paraId="56B1C670" w14:textId="7BE9DF1A" w:rsidR="00DD1178" w:rsidRPr="00C901EF" w:rsidRDefault="00DD1178" w:rsidP="00DD1178">
      <w:pPr>
        <w:pStyle w:val="a1"/>
      </w:pPr>
      <w:r w:rsidRPr="00C901EF">
        <w:t xml:space="preserve">В профессиональном стандарте приведены в соответствие с </w:t>
      </w:r>
      <w:r w:rsidR="00A4686C" w:rsidRPr="00C901EF">
        <w:t xml:space="preserve">действующими </w:t>
      </w:r>
      <w:r w:rsidRPr="00C901EF">
        <w:t>классификат</w:t>
      </w:r>
      <w:r w:rsidRPr="00C901EF">
        <w:t>о</w:t>
      </w:r>
      <w:r w:rsidRPr="00C901EF">
        <w:t>рами коды ОКВЭД, ОКЗ, ОКСО.</w:t>
      </w:r>
    </w:p>
    <w:p w14:paraId="7D168D60" w14:textId="77777777" w:rsidR="00726A9C" w:rsidRPr="00C901EF" w:rsidRDefault="004F0DBC" w:rsidP="00255D48">
      <w:pPr>
        <w:pStyle w:val="1"/>
      </w:pPr>
      <w:bookmarkStart w:id="1" w:name="_Toc21282542"/>
      <w:r w:rsidRPr="00C901EF">
        <w:t>Раздел 2.</w:t>
      </w:r>
      <w:r w:rsidR="00726A9C" w:rsidRPr="00C901EF">
        <w:t xml:space="preserve"> Актуализация профессионального стандарта</w:t>
      </w:r>
      <w:bookmarkEnd w:id="1"/>
    </w:p>
    <w:p w14:paraId="653AA225" w14:textId="77777777" w:rsidR="00255D48" w:rsidRPr="00C901EF" w:rsidRDefault="004F0DBC" w:rsidP="00301C6F">
      <w:pPr>
        <w:pStyle w:val="2"/>
      </w:pPr>
      <w:bookmarkStart w:id="2" w:name="_Toc21282543"/>
      <w:r w:rsidRPr="00C901EF">
        <w:t>2</w:t>
      </w:r>
      <w:r w:rsidR="00465D52" w:rsidRPr="00C901EF">
        <w:t>.</w:t>
      </w:r>
      <w:r w:rsidR="0088589D" w:rsidRPr="00C901EF">
        <w:t xml:space="preserve">1. </w:t>
      </w:r>
      <w:r w:rsidR="00255D48" w:rsidRPr="00C901EF">
        <w:t>Общая характеристика области профессиональной деятельности, вида професс</w:t>
      </w:r>
      <w:r w:rsidR="00255D48" w:rsidRPr="00C901EF">
        <w:t>и</w:t>
      </w:r>
      <w:r w:rsidR="00255D48" w:rsidRPr="00C901EF">
        <w:t>ональной деятельности, трудовых функций</w:t>
      </w:r>
      <w:bookmarkEnd w:id="2"/>
    </w:p>
    <w:p w14:paraId="156B5277" w14:textId="77777777" w:rsidR="0088589D" w:rsidRPr="00C901EF" w:rsidRDefault="00255D48" w:rsidP="00255D48">
      <w:pPr>
        <w:pStyle w:val="3"/>
      </w:pPr>
      <w:bookmarkStart w:id="3" w:name="_Toc21282544"/>
      <w:r w:rsidRPr="00C901EF">
        <w:t xml:space="preserve">2.1.1. </w:t>
      </w:r>
      <w:r w:rsidR="0088589D" w:rsidRPr="00C901EF">
        <w:t>Значение для отрасли, анализ существующей ситуации, информация о перспе</w:t>
      </w:r>
      <w:r w:rsidR="0088589D" w:rsidRPr="00C901EF">
        <w:t>к</w:t>
      </w:r>
      <w:r w:rsidR="0088589D" w:rsidRPr="00C901EF">
        <w:t>тивах развития вида профессиональной деятельности</w:t>
      </w:r>
      <w:bookmarkEnd w:id="3"/>
    </w:p>
    <w:p w14:paraId="303536DB" w14:textId="599F7EF6" w:rsidR="00351E13" w:rsidRPr="00C901EF" w:rsidRDefault="00B722D3" w:rsidP="00FF67DA">
      <w:pPr>
        <w:pStyle w:val="af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01EF">
        <w:rPr>
          <w:rFonts w:ascii="Times New Roman" w:hAnsi="Times New Roman"/>
          <w:sz w:val="24"/>
          <w:szCs w:val="24"/>
        </w:rPr>
        <w:t xml:space="preserve">Значение данной области профессиональной деятельности для экономического развития </w:t>
      </w:r>
      <w:r w:rsidR="00A4686C" w:rsidRPr="00C901EF">
        <w:rPr>
          <w:rFonts w:ascii="Times New Roman" w:hAnsi="Times New Roman"/>
          <w:sz w:val="24"/>
          <w:szCs w:val="24"/>
        </w:rPr>
        <w:t xml:space="preserve">дорожно-строительной </w:t>
      </w:r>
      <w:r w:rsidRPr="00C901EF">
        <w:rPr>
          <w:rFonts w:ascii="Times New Roman" w:hAnsi="Times New Roman"/>
          <w:sz w:val="24"/>
          <w:szCs w:val="24"/>
        </w:rPr>
        <w:t xml:space="preserve"> отрасли определяется</w:t>
      </w:r>
      <w:r w:rsidR="00351E13" w:rsidRPr="00C901EF">
        <w:rPr>
          <w:rFonts w:ascii="Times New Roman" w:hAnsi="Times New Roman"/>
          <w:sz w:val="24"/>
          <w:szCs w:val="24"/>
        </w:rPr>
        <w:t xml:space="preserve"> тем, что трубоукладчик применяется механизации работ при осуществлении общестроительных работ по прокладке: наземных магистральных </w:t>
      </w:r>
      <w:proofErr w:type="spellStart"/>
      <w:r w:rsidR="00351E13" w:rsidRPr="00C901EF">
        <w:rPr>
          <w:rFonts w:ascii="Times New Roman" w:hAnsi="Times New Roman"/>
          <w:sz w:val="24"/>
          <w:szCs w:val="24"/>
        </w:rPr>
        <w:t>не</w:t>
      </w:r>
      <w:r w:rsidR="00351E13" w:rsidRPr="00C901EF">
        <w:rPr>
          <w:rFonts w:ascii="Times New Roman" w:hAnsi="Times New Roman"/>
          <w:sz w:val="24"/>
          <w:szCs w:val="24"/>
        </w:rPr>
        <w:t>ф</w:t>
      </w:r>
      <w:r w:rsidR="00351E13" w:rsidRPr="00C901EF">
        <w:rPr>
          <w:rFonts w:ascii="Times New Roman" w:hAnsi="Times New Roman"/>
          <w:sz w:val="24"/>
          <w:szCs w:val="24"/>
        </w:rPr>
        <w:t>те</w:t>
      </w:r>
      <w:proofErr w:type="spellEnd"/>
      <w:r w:rsidR="00351E13" w:rsidRPr="00C901EF">
        <w:rPr>
          <w:rFonts w:ascii="Times New Roman" w:hAnsi="Times New Roman"/>
          <w:sz w:val="24"/>
          <w:szCs w:val="24"/>
        </w:rPr>
        <w:t xml:space="preserve">- и газопроводов, трубопроводов систем водоснабжения, канализации и прочих магистральных </w:t>
      </w:r>
      <w:r w:rsidR="00351E13" w:rsidRPr="00C901EF">
        <w:rPr>
          <w:rFonts w:ascii="Times New Roman" w:hAnsi="Times New Roman"/>
          <w:sz w:val="24"/>
          <w:szCs w:val="24"/>
        </w:rPr>
        <w:lastRenderedPageBreak/>
        <w:t>трубопроводов, местных трубопроводов, систем горячего и холодного водоснабжения, отопления, канализационных сетей, местных систем газоснабжения и прочих местных трубопроводов.</w:t>
      </w:r>
      <w:proofErr w:type="gramEnd"/>
      <w:r w:rsidR="00351E13" w:rsidRPr="00C901EF">
        <w:rPr>
          <w:rFonts w:ascii="Times New Roman" w:hAnsi="Times New Roman"/>
          <w:sz w:val="24"/>
          <w:szCs w:val="24"/>
        </w:rPr>
        <w:t xml:space="preserve"> </w:t>
      </w:r>
      <w:r w:rsidR="00FF67DA" w:rsidRPr="00C901EF">
        <w:rPr>
          <w:rFonts w:ascii="Times New Roman" w:hAnsi="Times New Roman"/>
          <w:sz w:val="24"/>
          <w:szCs w:val="24"/>
        </w:rPr>
        <w:t>Благ</w:t>
      </w:r>
      <w:r w:rsidR="00FF67DA" w:rsidRPr="00C901EF">
        <w:rPr>
          <w:rFonts w:ascii="Times New Roman" w:hAnsi="Times New Roman"/>
          <w:sz w:val="24"/>
          <w:szCs w:val="24"/>
        </w:rPr>
        <w:t>о</w:t>
      </w:r>
      <w:r w:rsidR="00FF67DA" w:rsidRPr="00C901EF">
        <w:rPr>
          <w:rFonts w:ascii="Times New Roman" w:hAnsi="Times New Roman"/>
          <w:sz w:val="24"/>
          <w:szCs w:val="24"/>
        </w:rPr>
        <w:t>даря способности перемещаться с грузом по пересеченной местности, а также выполнять погр</w:t>
      </w:r>
      <w:r w:rsidR="00FF67DA" w:rsidRPr="00C901EF">
        <w:rPr>
          <w:rFonts w:ascii="Times New Roman" w:hAnsi="Times New Roman"/>
          <w:sz w:val="24"/>
          <w:szCs w:val="24"/>
        </w:rPr>
        <w:t>у</w:t>
      </w:r>
      <w:r w:rsidR="00FF67DA" w:rsidRPr="00C901EF">
        <w:rPr>
          <w:rFonts w:ascii="Times New Roman" w:hAnsi="Times New Roman"/>
          <w:sz w:val="24"/>
          <w:szCs w:val="24"/>
        </w:rPr>
        <w:t>зочно-разгрузочные и монтажные работы, трубоукладчик может использоваться как универсал</w:t>
      </w:r>
      <w:r w:rsidR="00FF67DA" w:rsidRPr="00C901EF">
        <w:rPr>
          <w:rFonts w:ascii="Times New Roman" w:hAnsi="Times New Roman"/>
          <w:sz w:val="24"/>
          <w:szCs w:val="24"/>
        </w:rPr>
        <w:t>ь</w:t>
      </w:r>
      <w:r w:rsidR="00FF67DA" w:rsidRPr="00C901EF">
        <w:rPr>
          <w:rFonts w:ascii="Times New Roman" w:hAnsi="Times New Roman"/>
          <w:sz w:val="24"/>
          <w:szCs w:val="24"/>
        </w:rPr>
        <w:t>ная машина. В настоящее время трубоукладчик широко применяется на объектах строительства различного назначения, а профессия машиниста трубоукладчика является одной из ведущих стр</w:t>
      </w:r>
      <w:r w:rsidR="00FF67DA" w:rsidRPr="00C901EF">
        <w:rPr>
          <w:rFonts w:ascii="Times New Roman" w:hAnsi="Times New Roman"/>
          <w:sz w:val="24"/>
          <w:szCs w:val="24"/>
        </w:rPr>
        <w:t>о</w:t>
      </w:r>
      <w:r w:rsidR="00FF67DA" w:rsidRPr="00C901EF">
        <w:rPr>
          <w:rFonts w:ascii="Times New Roman" w:hAnsi="Times New Roman"/>
          <w:sz w:val="24"/>
          <w:szCs w:val="24"/>
        </w:rPr>
        <w:t>ительных профессий</w:t>
      </w:r>
    </w:p>
    <w:p w14:paraId="0DB7AB02" w14:textId="77777777" w:rsidR="00673E24" w:rsidRPr="00C901EF" w:rsidRDefault="00B722D3" w:rsidP="00673E24">
      <w:pPr>
        <w:spacing w:line="276" w:lineRule="auto"/>
        <w:ind w:firstLine="539"/>
        <w:jc w:val="both"/>
      </w:pPr>
      <w:r w:rsidRPr="00C901EF">
        <w:t>Анализ государственных и отраслевых нормативных документов, анкетирование работодат</w:t>
      </w:r>
      <w:r w:rsidRPr="00C901EF">
        <w:t>е</w:t>
      </w:r>
      <w:r w:rsidRPr="00C901EF">
        <w:t xml:space="preserve">лей, анализ </w:t>
      </w:r>
      <w:r w:rsidR="00D75B3B" w:rsidRPr="00C901EF">
        <w:t xml:space="preserve">образовательных программ </w:t>
      </w:r>
      <w:r w:rsidR="00D75B3B" w:rsidRPr="00C901EF">
        <w:rPr>
          <w:rStyle w:val="af2"/>
          <w:color w:val="auto"/>
          <w:u w:val="none"/>
        </w:rPr>
        <w:t xml:space="preserve">профессионального образования, </w:t>
      </w:r>
      <w:r w:rsidRPr="00C901EF">
        <w:rPr>
          <w:rStyle w:val="af2"/>
          <w:color w:val="auto"/>
          <w:u w:val="none"/>
        </w:rPr>
        <w:t>образовательных ста</w:t>
      </w:r>
      <w:r w:rsidRPr="00C901EF">
        <w:rPr>
          <w:rStyle w:val="af2"/>
          <w:color w:val="auto"/>
          <w:u w:val="none"/>
        </w:rPr>
        <w:t>н</w:t>
      </w:r>
      <w:r w:rsidRPr="00C901EF">
        <w:rPr>
          <w:rStyle w:val="af2"/>
          <w:color w:val="auto"/>
          <w:u w:val="none"/>
        </w:rPr>
        <w:t xml:space="preserve">дартов </w:t>
      </w:r>
      <w:r w:rsidR="00E73FB2" w:rsidRPr="00C901EF">
        <w:rPr>
          <w:rStyle w:val="af2"/>
          <w:color w:val="auto"/>
          <w:u w:val="none"/>
        </w:rPr>
        <w:t xml:space="preserve">среднего </w:t>
      </w:r>
      <w:r w:rsidRPr="00C901EF">
        <w:rPr>
          <w:rStyle w:val="af2"/>
          <w:color w:val="auto"/>
          <w:u w:val="none"/>
        </w:rPr>
        <w:t>профессионального образования</w:t>
      </w:r>
      <w:r w:rsidR="000A00BC" w:rsidRPr="00C901EF">
        <w:rPr>
          <w:rStyle w:val="af2"/>
          <w:color w:val="auto"/>
          <w:u w:val="none"/>
        </w:rPr>
        <w:t xml:space="preserve">, </w:t>
      </w:r>
      <w:r w:rsidRPr="00C901EF">
        <w:t xml:space="preserve">показал, что в настоящее время </w:t>
      </w:r>
      <w:r w:rsidR="00673E24" w:rsidRPr="00C901EF">
        <w:t>ввиду отве</w:t>
      </w:r>
      <w:r w:rsidR="00673E24" w:rsidRPr="00C901EF">
        <w:t>т</w:t>
      </w:r>
      <w:r w:rsidR="00673E24" w:rsidRPr="00C901EF">
        <w:t>ственности и разнообразия выполняемых операций, которые производит машинист трубоукладч</w:t>
      </w:r>
      <w:r w:rsidR="00673E24" w:rsidRPr="00C901EF">
        <w:t>и</w:t>
      </w:r>
      <w:r w:rsidR="00673E24" w:rsidRPr="00C901EF">
        <w:t>ка в процессе профессиональной деятельности, к уровню его квалификации и профессиональной подготовки предъявляются высокие требования. В условиях появления на российском рынке с</w:t>
      </w:r>
      <w:r w:rsidR="00673E24" w:rsidRPr="00C901EF">
        <w:t>о</w:t>
      </w:r>
      <w:r w:rsidR="00673E24" w:rsidRPr="00C901EF">
        <w:t>временной техники с более сложным управлением и обслуживанием, в настоящее время ощущае</w:t>
      </w:r>
      <w:r w:rsidR="00673E24" w:rsidRPr="00C901EF">
        <w:t>т</w:t>
      </w:r>
      <w:r w:rsidR="00673E24" w:rsidRPr="00C901EF">
        <w:t xml:space="preserve">ся нехватка высококвалифицированных специалистов. В процессе выполнения работ большое внимание уделяется техническому обслуживанию и ремонту машин и оборудования. </w:t>
      </w:r>
    </w:p>
    <w:p w14:paraId="50422B6E" w14:textId="325BF66A" w:rsidR="00983967" w:rsidRPr="00C901EF" w:rsidRDefault="00983967" w:rsidP="00983967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01EF">
        <w:rPr>
          <w:rFonts w:ascii="Times New Roman" w:hAnsi="Times New Roman" w:cs="Times New Roman"/>
          <w:sz w:val="24"/>
          <w:szCs w:val="24"/>
        </w:rPr>
        <w:t>Профессия «Машинист трубоукладчика» внесена в Справочник востребованных на рынке труда, новых и перспективных профессий, в том числе требующих среднего профессионального образования, утвержден приказом Минтруда России от 2 ноября 2015 г. № 832 «Об утверждении справочника востребованных на рынке труда, новых и перспективных профессий, в том числе требующих среднего профессионального образования».</w:t>
      </w:r>
      <w:proofErr w:type="gramEnd"/>
    </w:p>
    <w:p w14:paraId="5A282951" w14:textId="77777777" w:rsidR="00673E24" w:rsidRPr="00C901EF" w:rsidRDefault="00673E24" w:rsidP="00673E24">
      <w:pPr>
        <w:pStyle w:val="af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Уровень квалификации машиниста трубоукладчика должен позволять ему свободно орие</w:t>
      </w:r>
      <w:r w:rsidRPr="00C901EF">
        <w:rPr>
          <w:rFonts w:ascii="Times New Roman" w:hAnsi="Times New Roman"/>
          <w:sz w:val="24"/>
          <w:szCs w:val="24"/>
        </w:rPr>
        <w:t>н</w:t>
      </w:r>
      <w:r w:rsidRPr="00C901EF">
        <w:rPr>
          <w:rFonts w:ascii="Times New Roman" w:hAnsi="Times New Roman"/>
          <w:sz w:val="24"/>
          <w:szCs w:val="24"/>
        </w:rPr>
        <w:t>тироваться в вопросах технологического процесса осуществления дорожно-строительных работ, эксплуатации и поддержания работоспособности трубоукладчиков различных типов. Машинист трубоукладчика должен обладать необходимыми профессиональными умениями и знаниями в о</w:t>
      </w:r>
      <w:r w:rsidRPr="00C901EF">
        <w:rPr>
          <w:rFonts w:ascii="Times New Roman" w:hAnsi="Times New Roman"/>
          <w:sz w:val="24"/>
          <w:szCs w:val="24"/>
        </w:rPr>
        <w:t>б</w:t>
      </w:r>
      <w:r w:rsidRPr="00C901EF">
        <w:rPr>
          <w:rFonts w:ascii="Times New Roman" w:hAnsi="Times New Roman"/>
          <w:sz w:val="24"/>
          <w:szCs w:val="24"/>
        </w:rPr>
        <w:t>ласти дорожного строительства, эксплуатации и поддержания работоспособности дорожных м</w:t>
      </w:r>
      <w:r w:rsidRPr="00C901EF">
        <w:rPr>
          <w:rFonts w:ascii="Times New Roman" w:hAnsi="Times New Roman"/>
          <w:sz w:val="24"/>
          <w:szCs w:val="24"/>
        </w:rPr>
        <w:t>а</w:t>
      </w:r>
      <w:r w:rsidRPr="00C901EF">
        <w:rPr>
          <w:rFonts w:ascii="Times New Roman" w:hAnsi="Times New Roman"/>
          <w:sz w:val="24"/>
          <w:szCs w:val="24"/>
        </w:rPr>
        <w:t xml:space="preserve">шин, рациональной организации труда на рабочем месте, </w:t>
      </w:r>
      <w:r w:rsidRPr="00C901EF">
        <w:rPr>
          <w:rFonts w:ascii="Times New Roman" w:hAnsi="Times New Roman"/>
          <w:bCs/>
          <w:sz w:val="24"/>
          <w:szCs w:val="24"/>
        </w:rPr>
        <w:t>охраны труда, противопожарной бе</w:t>
      </w:r>
      <w:r w:rsidRPr="00C901EF">
        <w:rPr>
          <w:rFonts w:ascii="Times New Roman" w:hAnsi="Times New Roman"/>
          <w:bCs/>
          <w:sz w:val="24"/>
          <w:szCs w:val="24"/>
        </w:rPr>
        <w:t>з</w:t>
      </w:r>
      <w:r w:rsidRPr="00C901EF">
        <w:rPr>
          <w:rFonts w:ascii="Times New Roman" w:hAnsi="Times New Roman"/>
          <w:bCs/>
          <w:sz w:val="24"/>
          <w:szCs w:val="24"/>
        </w:rPr>
        <w:t>опасности и производственной санитарии</w:t>
      </w:r>
      <w:r w:rsidRPr="00C901EF">
        <w:rPr>
          <w:rFonts w:ascii="Times New Roman" w:hAnsi="Times New Roman"/>
          <w:sz w:val="24"/>
          <w:szCs w:val="24"/>
        </w:rPr>
        <w:t xml:space="preserve">. </w:t>
      </w:r>
    </w:p>
    <w:p w14:paraId="08ABCF00" w14:textId="552B2E6A" w:rsidR="005B4AF9" w:rsidRPr="00C901EF" w:rsidRDefault="005B4AF9" w:rsidP="005B4AF9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В качестве базовой машины трубоукладчика применяют либо выпускаемый промышленн</w:t>
      </w:r>
      <w:r w:rsidRPr="00C901EF">
        <w:rPr>
          <w:rFonts w:ascii="Times New Roman" w:hAnsi="Times New Roman"/>
          <w:sz w:val="24"/>
          <w:szCs w:val="24"/>
        </w:rPr>
        <w:t>о</w:t>
      </w:r>
      <w:r w:rsidRPr="00C901EF">
        <w:rPr>
          <w:rFonts w:ascii="Times New Roman" w:hAnsi="Times New Roman"/>
          <w:sz w:val="24"/>
          <w:szCs w:val="24"/>
        </w:rPr>
        <w:t>стью гусеничный трактор с кабиной, либо специально созданный самоходный тягач с установле</w:t>
      </w:r>
      <w:r w:rsidRPr="00C901EF">
        <w:rPr>
          <w:rFonts w:ascii="Times New Roman" w:hAnsi="Times New Roman"/>
          <w:sz w:val="24"/>
          <w:szCs w:val="24"/>
        </w:rPr>
        <w:t>н</w:t>
      </w:r>
      <w:r w:rsidRPr="00C901EF">
        <w:rPr>
          <w:rFonts w:ascii="Times New Roman" w:hAnsi="Times New Roman"/>
          <w:sz w:val="24"/>
          <w:szCs w:val="24"/>
        </w:rPr>
        <w:t>ным на нем грузоподъемным оборудованием, включающем лебедку, раму, противовес, стрелу, подвеску крюка, подвесную и стреловую обоймы и гидросистему управления.</w:t>
      </w:r>
    </w:p>
    <w:p w14:paraId="4230E31B" w14:textId="77777777" w:rsidR="005B4AF9" w:rsidRPr="00C901EF" w:rsidRDefault="005B4AF9" w:rsidP="005B4AF9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Трубоукладчики можно классифицировать по нескольким критериям: по мощности двиг</w:t>
      </w:r>
      <w:r w:rsidRPr="00C901EF">
        <w:rPr>
          <w:rFonts w:ascii="Times New Roman" w:hAnsi="Times New Roman"/>
          <w:sz w:val="24"/>
          <w:szCs w:val="24"/>
        </w:rPr>
        <w:t>а</w:t>
      </w:r>
      <w:r w:rsidRPr="00C901EF">
        <w:rPr>
          <w:rFonts w:ascii="Times New Roman" w:hAnsi="Times New Roman"/>
          <w:sz w:val="24"/>
          <w:szCs w:val="24"/>
        </w:rPr>
        <w:t>теля и по максимальному диаметру укладываемых труб.</w:t>
      </w:r>
    </w:p>
    <w:p w14:paraId="68854DCF" w14:textId="77777777" w:rsidR="005B4AF9" w:rsidRPr="00C901EF" w:rsidRDefault="005B4AF9" w:rsidP="005B4AF9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По мощности двигателя:</w:t>
      </w:r>
    </w:p>
    <w:p w14:paraId="5D06F795" w14:textId="77777777" w:rsidR="005B4AF9" w:rsidRPr="00C901EF" w:rsidRDefault="005B4AF9" w:rsidP="005B4AF9">
      <w:pPr>
        <w:pStyle w:val="aff"/>
        <w:spacing w:line="276" w:lineRule="auto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- трубоукладчики с двигателем мощностью до 73 кВт (</w:t>
      </w:r>
      <w:smartTag w:uri="urn:schemas-microsoft-com:office:smarttags" w:element="metricconverter">
        <w:smartTagPr>
          <w:attr w:name="ProductID" w:val="100 л"/>
        </w:smartTagPr>
        <w:r w:rsidRPr="00C901EF">
          <w:rPr>
            <w:rFonts w:ascii="Times New Roman" w:hAnsi="Times New Roman"/>
            <w:sz w:val="24"/>
            <w:szCs w:val="24"/>
          </w:rPr>
          <w:t xml:space="preserve">100 </w:t>
        </w:r>
        <w:proofErr w:type="spellStart"/>
        <w:r w:rsidRPr="00C901EF">
          <w:rPr>
            <w:rFonts w:ascii="Times New Roman" w:hAnsi="Times New Roman"/>
            <w:sz w:val="24"/>
            <w:szCs w:val="24"/>
          </w:rPr>
          <w:t>л</w:t>
        </w:r>
      </w:smartTag>
      <w:r w:rsidRPr="00C901EF">
        <w:rPr>
          <w:rFonts w:ascii="Times New Roman" w:hAnsi="Times New Roman"/>
          <w:sz w:val="24"/>
          <w:szCs w:val="24"/>
        </w:rPr>
        <w:t>.</w:t>
      </w:r>
      <w:proofErr w:type="gramStart"/>
      <w:r w:rsidRPr="00C901EF">
        <w:rPr>
          <w:rFonts w:ascii="Times New Roman" w:hAnsi="Times New Roman"/>
          <w:sz w:val="24"/>
          <w:szCs w:val="24"/>
        </w:rPr>
        <w:t>с</w:t>
      </w:r>
      <w:proofErr w:type="spellEnd"/>
      <w:proofErr w:type="gramEnd"/>
      <w:r w:rsidRPr="00C901EF">
        <w:rPr>
          <w:rFonts w:ascii="Times New Roman" w:hAnsi="Times New Roman"/>
          <w:sz w:val="24"/>
          <w:szCs w:val="24"/>
        </w:rPr>
        <w:t>.).</w:t>
      </w:r>
    </w:p>
    <w:p w14:paraId="6F54F2DB" w14:textId="77777777" w:rsidR="005B4AF9" w:rsidRPr="00C901EF" w:rsidRDefault="005B4AF9" w:rsidP="005B4AF9">
      <w:pPr>
        <w:pStyle w:val="aff"/>
        <w:spacing w:line="276" w:lineRule="auto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- трубоукладчики с двигателем мощностью свыше 73 кВт (</w:t>
      </w:r>
      <w:smartTag w:uri="urn:schemas-microsoft-com:office:smarttags" w:element="metricconverter">
        <w:smartTagPr>
          <w:attr w:name="ProductID" w:val="100 л"/>
        </w:smartTagPr>
        <w:r w:rsidRPr="00C901EF">
          <w:rPr>
            <w:rFonts w:ascii="Times New Roman" w:hAnsi="Times New Roman"/>
            <w:sz w:val="24"/>
            <w:szCs w:val="24"/>
          </w:rPr>
          <w:t xml:space="preserve">100 </w:t>
        </w:r>
        <w:proofErr w:type="spellStart"/>
        <w:r w:rsidRPr="00C901EF">
          <w:rPr>
            <w:rFonts w:ascii="Times New Roman" w:hAnsi="Times New Roman"/>
            <w:sz w:val="24"/>
            <w:szCs w:val="24"/>
          </w:rPr>
          <w:t>л</w:t>
        </w:r>
      </w:smartTag>
      <w:r w:rsidRPr="00C901EF">
        <w:rPr>
          <w:rFonts w:ascii="Times New Roman" w:hAnsi="Times New Roman"/>
          <w:sz w:val="24"/>
          <w:szCs w:val="24"/>
        </w:rPr>
        <w:t>.с</w:t>
      </w:r>
      <w:proofErr w:type="spellEnd"/>
      <w:r w:rsidRPr="00C901EF">
        <w:rPr>
          <w:rFonts w:ascii="Times New Roman" w:hAnsi="Times New Roman"/>
          <w:sz w:val="24"/>
          <w:szCs w:val="24"/>
        </w:rPr>
        <w:t>.) до 100 кВт (</w:t>
      </w:r>
      <w:smartTag w:uri="urn:schemas-microsoft-com:office:smarttags" w:element="metricconverter">
        <w:smartTagPr>
          <w:attr w:name="ProductID" w:val="140 л"/>
        </w:smartTagPr>
        <w:r w:rsidRPr="00C901EF">
          <w:rPr>
            <w:rFonts w:ascii="Times New Roman" w:hAnsi="Times New Roman"/>
            <w:sz w:val="24"/>
            <w:szCs w:val="24"/>
          </w:rPr>
          <w:t xml:space="preserve">140 </w:t>
        </w:r>
        <w:proofErr w:type="spellStart"/>
        <w:r w:rsidRPr="00C901EF">
          <w:rPr>
            <w:rFonts w:ascii="Times New Roman" w:hAnsi="Times New Roman"/>
            <w:sz w:val="24"/>
            <w:szCs w:val="24"/>
          </w:rPr>
          <w:t>л</w:t>
        </w:r>
      </w:smartTag>
      <w:r w:rsidRPr="00C901EF">
        <w:rPr>
          <w:rFonts w:ascii="Times New Roman" w:hAnsi="Times New Roman"/>
          <w:sz w:val="24"/>
          <w:szCs w:val="24"/>
        </w:rPr>
        <w:t>.</w:t>
      </w:r>
      <w:proofErr w:type="gramStart"/>
      <w:r w:rsidRPr="00C901EF">
        <w:rPr>
          <w:rFonts w:ascii="Times New Roman" w:hAnsi="Times New Roman"/>
          <w:sz w:val="24"/>
          <w:szCs w:val="24"/>
        </w:rPr>
        <w:t>с</w:t>
      </w:r>
      <w:proofErr w:type="spellEnd"/>
      <w:proofErr w:type="gramEnd"/>
      <w:r w:rsidRPr="00C901EF">
        <w:rPr>
          <w:rFonts w:ascii="Times New Roman" w:hAnsi="Times New Roman"/>
          <w:sz w:val="24"/>
          <w:szCs w:val="24"/>
        </w:rPr>
        <w:t>.).</w:t>
      </w:r>
    </w:p>
    <w:p w14:paraId="28F5B2B2" w14:textId="77777777" w:rsidR="005B4AF9" w:rsidRPr="00C901EF" w:rsidRDefault="005B4AF9" w:rsidP="005B4AF9">
      <w:pPr>
        <w:pStyle w:val="aff"/>
        <w:spacing w:line="276" w:lineRule="auto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- трубоукладчики с двигателем мощностью свыше 100 кВт (</w:t>
      </w:r>
      <w:smartTag w:uri="urn:schemas-microsoft-com:office:smarttags" w:element="metricconverter">
        <w:smartTagPr>
          <w:attr w:name="ProductID" w:val="140 л"/>
        </w:smartTagPr>
        <w:r w:rsidRPr="00C901EF">
          <w:rPr>
            <w:rFonts w:ascii="Times New Roman" w:hAnsi="Times New Roman"/>
            <w:sz w:val="24"/>
            <w:szCs w:val="24"/>
          </w:rPr>
          <w:t xml:space="preserve">140 </w:t>
        </w:r>
        <w:proofErr w:type="spellStart"/>
        <w:r w:rsidRPr="00C901EF">
          <w:rPr>
            <w:rFonts w:ascii="Times New Roman" w:hAnsi="Times New Roman"/>
            <w:sz w:val="24"/>
            <w:szCs w:val="24"/>
          </w:rPr>
          <w:t>л</w:t>
        </w:r>
      </w:smartTag>
      <w:r w:rsidRPr="00C901EF">
        <w:rPr>
          <w:rFonts w:ascii="Times New Roman" w:hAnsi="Times New Roman"/>
          <w:sz w:val="24"/>
          <w:szCs w:val="24"/>
        </w:rPr>
        <w:t>.с</w:t>
      </w:r>
      <w:proofErr w:type="spellEnd"/>
      <w:r w:rsidRPr="00C901EF">
        <w:rPr>
          <w:rFonts w:ascii="Times New Roman" w:hAnsi="Times New Roman"/>
          <w:sz w:val="24"/>
          <w:szCs w:val="24"/>
        </w:rPr>
        <w:t>.) до 145 кВт (</w:t>
      </w:r>
      <w:smartTag w:uri="urn:schemas-microsoft-com:office:smarttags" w:element="metricconverter">
        <w:smartTagPr>
          <w:attr w:name="ProductID" w:val="200 л"/>
        </w:smartTagPr>
        <w:r w:rsidRPr="00C901EF">
          <w:rPr>
            <w:rFonts w:ascii="Times New Roman" w:hAnsi="Times New Roman"/>
            <w:sz w:val="24"/>
            <w:szCs w:val="24"/>
          </w:rPr>
          <w:t xml:space="preserve">200 </w:t>
        </w:r>
        <w:proofErr w:type="spellStart"/>
        <w:r w:rsidRPr="00C901EF">
          <w:rPr>
            <w:rFonts w:ascii="Times New Roman" w:hAnsi="Times New Roman"/>
            <w:sz w:val="24"/>
            <w:szCs w:val="24"/>
          </w:rPr>
          <w:t>л</w:t>
        </w:r>
      </w:smartTag>
      <w:r w:rsidRPr="00C901EF">
        <w:rPr>
          <w:rFonts w:ascii="Times New Roman" w:hAnsi="Times New Roman"/>
          <w:sz w:val="24"/>
          <w:szCs w:val="24"/>
        </w:rPr>
        <w:t>.</w:t>
      </w:r>
      <w:proofErr w:type="gramStart"/>
      <w:r w:rsidRPr="00C901EF">
        <w:rPr>
          <w:rFonts w:ascii="Times New Roman" w:hAnsi="Times New Roman"/>
          <w:sz w:val="24"/>
          <w:szCs w:val="24"/>
        </w:rPr>
        <w:t>с</w:t>
      </w:r>
      <w:proofErr w:type="spellEnd"/>
      <w:proofErr w:type="gramEnd"/>
      <w:r w:rsidRPr="00C901EF">
        <w:rPr>
          <w:rFonts w:ascii="Times New Roman" w:hAnsi="Times New Roman"/>
          <w:sz w:val="24"/>
          <w:szCs w:val="24"/>
        </w:rPr>
        <w:t>.).</w:t>
      </w:r>
    </w:p>
    <w:p w14:paraId="74D52928" w14:textId="77777777" w:rsidR="005B4AF9" w:rsidRPr="00C901EF" w:rsidRDefault="005B4AF9" w:rsidP="005B4AF9">
      <w:pPr>
        <w:pStyle w:val="aff"/>
        <w:spacing w:line="276" w:lineRule="auto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- трубоукладчики с двигателем мощностью свыше 145 кВт (</w:t>
      </w:r>
      <w:smartTag w:uri="urn:schemas-microsoft-com:office:smarttags" w:element="metricconverter">
        <w:smartTagPr>
          <w:attr w:name="ProductID" w:val="200 л"/>
        </w:smartTagPr>
        <w:r w:rsidRPr="00C901EF">
          <w:rPr>
            <w:rFonts w:ascii="Times New Roman" w:hAnsi="Times New Roman"/>
            <w:sz w:val="24"/>
            <w:szCs w:val="24"/>
          </w:rPr>
          <w:t xml:space="preserve">200 </w:t>
        </w:r>
        <w:proofErr w:type="spellStart"/>
        <w:r w:rsidRPr="00C901EF">
          <w:rPr>
            <w:rFonts w:ascii="Times New Roman" w:hAnsi="Times New Roman"/>
            <w:sz w:val="24"/>
            <w:szCs w:val="24"/>
          </w:rPr>
          <w:t>л</w:t>
        </w:r>
      </w:smartTag>
      <w:r w:rsidRPr="00C901EF">
        <w:rPr>
          <w:rFonts w:ascii="Times New Roman" w:hAnsi="Times New Roman"/>
          <w:sz w:val="24"/>
          <w:szCs w:val="24"/>
        </w:rPr>
        <w:t>.с</w:t>
      </w:r>
      <w:proofErr w:type="spellEnd"/>
      <w:r w:rsidRPr="00C901EF">
        <w:rPr>
          <w:rFonts w:ascii="Times New Roman" w:hAnsi="Times New Roman"/>
          <w:sz w:val="24"/>
          <w:szCs w:val="24"/>
        </w:rPr>
        <w:t>.) до 220 кВт (</w:t>
      </w:r>
      <w:smartTag w:uri="urn:schemas-microsoft-com:office:smarttags" w:element="metricconverter">
        <w:smartTagPr>
          <w:attr w:name="ProductID" w:val="300 л"/>
        </w:smartTagPr>
        <w:r w:rsidRPr="00C901EF">
          <w:rPr>
            <w:rFonts w:ascii="Times New Roman" w:hAnsi="Times New Roman"/>
            <w:sz w:val="24"/>
            <w:szCs w:val="24"/>
          </w:rPr>
          <w:t xml:space="preserve">300 </w:t>
        </w:r>
        <w:proofErr w:type="spellStart"/>
        <w:r w:rsidRPr="00C901EF">
          <w:rPr>
            <w:rFonts w:ascii="Times New Roman" w:hAnsi="Times New Roman"/>
            <w:sz w:val="24"/>
            <w:szCs w:val="24"/>
          </w:rPr>
          <w:t>л</w:t>
        </w:r>
      </w:smartTag>
      <w:r w:rsidRPr="00C901EF">
        <w:rPr>
          <w:rFonts w:ascii="Times New Roman" w:hAnsi="Times New Roman"/>
          <w:sz w:val="24"/>
          <w:szCs w:val="24"/>
        </w:rPr>
        <w:t>.</w:t>
      </w:r>
      <w:proofErr w:type="gramStart"/>
      <w:r w:rsidRPr="00C901EF">
        <w:rPr>
          <w:rFonts w:ascii="Times New Roman" w:hAnsi="Times New Roman"/>
          <w:sz w:val="24"/>
          <w:szCs w:val="24"/>
        </w:rPr>
        <w:t>с</w:t>
      </w:r>
      <w:proofErr w:type="spellEnd"/>
      <w:proofErr w:type="gramEnd"/>
      <w:r w:rsidRPr="00C901EF">
        <w:rPr>
          <w:rFonts w:ascii="Times New Roman" w:hAnsi="Times New Roman"/>
          <w:sz w:val="24"/>
          <w:szCs w:val="24"/>
        </w:rPr>
        <w:t>.).</w:t>
      </w:r>
    </w:p>
    <w:p w14:paraId="3098E336" w14:textId="77777777" w:rsidR="005B4AF9" w:rsidRPr="00C901EF" w:rsidRDefault="005B4AF9" w:rsidP="005B4AF9">
      <w:pPr>
        <w:pStyle w:val="aff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По максимальному диаметру укладываемых труб:</w:t>
      </w:r>
    </w:p>
    <w:p w14:paraId="745155DF" w14:textId="77777777" w:rsidR="005B4AF9" w:rsidRPr="00C901EF" w:rsidRDefault="005B4AF9" w:rsidP="005B4AF9">
      <w:pPr>
        <w:pStyle w:val="aff"/>
        <w:spacing w:line="276" w:lineRule="auto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 xml:space="preserve">- трубы диаметром до  </w:t>
      </w:r>
      <w:smartTag w:uri="urn:schemas-microsoft-com:office:smarttags" w:element="metricconverter">
        <w:smartTagPr>
          <w:attr w:name="ProductID" w:val="530 мм"/>
        </w:smartTagPr>
        <w:r w:rsidRPr="00C901EF">
          <w:rPr>
            <w:rFonts w:ascii="Times New Roman" w:hAnsi="Times New Roman"/>
            <w:sz w:val="24"/>
            <w:szCs w:val="24"/>
          </w:rPr>
          <w:t>530 мм</w:t>
        </w:r>
      </w:smartTag>
      <w:r w:rsidRPr="00C901EF">
        <w:rPr>
          <w:rFonts w:ascii="Times New Roman" w:hAnsi="Times New Roman"/>
          <w:sz w:val="24"/>
          <w:szCs w:val="24"/>
        </w:rPr>
        <w:t xml:space="preserve">. </w:t>
      </w:r>
    </w:p>
    <w:p w14:paraId="6F58423F" w14:textId="77777777" w:rsidR="005B4AF9" w:rsidRPr="00C901EF" w:rsidRDefault="005B4AF9" w:rsidP="005B4AF9">
      <w:pPr>
        <w:pStyle w:val="aff"/>
        <w:spacing w:line="276" w:lineRule="auto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 xml:space="preserve">- трубы диаметром от </w:t>
      </w:r>
      <w:smartTag w:uri="urn:schemas-microsoft-com:office:smarttags" w:element="metricconverter">
        <w:smartTagPr>
          <w:attr w:name="ProductID" w:val="530 мм"/>
        </w:smartTagPr>
        <w:r w:rsidRPr="00C901EF">
          <w:rPr>
            <w:rFonts w:ascii="Times New Roman" w:hAnsi="Times New Roman"/>
            <w:sz w:val="24"/>
            <w:szCs w:val="24"/>
          </w:rPr>
          <w:t>530 мм</w:t>
        </w:r>
      </w:smartTag>
      <w:proofErr w:type="gramStart"/>
      <w:r w:rsidRPr="00C901EF">
        <w:rPr>
          <w:rFonts w:ascii="Times New Roman" w:hAnsi="Times New Roman"/>
          <w:sz w:val="24"/>
          <w:szCs w:val="24"/>
        </w:rPr>
        <w:t>.</w:t>
      </w:r>
      <w:proofErr w:type="gramEnd"/>
      <w:r w:rsidRPr="00C901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01EF">
        <w:rPr>
          <w:rFonts w:ascii="Times New Roman" w:hAnsi="Times New Roman"/>
          <w:sz w:val="24"/>
          <w:szCs w:val="24"/>
        </w:rPr>
        <w:t>н</w:t>
      </w:r>
      <w:proofErr w:type="gramEnd"/>
      <w:r w:rsidRPr="00C901EF">
        <w:rPr>
          <w:rFonts w:ascii="Times New Roman" w:hAnsi="Times New Roman"/>
          <w:sz w:val="24"/>
          <w:szCs w:val="24"/>
        </w:rPr>
        <w:t xml:space="preserve">е более </w:t>
      </w:r>
      <w:smartTag w:uri="urn:schemas-microsoft-com:office:smarttags" w:element="metricconverter">
        <w:smartTagPr>
          <w:attr w:name="ProductID" w:val="1020 мм"/>
        </w:smartTagPr>
        <w:r w:rsidRPr="00C901EF">
          <w:rPr>
            <w:rFonts w:ascii="Times New Roman" w:hAnsi="Times New Roman"/>
            <w:sz w:val="24"/>
            <w:szCs w:val="24"/>
          </w:rPr>
          <w:t>1020 мм</w:t>
        </w:r>
      </w:smartTag>
      <w:r w:rsidRPr="00C901EF">
        <w:rPr>
          <w:rFonts w:ascii="Times New Roman" w:hAnsi="Times New Roman"/>
          <w:sz w:val="24"/>
          <w:szCs w:val="24"/>
        </w:rPr>
        <w:t xml:space="preserve">. </w:t>
      </w:r>
    </w:p>
    <w:p w14:paraId="27F25CDB" w14:textId="77777777" w:rsidR="005B4AF9" w:rsidRPr="00C901EF" w:rsidRDefault="005B4AF9" w:rsidP="005B4AF9">
      <w:pPr>
        <w:pStyle w:val="aff"/>
        <w:spacing w:line="276" w:lineRule="auto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 xml:space="preserve">- трубы диаметром свыше </w:t>
      </w:r>
      <w:smartTag w:uri="urn:schemas-microsoft-com:office:smarttags" w:element="metricconverter">
        <w:smartTagPr>
          <w:attr w:name="ProductID" w:val="1020 мм"/>
        </w:smartTagPr>
        <w:r w:rsidRPr="00C901EF">
          <w:rPr>
            <w:rFonts w:ascii="Times New Roman" w:hAnsi="Times New Roman"/>
            <w:sz w:val="24"/>
            <w:szCs w:val="24"/>
          </w:rPr>
          <w:t>1020 мм</w:t>
        </w:r>
      </w:smartTag>
      <w:proofErr w:type="gramStart"/>
      <w:r w:rsidRPr="00C901EF">
        <w:rPr>
          <w:rFonts w:ascii="Times New Roman" w:hAnsi="Times New Roman"/>
          <w:sz w:val="24"/>
          <w:szCs w:val="24"/>
        </w:rPr>
        <w:t>.</w:t>
      </w:r>
      <w:proofErr w:type="gramEnd"/>
      <w:r w:rsidRPr="00C901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01EF">
        <w:rPr>
          <w:rFonts w:ascii="Times New Roman" w:hAnsi="Times New Roman"/>
          <w:sz w:val="24"/>
          <w:szCs w:val="24"/>
        </w:rPr>
        <w:t>д</w:t>
      </w:r>
      <w:proofErr w:type="gramEnd"/>
      <w:r w:rsidRPr="00C901EF">
        <w:rPr>
          <w:rFonts w:ascii="Times New Roman" w:hAnsi="Times New Roman"/>
          <w:sz w:val="24"/>
          <w:szCs w:val="24"/>
        </w:rPr>
        <w:t xml:space="preserve">о </w:t>
      </w:r>
      <w:smartTag w:uri="urn:schemas-microsoft-com:office:smarttags" w:element="metricconverter">
        <w:smartTagPr>
          <w:attr w:name="ProductID" w:val="1420 мм"/>
        </w:smartTagPr>
        <w:r w:rsidRPr="00C901EF">
          <w:rPr>
            <w:rFonts w:ascii="Times New Roman" w:hAnsi="Times New Roman"/>
            <w:sz w:val="24"/>
            <w:szCs w:val="24"/>
          </w:rPr>
          <w:t>1420 мм</w:t>
        </w:r>
      </w:smartTag>
      <w:r w:rsidRPr="00C901EF">
        <w:rPr>
          <w:rFonts w:ascii="Times New Roman" w:hAnsi="Times New Roman"/>
          <w:sz w:val="24"/>
          <w:szCs w:val="24"/>
        </w:rPr>
        <w:t>.</w:t>
      </w:r>
    </w:p>
    <w:p w14:paraId="17E0FBAD" w14:textId="77777777" w:rsidR="005B4AF9" w:rsidRPr="00C901EF" w:rsidRDefault="005B4AF9" w:rsidP="005B4AF9">
      <w:pPr>
        <w:pStyle w:val="aff"/>
        <w:spacing w:line="276" w:lineRule="auto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 xml:space="preserve">- трубы диаметром свыше </w:t>
      </w:r>
      <w:smartTag w:uri="urn:schemas-microsoft-com:office:smarttags" w:element="metricconverter">
        <w:smartTagPr>
          <w:attr w:name="ProductID" w:val="1420 мм"/>
        </w:smartTagPr>
        <w:r w:rsidRPr="00C901EF">
          <w:rPr>
            <w:rFonts w:ascii="Times New Roman" w:hAnsi="Times New Roman"/>
            <w:sz w:val="24"/>
            <w:szCs w:val="24"/>
          </w:rPr>
          <w:t>1420 мм</w:t>
        </w:r>
      </w:smartTag>
      <w:r w:rsidRPr="00C901EF">
        <w:rPr>
          <w:rFonts w:ascii="Times New Roman" w:hAnsi="Times New Roman"/>
          <w:sz w:val="24"/>
          <w:szCs w:val="24"/>
        </w:rPr>
        <w:t>.</w:t>
      </w:r>
    </w:p>
    <w:p w14:paraId="2D23E594" w14:textId="77777777" w:rsidR="005B4AF9" w:rsidRPr="00C901EF" w:rsidRDefault="005B4AF9" w:rsidP="005B4AF9">
      <w:pPr>
        <w:pStyle w:val="a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1EF">
        <w:rPr>
          <w:rFonts w:ascii="Times New Roman" w:hAnsi="Times New Roman"/>
          <w:sz w:val="24"/>
          <w:szCs w:val="24"/>
        </w:rPr>
        <w:t>Трубоукладчики в большинстве случаев эксплуатируют на значительном удалении от баз обслуживания и ремонта. Выход из строя одной машины приводит к остановке большого ко</w:t>
      </w:r>
      <w:r w:rsidRPr="00C901EF">
        <w:rPr>
          <w:rFonts w:ascii="Times New Roman" w:hAnsi="Times New Roman"/>
          <w:sz w:val="24"/>
          <w:szCs w:val="24"/>
        </w:rPr>
        <w:t>м</w:t>
      </w:r>
      <w:r w:rsidRPr="00C901EF">
        <w:rPr>
          <w:rFonts w:ascii="Times New Roman" w:hAnsi="Times New Roman"/>
          <w:sz w:val="24"/>
          <w:szCs w:val="24"/>
        </w:rPr>
        <w:lastRenderedPageBreak/>
        <w:t>плекса механизмов. Это обстоятельство требует высокой надежности и хорошей ремонтоприго</w:t>
      </w:r>
      <w:r w:rsidRPr="00C901EF">
        <w:rPr>
          <w:rFonts w:ascii="Times New Roman" w:hAnsi="Times New Roman"/>
          <w:sz w:val="24"/>
          <w:szCs w:val="24"/>
        </w:rPr>
        <w:t>д</w:t>
      </w:r>
      <w:r w:rsidRPr="00C901EF">
        <w:rPr>
          <w:rFonts w:ascii="Times New Roman" w:hAnsi="Times New Roman"/>
          <w:sz w:val="24"/>
          <w:szCs w:val="24"/>
        </w:rPr>
        <w:t>ности всех без исключения узлов трубоукладчиков.</w:t>
      </w:r>
    </w:p>
    <w:p w14:paraId="5D469DBF" w14:textId="1D5CA2EF" w:rsidR="00387796" w:rsidRPr="00C901EF" w:rsidRDefault="0069128E" w:rsidP="008E04A4">
      <w:pPr>
        <w:pStyle w:val="a1"/>
      </w:pPr>
      <w:r w:rsidRPr="00C901EF">
        <w:t>В условиях развивающейся транспортной инфраструктуры и стремительно растущих объ</w:t>
      </w:r>
      <w:r w:rsidRPr="00C901EF">
        <w:t>е</w:t>
      </w:r>
      <w:r w:rsidRPr="00C901EF">
        <w:t xml:space="preserve">мов строительства объектов и инженерных сооружений различного назначения, </w:t>
      </w:r>
      <w:r w:rsidR="00387796" w:rsidRPr="00C901EF">
        <w:t>машинист труб</w:t>
      </w:r>
      <w:r w:rsidR="00387796" w:rsidRPr="00C901EF">
        <w:t>о</w:t>
      </w:r>
      <w:r w:rsidR="00387796" w:rsidRPr="00C901EF">
        <w:t>укладчика является востребованной профессией при строительстве водопроводов, канализацио</w:t>
      </w:r>
      <w:r w:rsidR="00387796" w:rsidRPr="00C901EF">
        <w:t>н</w:t>
      </w:r>
      <w:r w:rsidR="00387796" w:rsidRPr="00C901EF">
        <w:t>ных и тепловых сетей, а также газо- и нефтепроводов</w:t>
      </w:r>
      <w:r w:rsidRPr="00C901EF">
        <w:t xml:space="preserve">. </w:t>
      </w:r>
    </w:p>
    <w:p w14:paraId="31304EF1" w14:textId="45BA9586" w:rsidR="00BD0791" w:rsidRPr="00C901EF" w:rsidRDefault="00B722D3" w:rsidP="008E04A4">
      <w:pPr>
        <w:pStyle w:val="a1"/>
      </w:pPr>
      <w:r w:rsidRPr="00C901EF">
        <w:t>Данный стандарт является многофункциональным межотраслевым нормативным докуме</w:t>
      </w:r>
      <w:r w:rsidRPr="00C901EF">
        <w:t>н</w:t>
      </w:r>
      <w:r w:rsidRPr="00C901EF">
        <w:t>том, описывающим области профессиональной деятельности, содержание трудовых функций и необходимых для их выполнения компетенций по </w:t>
      </w:r>
      <w:r w:rsidR="0069128E" w:rsidRPr="00C901EF">
        <w:rPr>
          <w:rStyle w:val="af2"/>
          <w:color w:val="auto"/>
          <w:u w:val="none"/>
        </w:rPr>
        <w:t xml:space="preserve">3, 4 </w:t>
      </w:r>
      <w:r w:rsidR="00F334C3" w:rsidRPr="00C901EF">
        <w:t xml:space="preserve"> квалификационным уровням</w:t>
      </w:r>
      <w:r w:rsidRPr="00C901EF">
        <w:t>, а также ряд других параметров, характеризующих специфику труда.</w:t>
      </w:r>
    </w:p>
    <w:p w14:paraId="255152B6" w14:textId="77777777" w:rsidR="00E96E62" w:rsidRPr="00C901EF" w:rsidRDefault="00E96E62" w:rsidP="00E96E62">
      <w:pPr>
        <w:pStyle w:val="a1"/>
      </w:pPr>
      <w:r w:rsidRPr="00C901EF">
        <w:t xml:space="preserve">Профессиональный стандарт разработан также в целях </w:t>
      </w:r>
      <w:proofErr w:type="gramStart"/>
      <w:r w:rsidRPr="00C901EF">
        <w:t>обеспечения единства требований оценки профессиональной компетентности</w:t>
      </w:r>
      <w:proofErr w:type="gramEnd"/>
      <w:r w:rsidRPr="00C901EF">
        <w:t xml:space="preserve"> и квалификации работника.</w:t>
      </w:r>
    </w:p>
    <w:p w14:paraId="3BDEDDD2" w14:textId="77777777" w:rsidR="00E96E62" w:rsidRPr="00C901EF" w:rsidRDefault="00E96E62" w:rsidP="00E96E62">
      <w:pPr>
        <w:pStyle w:val="a1"/>
      </w:pPr>
      <w:r w:rsidRPr="00C901EF"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</w:t>
      </w:r>
      <w:r w:rsidRPr="00C901EF">
        <w:t>ь</w:t>
      </w:r>
      <w:r w:rsidRPr="00C901EF">
        <w:t>ности.</w:t>
      </w:r>
    </w:p>
    <w:p w14:paraId="6FF082A0" w14:textId="15DD8E6A" w:rsidR="001F1EE2" w:rsidRPr="00C901EF" w:rsidRDefault="001F1EE2" w:rsidP="000253F3">
      <w:pPr>
        <w:pStyle w:val="a1"/>
      </w:pPr>
      <w:r w:rsidRPr="00C901EF">
        <w:t>Области профессиональной деятельности (виды экономической деятельности) в которых применим профессиональный стандарт «</w:t>
      </w:r>
      <w:r w:rsidR="0069128E" w:rsidRPr="00C901EF">
        <w:rPr>
          <w:rStyle w:val="af2"/>
          <w:color w:val="auto"/>
          <w:u w:val="none"/>
        </w:rPr>
        <w:t>Машинист трубоукладчика</w:t>
      </w:r>
      <w:r w:rsidRPr="00C901EF">
        <w:t>» приведены в таблице 1.</w:t>
      </w:r>
    </w:p>
    <w:p w14:paraId="78D01CF2" w14:textId="77777777" w:rsidR="001F1EE2" w:rsidRPr="00C901EF" w:rsidRDefault="001F1EE2" w:rsidP="000253F3">
      <w:pPr>
        <w:pStyle w:val="a1"/>
      </w:pPr>
      <w:r w:rsidRPr="00C901EF">
        <w:t>Таблица 1. 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3"/>
        <w:gridCol w:w="8518"/>
      </w:tblGrid>
      <w:tr w:rsidR="00C901EF" w:rsidRPr="00C901EF" w14:paraId="55A36BBD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62F3749C" w14:textId="77777777" w:rsidR="001F1EE2" w:rsidRPr="00C901EF" w:rsidRDefault="001F1EE2" w:rsidP="001F1EE2">
            <w:pPr>
              <w:pStyle w:val="af3"/>
            </w:pPr>
            <w:r w:rsidRPr="00C901EF">
              <w:t>Коды ОКВЭД</w:t>
            </w:r>
          </w:p>
        </w:tc>
        <w:tc>
          <w:tcPr>
            <w:tcW w:w="4087" w:type="pct"/>
            <w:shd w:val="clear" w:color="auto" w:fill="auto"/>
          </w:tcPr>
          <w:p w14:paraId="30CD78E3" w14:textId="77777777" w:rsidR="001F1EE2" w:rsidRPr="00C901EF" w:rsidRDefault="001F1EE2" w:rsidP="001F1EE2">
            <w:pPr>
              <w:pStyle w:val="af3"/>
            </w:pPr>
            <w:r w:rsidRPr="00C901EF">
              <w:t>Вид экономической деятельности</w:t>
            </w:r>
          </w:p>
        </w:tc>
      </w:tr>
      <w:tr w:rsidR="00C901EF" w:rsidRPr="00C901EF" w14:paraId="100D4E89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7969123D" w14:textId="6CF8A099" w:rsidR="0069128E" w:rsidRPr="00C901EF" w:rsidRDefault="0069128E" w:rsidP="001F1EE2">
            <w:pPr>
              <w:pStyle w:val="af3"/>
            </w:pPr>
            <w:r w:rsidRPr="00C901EF">
              <w:t>42.21</w:t>
            </w:r>
          </w:p>
        </w:tc>
        <w:tc>
          <w:tcPr>
            <w:tcW w:w="4087" w:type="pct"/>
            <w:shd w:val="clear" w:color="auto" w:fill="auto"/>
          </w:tcPr>
          <w:p w14:paraId="4EEDB388" w14:textId="3F21328C" w:rsidR="0069128E" w:rsidRPr="00C901EF" w:rsidRDefault="0069128E" w:rsidP="0069128E">
            <w:pPr>
              <w:pStyle w:val="af3"/>
              <w:rPr>
                <w:rStyle w:val="af2"/>
                <w:color w:val="auto"/>
                <w:u w:val="none"/>
              </w:rPr>
            </w:pPr>
            <w:r w:rsidRPr="00C901EF">
              <w:t>Строительство инженерных коммуникаций для водоснабжения и водоотвед</w:t>
            </w:r>
            <w:r w:rsidRPr="00C901EF">
              <w:t>е</w:t>
            </w:r>
            <w:r w:rsidRPr="00C901EF">
              <w:t>ния, газоснабжения</w:t>
            </w:r>
          </w:p>
        </w:tc>
      </w:tr>
      <w:tr w:rsidR="00C901EF" w:rsidRPr="00C901EF" w14:paraId="2D012016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698AA759" w14:textId="1935FD01" w:rsidR="0069128E" w:rsidRPr="00C901EF" w:rsidRDefault="0069128E" w:rsidP="001F1EE2">
            <w:pPr>
              <w:pStyle w:val="af3"/>
            </w:pPr>
            <w:r w:rsidRPr="00C901EF">
              <w:t>42.22.1</w:t>
            </w:r>
          </w:p>
        </w:tc>
        <w:tc>
          <w:tcPr>
            <w:tcW w:w="4087" w:type="pct"/>
            <w:shd w:val="clear" w:color="auto" w:fill="auto"/>
          </w:tcPr>
          <w:p w14:paraId="0742E969" w14:textId="779CF45B" w:rsidR="0069128E" w:rsidRPr="00C901EF" w:rsidRDefault="0069128E" w:rsidP="001F1EE2">
            <w:pPr>
              <w:pStyle w:val="af3"/>
            </w:pPr>
            <w:r w:rsidRPr="00C901EF">
              <w:t>Строительство междугородних линий электропередачи и связи</w:t>
            </w:r>
          </w:p>
        </w:tc>
      </w:tr>
      <w:tr w:rsidR="00C901EF" w:rsidRPr="00C901EF" w14:paraId="7AF7C9B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F38B5A6" w14:textId="4737C6BC" w:rsidR="0069128E" w:rsidRPr="00C901EF" w:rsidRDefault="0069128E" w:rsidP="001F1EE2">
            <w:pPr>
              <w:pStyle w:val="af3"/>
            </w:pPr>
            <w:r w:rsidRPr="00C901EF">
              <w:t>42.22.2</w:t>
            </w:r>
          </w:p>
        </w:tc>
        <w:tc>
          <w:tcPr>
            <w:tcW w:w="4087" w:type="pct"/>
            <w:shd w:val="clear" w:color="auto" w:fill="auto"/>
          </w:tcPr>
          <w:p w14:paraId="5D9D69FC" w14:textId="5B573C8B" w:rsidR="0069128E" w:rsidRPr="00C901EF" w:rsidRDefault="0069128E" w:rsidP="001F1EE2">
            <w:pPr>
              <w:pStyle w:val="af3"/>
            </w:pPr>
            <w:r w:rsidRPr="00C901EF">
              <w:t>Строительство местных линий электропередачи и связи</w:t>
            </w:r>
          </w:p>
        </w:tc>
      </w:tr>
      <w:tr w:rsidR="0069128E" w:rsidRPr="00C901EF" w14:paraId="142D1F80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0C026B79" w14:textId="41CFFD0D" w:rsidR="0069128E" w:rsidRPr="00C901EF" w:rsidRDefault="0069128E" w:rsidP="001F1EE2">
            <w:pPr>
              <w:pStyle w:val="af3"/>
            </w:pPr>
            <w:r w:rsidRPr="00C901EF">
              <w:t>45.20</w:t>
            </w:r>
          </w:p>
        </w:tc>
        <w:tc>
          <w:tcPr>
            <w:tcW w:w="4087" w:type="pct"/>
            <w:shd w:val="clear" w:color="auto" w:fill="auto"/>
          </w:tcPr>
          <w:p w14:paraId="53E1B016" w14:textId="3CBA9981" w:rsidR="0069128E" w:rsidRPr="00C901EF" w:rsidRDefault="0069128E" w:rsidP="001F1EE2">
            <w:pPr>
              <w:pStyle w:val="af3"/>
            </w:pPr>
            <w:r w:rsidRPr="00C901EF">
              <w:t>Техническое обслуживание и ремонт автотранспортных средств</w:t>
            </w:r>
          </w:p>
        </w:tc>
      </w:tr>
    </w:tbl>
    <w:p w14:paraId="0F02D4F7" w14:textId="77777777" w:rsidR="001F1EE2" w:rsidRPr="00C901EF" w:rsidRDefault="001F1EE2" w:rsidP="008E04A4">
      <w:pPr>
        <w:pStyle w:val="a1"/>
      </w:pPr>
    </w:p>
    <w:p w14:paraId="7AB0CCE3" w14:textId="6E4923A1" w:rsidR="000253F3" w:rsidRPr="00C901EF" w:rsidRDefault="000253F3" w:rsidP="000253F3">
      <w:pPr>
        <w:pStyle w:val="a1"/>
      </w:pPr>
      <w:r w:rsidRPr="00C901EF">
        <w:t xml:space="preserve">Основной целью вида </w:t>
      </w:r>
      <w:r w:rsidR="0069128E" w:rsidRPr="00C901EF">
        <w:t>профессиональной</w:t>
      </w:r>
      <w:r w:rsidRPr="00C901EF">
        <w:t xml:space="preserve"> деятельности (области профессиональной де</w:t>
      </w:r>
      <w:r w:rsidRPr="00C901EF">
        <w:t>я</w:t>
      </w:r>
      <w:r w:rsidRPr="00C901EF">
        <w:t xml:space="preserve">тельности) является: </w:t>
      </w:r>
      <w:r w:rsidR="0069128E" w:rsidRPr="00C901EF">
        <w:t>Обеспечение качественного выполнения работ по прокладке магистральных и местных трубопроводов с применением трубоукладчика в условиях строительства, обслужив</w:t>
      </w:r>
      <w:r w:rsidR="0069128E" w:rsidRPr="00C901EF">
        <w:t>а</w:t>
      </w:r>
      <w:r w:rsidR="0069128E" w:rsidRPr="00C901EF">
        <w:t xml:space="preserve">ния и </w:t>
      </w:r>
      <w:proofErr w:type="gramStart"/>
      <w:r w:rsidR="0069128E" w:rsidRPr="00C901EF">
        <w:t>ремонта</w:t>
      </w:r>
      <w:proofErr w:type="gramEnd"/>
      <w:r w:rsidR="0069128E" w:rsidRPr="00C901EF">
        <w:t xml:space="preserve"> автомобильных дорог, аэродромов, гидротехнических и других сооружений</w:t>
      </w:r>
      <w:r w:rsidRPr="00C901EF">
        <w:t>.</w:t>
      </w:r>
    </w:p>
    <w:p w14:paraId="6BB11367" w14:textId="77777777" w:rsidR="000253F3" w:rsidRPr="00C901EF" w:rsidRDefault="001F1EE2" w:rsidP="001F1EE2">
      <w:pPr>
        <w:pStyle w:val="a1"/>
      </w:pPr>
      <w:r w:rsidRPr="00C901EF">
        <w:t>Основными задачами профессиональной деятельности являются</w:t>
      </w:r>
      <w:r w:rsidR="000253F3" w:rsidRPr="00C901EF">
        <w:t>:</w:t>
      </w:r>
    </w:p>
    <w:p w14:paraId="06E8C26A" w14:textId="02B2009D" w:rsidR="0069128E" w:rsidRPr="00C901EF" w:rsidRDefault="0069128E" w:rsidP="0069128E">
      <w:pPr>
        <w:pStyle w:val="a"/>
      </w:pPr>
      <w:r w:rsidRPr="00C901EF">
        <w:t>Выполнение механизированных работ с применением трубоукладчика по прокладке магистральных и местных трубопроводов с применением трубоукладчика в услов</w:t>
      </w:r>
      <w:r w:rsidRPr="00C901EF">
        <w:t>и</w:t>
      </w:r>
      <w:r w:rsidRPr="00C901EF">
        <w:t xml:space="preserve">ях строительства, обслуживания и </w:t>
      </w:r>
      <w:proofErr w:type="gramStart"/>
      <w:r w:rsidRPr="00C901EF">
        <w:t>ремонта</w:t>
      </w:r>
      <w:proofErr w:type="gramEnd"/>
      <w:r w:rsidRPr="00C901EF">
        <w:t xml:space="preserve"> автомобильных дорог, аэродромов, ги</w:t>
      </w:r>
      <w:r w:rsidRPr="00C901EF">
        <w:t>д</w:t>
      </w:r>
      <w:r w:rsidRPr="00C901EF">
        <w:t>ротехнических и других сооружений</w:t>
      </w:r>
    </w:p>
    <w:p w14:paraId="01CE3DD0" w14:textId="6025FF92" w:rsidR="0069128E" w:rsidRPr="00C901EF" w:rsidRDefault="0069128E" w:rsidP="0069128E">
      <w:pPr>
        <w:pStyle w:val="a"/>
      </w:pPr>
      <w:r w:rsidRPr="00C901EF">
        <w:t>Обеспечение и поддержание исправного и работоспособного состояния трубоукла</w:t>
      </w:r>
      <w:r w:rsidRPr="00C901EF">
        <w:t>д</w:t>
      </w:r>
      <w:r w:rsidRPr="00C901EF">
        <w:t>чика</w:t>
      </w:r>
    </w:p>
    <w:p w14:paraId="20F0FB4F" w14:textId="77777777" w:rsidR="000253F3" w:rsidRPr="00C901EF" w:rsidRDefault="000253F3" w:rsidP="000253F3">
      <w:pPr>
        <w:pStyle w:val="a1"/>
      </w:pPr>
      <w:r w:rsidRPr="00C901EF">
        <w:t>Основными сферами применения профессионального стандарта являются:</w:t>
      </w:r>
    </w:p>
    <w:p w14:paraId="57E5B6B4" w14:textId="77777777" w:rsidR="000253F3" w:rsidRPr="00C901EF" w:rsidRDefault="000253F3" w:rsidP="00CF15EE">
      <w:pPr>
        <w:pStyle w:val="a"/>
      </w:pPr>
      <w:r w:rsidRPr="00C901EF">
        <w:t xml:space="preserve">широкий круг задач в области управления персоналом (разработка стандартов </w:t>
      </w:r>
      <w:r w:rsidR="00190C3D" w:rsidRPr="00C901EF">
        <w:t>орг</w:t>
      </w:r>
      <w:r w:rsidR="00190C3D" w:rsidRPr="00C901EF">
        <w:t>а</w:t>
      </w:r>
      <w:r w:rsidR="00190C3D" w:rsidRPr="00C901EF">
        <w:t>низаций</w:t>
      </w:r>
      <w:r w:rsidRPr="00C901EF"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</w:t>
      </w:r>
      <w:r w:rsidRPr="00C901EF">
        <w:t>а</w:t>
      </w:r>
      <w:r w:rsidRPr="00C901EF">
        <w:t>рьеры);</w:t>
      </w:r>
    </w:p>
    <w:p w14:paraId="229F004B" w14:textId="77777777" w:rsidR="000253F3" w:rsidRPr="00C901EF" w:rsidRDefault="000253F3" w:rsidP="00CF15EE">
      <w:pPr>
        <w:pStyle w:val="a"/>
      </w:pPr>
      <w:r w:rsidRPr="00C901EF">
        <w:lastRenderedPageBreak/>
        <w:t>процедуры стандартизации и унификации в рамках вида (видов) экономической де</w:t>
      </w:r>
      <w:r w:rsidRPr="00C901EF">
        <w:t>я</w:t>
      </w:r>
      <w:r w:rsidRPr="00C901EF">
        <w:t>тельности (установление и поддержание единых требований к содержанию и кач</w:t>
      </w:r>
      <w:r w:rsidRPr="00C901EF">
        <w:t>е</w:t>
      </w:r>
      <w:r w:rsidRPr="00C901EF">
        <w:t>ству профессиональной деятельности, согласование наименований должностей, упорядочивание видов трудовой деятельности и пр.);</w:t>
      </w:r>
    </w:p>
    <w:p w14:paraId="48DAFC1C" w14:textId="77777777" w:rsidR="000253F3" w:rsidRPr="00C901EF" w:rsidRDefault="000253F3" w:rsidP="00CF15EE">
      <w:pPr>
        <w:pStyle w:val="a"/>
      </w:pPr>
      <w:r w:rsidRPr="00C901EF">
        <w:t>оценка квалификаций граждан;</w:t>
      </w:r>
    </w:p>
    <w:p w14:paraId="1406A739" w14:textId="77777777" w:rsidR="000253F3" w:rsidRPr="00C901EF" w:rsidRDefault="000253F3" w:rsidP="00CF15EE">
      <w:pPr>
        <w:pStyle w:val="a"/>
      </w:pPr>
      <w:r w:rsidRPr="00C901EF">
        <w:t>формирование государственных образовательных стандартов и программ професс</w:t>
      </w:r>
      <w:r w:rsidRPr="00C901EF">
        <w:t>и</w:t>
      </w:r>
      <w:r w:rsidRPr="00C901EF">
        <w:t>онального образования и обучения, а также разработка учебно-методических мат</w:t>
      </w:r>
      <w:r w:rsidRPr="00C901EF">
        <w:t>е</w:t>
      </w:r>
      <w:r w:rsidRPr="00C901EF">
        <w:t>риалов к этим программам.</w:t>
      </w:r>
    </w:p>
    <w:p w14:paraId="5E4A0282" w14:textId="033AF5E6" w:rsidR="000253F3" w:rsidRPr="00C901EF" w:rsidRDefault="000253F3" w:rsidP="000253F3">
      <w:pPr>
        <w:pStyle w:val="a1"/>
      </w:pPr>
      <w:r w:rsidRPr="00C901EF">
        <w:t>Профессиональный стандарт «</w:t>
      </w:r>
      <w:r w:rsidR="0069128E" w:rsidRPr="00C901EF">
        <w:rPr>
          <w:rStyle w:val="af2"/>
          <w:color w:val="auto"/>
          <w:u w:val="none"/>
        </w:rPr>
        <w:t>Машинист трубоукладчика</w:t>
      </w:r>
      <w:r w:rsidRPr="00C901EF">
        <w:t>» может быть использован раб</w:t>
      </w:r>
      <w:r w:rsidRPr="00C901EF">
        <w:t>о</w:t>
      </w:r>
      <w:r w:rsidRPr="00C901EF">
        <w:t xml:space="preserve">тодателем для решения следующих задач: </w:t>
      </w:r>
    </w:p>
    <w:p w14:paraId="584F1608" w14:textId="77777777" w:rsidR="000253F3" w:rsidRPr="00C901EF" w:rsidRDefault="000253F3" w:rsidP="00CF15EE">
      <w:pPr>
        <w:pStyle w:val="a"/>
      </w:pPr>
      <w:r w:rsidRPr="00C901EF">
        <w:t>выбор квалифицированного персонала на рынке труда, отвечающего поставленной функциональной задачи;</w:t>
      </w:r>
    </w:p>
    <w:p w14:paraId="6D0D24D1" w14:textId="77777777" w:rsidR="000253F3" w:rsidRPr="00C901EF" w:rsidRDefault="000253F3" w:rsidP="00CF15EE">
      <w:pPr>
        <w:pStyle w:val="a"/>
      </w:pPr>
      <w:r w:rsidRPr="00C901EF">
        <w:t xml:space="preserve">определение критериев оценки при подборе и отборе персонала; </w:t>
      </w:r>
    </w:p>
    <w:p w14:paraId="2C4A660E" w14:textId="77777777" w:rsidR="000253F3" w:rsidRPr="00C901EF" w:rsidRDefault="000253F3" w:rsidP="00CF15EE">
      <w:pPr>
        <w:pStyle w:val="a"/>
      </w:pPr>
      <w:r w:rsidRPr="00C901EF">
        <w:t>обеспечение качества труда персонала и соответствия трудовых функций, выполн</w:t>
      </w:r>
      <w:r w:rsidRPr="00C901EF">
        <w:t>я</w:t>
      </w:r>
      <w:r w:rsidRPr="00C901EF">
        <w:t xml:space="preserve">емых персоналом, установленным требованиям; </w:t>
      </w:r>
    </w:p>
    <w:p w14:paraId="3D39F1F1" w14:textId="77777777" w:rsidR="000253F3" w:rsidRPr="00C901EF" w:rsidRDefault="000253F3" w:rsidP="00CF15EE">
      <w:pPr>
        <w:pStyle w:val="a"/>
      </w:pPr>
      <w:r w:rsidRPr="00C901EF">
        <w:t xml:space="preserve">обеспечение профессионального роста персонала; </w:t>
      </w:r>
    </w:p>
    <w:p w14:paraId="73036FA2" w14:textId="77777777" w:rsidR="000253F3" w:rsidRPr="00C901EF" w:rsidRDefault="000253F3" w:rsidP="00CF15EE">
      <w:pPr>
        <w:pStyle w:val="a"/>
      </w:pPr>
      <w:r w:rsidRPr="00C901EF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65DE85D2" w14:textId="77777777" w:rsidR="000253F3" w:rsidRPr="00C901EF" w:rsidRDefault="000253F3" w:rsidP="00CF15EE">
      <w:pPr>
        <w:pStyle w:val="a"/>
      </w:pPr>
      <w:r w:rsidRPr="00C901EF">
        <w:t xml:space="preserve">повышение мотивации персонала к труду в своей организации; </w:t>
      </w:r>
    </w:p>
    <w:p w14:paraId="24C0BFC1" w14:textId="77777777" w:rsidR="000253F3" w:rsidRPr="00C901EF" w:rsidRDefault="000253F3" w:rsidP="00CF15EE">
      <w:pPr>
        <w:pStyle w:val="a"/>
      </w:pPr>
      <w:r w:rsidRPr="00C901EF"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11890943" w14:textId="5A2205B9" w:rsidR="000253F3" w:rsidRPr="00C901EF" w:rsidRDefault="000253F3" w:rsidP="000253F3">
      <w:pPr>
        <w:pStyle w:val="a1"/>
      </w:pPr>
      <w:r w:rsidRPr="00C901EF">
        <w:t>Профессиональный стандарт «</w:t>
      </w:r>
      <w:r w:rsidR="0069128E" w:rsidRPr="00C901EF">
        <w:rPr>
          <w:rStyle w:val="af2"/>
          <w:color w:val="auto"/>
          <w:u w:val="none"/>
        </w:rPr>
        <w:t>Машинист трубоукладчика</w:t>
      </w:r>
      <w:r w:rsidRPr="00C901EF">
        <w:t xml:space="preserve">» является основой для работника в следующих направлениях: </w:t>
      </w:r>
    </w:p>
    <w:p w14:paraId="51350104" w14:textId="77777777" w:rsidR="000253F3" w:rsidRPr="00C901EF" w:rsidRDefault="000253F3" w:rsidP="00CF15EE">
      <w:pPr>
        <w:pStyle w:val="a"/>
      </w:pPr>
      <w:r w:rsidRPr="00C901EF">
        <w:t>определение собственного профессионального уровня, направлений и задач профе</w:t>
      </w:r>
      <w:r w:rsidRPr="00C901EF">
        <w:t>с</w:t>
      </w:r>
      <w:r w:rsidRPr="00C901EF">
        <w:t xml:space="preserve">сионального обучения и совершенствования; </w:t>
      </w:r>
    </w:p>
    <w:p w14:paraId="7974E0B3" w14:textId="77777777" w:rsidR="000253F3" w:rsidRPr="00C901EF" w:rsidRDefault="000253F3" w:rsidP="00CF15EE">
      <w:pPr>
        <w:pStyle w:val="a"/>
      </w:pPr>
      <w:r w:rsidRPr="00C901EF">
        <w:t xml:space="preserve">эффективное функционирование на предприятии; </w:t>
      </w:r>
    </w:p>
    <w:p w14:paraId="13DD2299" w14:textId="77777777" w:rsidR="000253F3" w:rsidRPr="00C901EF" w:rsidRDefault="000253F3" w:rsidP="00CF15EE">
      <w:pPr>
        <w:pStyle w:val="a"/>
      </w:pPr>
      <w:r w:rsidRPr="00C901EF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25850CE5" w14:textId="77777777" w:rsidR="000253F3" w:rsidRPr="00C901EF" w:rsidRDefault="000253F3" w:rsidP="00CF15EE">
      <w:pPr>
        <w:pStyle w:val="a"/>
      </w:pPr>
      <w:r w:rsidRPr="00C901EF">
        <w:t xml:space="preserve">карьерный рост и увеличение доходов. </w:t>
      </w:r>
    </w:p>
    <w:p w14:paraId="7C4C6157" w14:textId="024380B4" w:rsidR="000253F3" w:rsidRPr="00C901EF" w:rsidRDefault="000253F3" w:rsidP="000253F3">
      <w:pPr>
        <w:pStyle w:val="a1"/>
      </w:pPr>
      <w:r w:rsidRPr="00C901EF">
        <w:t>Профессиональный стандарт «</w:t>
      </w:r>
      <w:r w:rsidR="0069128E" w:rsidRPr="00C901EF">
        <w:rPr>
          <w:rStyle w:val="af2"/>
          <w:color w:val="auto"/>
          <w:u w:val="none"/>
        </w:rPr>
        <w:t>Машинист трубоукладчика</w:t>
      </w:r>
      <w:r w:rsidRPr="00C901EF">
        <w:t>» необходим для сферы образов</w:t>
      </w:r>
      <w:r w:rsidRPr="00C901EF">
        <w:t>а</w:t>
      </w:r>
      <w:r w:rsidRPr="00C901EF">
        <w:t>ния в качестве основы для формирования федеральных образовательных стандартов и образовательных программ всех уровней профессионального образования, разработки методич</w:t>
      </w:r>
      <w:r w:rsidRPr="00C901EF">
        <w:t>е</w:t>
      </w:r>
      <w:r w:rsidRPr="00C901EF">
        <w:t>ских материалов и выбора форм и методов обучения в системе профессионального образования, а также дополнительного профессионального образования персонала на предприятиях.</w:t>
      </w:r>
    </w:p>
    <w:p w14:paraId="193F30A2" w14:textId="77777777" w:rsidR="008E04A4" w:rsidRPr="00C901EF" w:rsidRDefault="004F0DBC" w:rsidP="00255D48">
      <w:pPr>
        <w:pStyle w:val="3"/>
      </w:pPr>
      <w:bookmarkStart w:id="4" w:name="_Toc21282545"/>
      <w:r w:rsidRPr="00C901EF">
        <w:t>2</w:t>
      </w:r>
      <w:r w:rsidR="00465D52" w:rsidRPr="00C901EF">
        <w:t>.</w:t>
      </w:r>
      <w:r w:rsidR="00255D48" w:rsidRPr="00C901EF">
        <w:t>1.</w:t>
      </w:r>
      <w:r w:rsidR="00F334C3" w:rsidRPr="00C901EF">
        <w:t xml:space="preserve">2. </w:t>
      </w:r>
      <w:r w:rsidR="008E04A4" w:rsidRPr="00C901EF">
        <w:t>Описание обобщенных трудовых функций, входящих в вид профессиональной деятельности</w:t>
      </w:r>
      <w:bookmarkEnd w:id="4"/>
    </w:p>
    <w:p w14:paraId="28396B3A" w14:textId="0D314B6B" w:rsidR="0063787E" w:rsidRPr="00C901EF" w:rsidRDefault="0063787E" w:rsidP="00A06DC3">
      <w:pPr>
        <w:pStyle w:val="a1"/>
      </w:pPr>
      <w:r w:rsidRPr="00C901EF">
        <w:t>В соответствии с Методическими рекомендациями по разработке профессионального ста</w:t>
      </w:r>
      <w:r w:rsidRPr="00C901EF">
        <w:t>н</w:t>
      </w:r>
      <w:r w:rsidRPr="00C901EF">
        <w:t>дарта, в рамках вида профессиональной деятельности «</w:t>
      </w:r>
      <w:r w:rsidR="00DF55E6" w:rsidRPr="00C901EF">
        <w:t>Выполнение механизированных работ с применением трубоукладчика</w:t>
      </w:r>
      <w:r w:rsidRPr="00C901EF">
        <w:t xml:space="preserve">» были выделены обобщенные трудовые функции (ОТФ). </w:t>
      </w:r>
    </w:p>
    <w:p w14:paraId="3DD368A3" w14:textId="77777777" w:rsidR="0063787E" w:rsidRPr="00C901EF" w:rsidRDefault="0063787E" w:rsidP="00A06DC3">
      <w:pPr>
        <w:pStyle w:val="a1"/>
      </w:pPr>
      <w:r w:rsidRPr="00C901EF">
        <w:lastRenderedPageBreak/>
        <w:t>Декомпозиция вида профессиональной деятельности на составляющие его ОТФ осущест</w:t>
      </w:r>
      <w:r w:rsidRPr="00C901EF">
        <w:t>в</w:t>
      </w:r>
      <w:r w:rsidRPr="00C901EF">
        <w:t>лялас</w:t>
      </w:r>
      <w:r w:rsidR="00A06DC3" w:rsidRPr="00C901EF">
        <w:t>ь на основе следующих принципов.</w:t>
      </w:r>
    </w:p>
    <w:p w14:paraId="72620383" w14:textId="6FE0FBD8" w:rsidR="0063787E" w:rsidRPr="00C901EF" w:rsidRDefault="0063787E" w:rsidP="00A06DC3">
      <w:pPr>
        <w:pStyle w:val="a1"/>
      </w:pPr>
      <w:r w:rsidRPr="00C901EF">
        <w:t>1. Соответствие требованию полноты. Совокупность ОТФ полностью охватывает вид пр</w:t>
      </w:r>
      <w:r w:rsidRPr="00C901EF">
        <w:t>о</w:t>
      </w:r>
      <w:r w:rsidRPr="00C901EF">
        <w:t>фессиональной деятельности «</w:t>
      </w:r>
      <w:r w:rsidR="00DF55E6" w:rsidRPr="00C901EF">
        <w:t>Выполнение механизированных работ с применением трубоукла</w:t>
      </w:r>
      <w:r w:rsidR="00DF55E6" w:rsidRPr="00C901EF">
        <w:t>д</w:t>
      </w:r>
      <w:r w:rsidR="00DF55E6" w:rsidRPr="00C901EF">
        <w:t>чика</w:t>
      </w:r>
      <w:r w:rsidRPr="00C901EF">
        <w:t>»</w:t>
      </w:r>
      <w:r w:rsidR="00971751" w:rsidRPr="00C901EF">
        <w:t>. Установленные ОТФ</w:t>
      </w:r>
      <w:r w:rsidRPr="00C901EF">
        <w:t xml:space="preserve"> </w:t>
      </w:r>
      <w:r w:rsidR="00971751" w:rsidRPr="00C901EF">
        <w:t>необходимы и достаточны</w:t>
      </w:r>
      <w:r w:rsidRPr="00C901EF">
        <w:t xml:space="preserve"> для достижения цели </w:t>
      </w:r>
      <w:r w:rsidR="00AC18BE" w:rsidRPr="00C901EF">
        <w:t>вида профессионал</w:t>
      </w:r>
      <w:r w:rsidR="00AC18BE" w:rsidRPr="00C901EF">
        <w:t>ь</w:t>
      </w:r>
      <w:r w:rsidR="00AC18BE" w:rsidRPr="00C901EF">
        <w:t>ной деятельности</w:t>
      </w:r>
      <w:r w:rsidRPr="00C901EF">
        <w:t>.</w:t>
      </w:r>
    </w:p>
    <w:p w14:paraId="352DB1AD" w14:textId="77777777" w:rsidR="0063787E" w:rsidRPr="00C901EF" w:rsidRDefault="0063787E" w:rsidP="00A06DC3">
      <w:pPr>
        <w:pStyle w:val="a1"/>
      </w:pPr>
      <w:r w:rsidRPr="00C901EF">
        <w:t>2. Соответствие требованию точности формулировки. Формулировки ОТФ соответствуют терминологии и положениям законодательной и нормативно-правовой базы</w:t>
      </w:r>
      <w:r w:rsidR="00971751" w:rsidRPr="00C901EF">
        <w:t>,</w:t>
      </w:r>
      <w:r w:rsidRPr="00C901EF">
        <w:t xml:space="preserve"> и одинаково пон</w:t>
      </w:r>
      <w:r w:rsidRPr="00C901EF">
        <w:t>и</w:t>
      </w:r>
      <w:r w:rsidRPr="00C901EF">
        <w:t>маются большинством представителей профессионального сообщества.</w:t>
      </w:r>
    </w:p>
    <w:p w14:paraId="350601B4" w14:textId="77777777" w:rsidR="0063787E" w:rsidRPr="00C901EF" w:rsidRDefault="0063787E" w:rsidP="00A06DC3">
      <w:pPr>
        <w:pStyle w:val="a1"/>
      </w:pPr>
      <w:r w:rsidRPr="00C901EF">
        <w:t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</w:t>
      </w:r>
      <w:r w:rsidRPr="00C901EF">
        <w:t>о</w:t>
      </w:r>
      <w:r w:rsidRPr="00C901EF">
        <w:t xml:space="preserve">сти, ее выполнение </w:t>
      </w:r>
      <w:r w:rsidR="00A06DC3" w:rsidRPr="00C901EF">
        <w:t>возможно одним работником, и приводит</w:t>
      </w:r>
      <w:r w:rsidRPr="00C901EF">
        <w:t xml:space="preserve"> к получению конкретного</w:t>
      </w:r>
      <w:r w:rsidR="00A06DC3" w:rsidRPr="00C901EF">
        <w:t xml:space="preserve"> результ</w:t>
      </w:r>
      <w:r w:rsidR="00A06DC3" w:rsidRPr="00C901EF">
        <w:t>а</w:t>
      </w:r>
      <w:r w:rsidR="00A06DC3" w:rsidRPr="00C901EF">
        <w:t>та</w:t>
      </w:r>
      <w:r w:rsidRPr="00C901EF">
        <w:t xml:space="preserve">. </w:t>
      </w:r>
    </w:p>
    <w:p w14:paraId="427C37A6" w14:textId="77777777" w:rsidR="0063787E" w:rsidRPr="00C901EF" w:rsidRDefault="0063787E" w:rsidP="00A06DC3">
      <w:pPr>
        <w:pStyle w:val="a1"/>
      </w:pPr>
      <w:r w:rsidRPr="00C901EF">
        <w:t xml:space="preserve">4. Соответствие требованию </w:t>
      </w:r>
      <w:proofErr w:type="spellStart"/>
      <w:r w:rsidRPr="00C901EF">
        <w:t>проверяемости</w:t>
      </w:r>
      <w:proofErr w:type="spellEnd"/>
      <w:r w:rsidRPr="00C901EF">
        <w:t>. Существует возможность объективной пр</w:t>
      </w:r>
      <w:r w:rsidRPr="00C901EF">
        <w:t>о</w:t>
      </w:r>
      <w:r w:rsidRPr="00C901EF">
        <w:t xml:space="preserve">верки владения </w:t>
      </w:r>
      <w:r w:rsidR="00A06DC3" w:rsidRPr="00C901EF">
        <w:t>работником</w:t>
      </w:r>
      <w:r w:rsidRPr="00C901EF">
        <w:t xml:space="preserve"> любой ОТФ.</w:t>
      </w:r>
    </w:p>
    <w:p w14:paraId="326FAC4E" w14:textId="77777777" w:rsidR="0063787E" w:rsidRPr="00C901EF" w:rsidRDefault="0063787E" w:rsidP="00A06DC3">
      <w:pPr>
        <w:pStyle w:val="a1"/>
      </w:pPr>
      <w:r w:rsidRPr="00C901EF">
        <w:t>Объективным</w:t>
      </w:r>
      <w:r w:rsidR="00971751" w:rsidRPr="00C901EF">
        <w:t xml:space="preserve"> основанием для</w:t>
      </w:r>
      <w:r w:rsidRPr="00C901EF">
        <w:t xml:space="preserve"> выделения ОТФ </w:t>
      </w:r>
      <w:r w:rsidR="00971751" w:rsidRPr="00C901EF">
        <w:t xml:space="preserve">является </w:t>
      </w:r>
      <w:r w:rsidRPr="00C901EF">
        <w:t>вид работ и сложность их выпо</w:t>
      </w:r>
      <w:r w:rsidRPr="00C901EF">
        <w:t>л</w:t>
      </w:r>
      <w:r w:rsidRPr="00C901EF">
        <w:t>нения.</w:t>
      </w:r>
    </w:p>
    <w:p w14:paraId="0131ED61" w14:textId="6EAFF3ED" w:rsidR="00A06DC3" w:rsidRPr="00C901EF" w:rsidRDefault="00A06DC3" w:rsidP="00E96E62">
      <w:pPr>
        <w:pStyle w:val="a1"/>
      </w:pPr>
      <w:r w:rsidRPr="00C901EF">
        <w:t xml:space="preserve">В соответствии </w:t>
      </w:r>
      <w:r w:rsidR="00E96E62" w:rsidRPr="00C901EF">
        <w:t>приказом Министерства труда и социальной защиты Российской Федер</w:t>
      </w:r>
      <w:r w:rsidR="00E96E62" w:rsidRPr="00C901EF">
        <w:t>а</w:t>
      </w:r>
      <w:r w:rsidR="00E96E62" w:rsidRPr="00C901EF">
        <w:t>ции от 12 апреля 2013 г. № 148н</w:t>
      </w:r>
      <w:r w:rsidRPr="00C901EF">
        <w:t xml:space="preserve"> и с учетом Отраслевой рамки квалификаций для каждой ОТФ установлены уровни квалификаций. С учетом </w:t>
      </w:r>
      <w:proofErr w:type="gramStart"/>
      <w:r w:rsidRPr="00C901EF">
        <w:t>анализа требований профессиональной деятельн</w:t>
      </w:r>
      <w:r w:rsidRPr="00C901EF">
        <w:t>о</w:t>
      </w:r>
      <w:r w:rsidRPr="00C901EF">
        <w:t xml:space="preserve">сти </w:t>
      </w:r>
      <w:r w:rsidR="00DF55E6" w:rsidRPr="00C901EF">
        <w:rPr>
          <w:rStyle w:val="af2"/>
          <w:color w:val="auto"/>
          <w:u w:val="none"/>
        </w:rPr>
        <w:t>машиниста трубоукладчика</w:t>
      </w:r>
      <w:proofErr w:type="gramEnd"/>
      <w:r w:rsidRPr="00C901EF">
        <w:t xml:space="preserve"> </w:t>
      </w:r>
      <w:r w:rsidR="00B00A01" w:rsidRPr="00C901EF">
        <w:t>ОТФ</w:t>
      </w:r>
      <w:r w:rsidRPr="00C901EF">
        <w:t xml:space="preserve"> отнесены к </w:t>
      </w:r>
      <w:r w:rsidR="00DF55E6" w:rsidRPr="00C901EF">
        <w:rPr>
          <w:rStyle w:val="af2"/>
          <w:color w:val="auto"/>
          <w:u w:val="none"/>
        </w:rPr>
        <w:t>3, 4 уровням</w:t>
      </w:r>
      <w:r w:rsidRPr="00C901EF">
        <w:t xml:space="preserve"> квалификации. </w:t>
      </w:r>
    </w:p>
    <w:p w14:paraId="736C48D3" w14:textId="77777777" w:rsidR="00BD0791" w:rsidRPr="00C901EF" w:rsidRDefault="00B722D3" w:rsidP="008E04A4">
      <w:pPr>
        <w:pStyle w:val="a1"/>
      </w:pPr>
      <w:r w:rsidRPr="00C901EF">
        <w:t>Описание обобщенных трудовых функций, входящих в вид профессиональной деятельн</w:t>
      </w:r>
      <w:r w:rsidRPr="00C901EF">
        <w:t>о</w:t>
      </w:r>
      <w:r w:rsidRPr="00C901EF">
        <w:t>сти, и обоснование их отнесения к конкретным уровням квалиф</w:t>
      </w:r>
      <w:r w:rsidR="00B00A01" w:rsidRPr="00C901EF">
        <w:t>икации представлены в таблице 2</w:t>
      </w:r>
      <w:r w:rsidRPr="00C901EF">
        <w:t>.</w:t>
      </w:r>
    </w:p>
    <w:p w14:paraId="1C32B566" w14:textId="77777777" w:rsidR="00BD0791" w:rsidRPr="00C901EF" w:rsidRDefault="00B722D3" w:rsidP="008E04A4">
      <w:pPr>
        <w:pStyle w:val="a1"/>
      </w:pPr>
      <w:r w:rsidRPr="00C901EF">
        <w:t xml:space="preserve">Таблица 2. 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970"/>
        <w:gridCol w:w="1867"/>
        <w:gridCol w:w="4894"/>
      </w:tblGrid>
      <w:tr w:rsidR="00C901EF" w:rsidRPr="00C901EF" w14:paraId="1DEF8B61" w14:textId="77777777" w:rsidTr="005308F7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AE7" w14:textId="77777777" w:rsidR="00BD0791" w:rsidRPr="00C901EF" w:rsidRDefault="00B722D3" w:rsidP="006A0E77">
            <w:pPr>
              <w:pStyle w:val="af3"/>
            </w:pPr>
            <w:r w:rsidRPr="00C901EF"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A962" w14:textId="77777777" w:rsidR="00BD0791" w:rsidRPr="00C901EF" w:rsidRDefault="00B722D3" w:rsidP="006A0E77">
            <w:pPr>
              <w:pStyle w:val="af3"/>
            </w:pPr>
            <w:r w:rsidRPr="00C901EF">
              <w:t>Обобщенные трудовые функции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DE9CC" w14:textId="77777777" w:rsidR="00BD0791" w:rsidRPr="00C901EF" w:rsidRDefault="00B722D3" w:rsidP="006A0E77">
            <w:pPr>
              <w:pStyle w:val="af3"/>
            </w:pPr>
            <w:r w:rsidRPr="00C901EF">
              <w:t>Уровень кв</w:t>
            </w:r>
            <w:r w:rsidRPr="00C901EF">
              <w:t>а</w:t>
            </w:r>
            <w:r w:rsidRPr="00C901EF">
              <w:t>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FEBD" w14:textId="77777777" w:rsidR="00BD0791" w:rsidRPr="00C901EF" w:rsidRDefault="00B722D3" w:rsidP="006A0E77">
            <w:pPr>
              <w:pStyle w:val="af3"/>
            </w:pPr>
            <w:r w:rsidRPr="00C901EF">
              <w:t>Обоснование уровня квалификации</w:t>
            </w:r>
          </w:p>
        </w:tc>
      </w:tr>
      <w:tr w:rsidR="00C901EF" w:rsidRPr="00C901EF" w14:paraId="23BDBA72" w14:textId="77777777" w:rsidTr="006B5FD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BF3D" w14:textId="77777777" w:rsidR="00DF55E6" w:rsidRPr="00C901EF" w:rsidRDefault="00DF55E6" w:rsidP="006A0E77">
            <w:pPr>
              <w:pStyle w:val="af3"/>
              <w:rPr>
                <w:lang w:val="en-US"/>
              </w:rPr>
            </w:pPr>
            <w:r w:rsidRPr="00C901EF">
              <w:rPr>
                <w:lang w:val="en-US"/>
              </w:rPr>
              <w:t>A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4714" w14:textId="74521B90" w:rsidR="00DF55E6" w:rsidRPr="00C901EF" w:rsidRDefault="00DF55E6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C901EF">
              <w:t>Производственная эк</w:t>
            </w:r>
            <w:r w:rsidRPr="00C901EF">
              <w:t>с</w:t>
            </w:r>
            <w:r w:rsidRPr="00C901EF">
              <w:t>плуатация и поддержание работоспособности  тр</w:t>
            </w:r>
            <w:r w:rsidRPr="00C901EF">
              <w:t>у</w:t>
            </w:r>
            <w:r w:rsidRPr="00C901EF">
              <w:t>боукладчика с двигателем мощностью до 73 кВт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7B6C" w14:textId="5ACDBFB0" w:rsidR="00DF55E6" w:rsidRPr="00C901EF" w:rsidRDefault="00DF55E6" w:rsidP="00DF55E6">
            <w:pPr>
              <w:pStyle w:val="af3"/>
              <w:jc w:val="center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97C5" w14:textId="2E70A53E" w:rsidR="00DF55E6" w:rsidRPr="00C901EF" w:rsidRDefault="00DF55E6" w:rsidP="00DF55E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proofErr w:type="gramStart"/>
            <w:r w:rsidRPr="00C901EF">
              <w:rPr>
                <w:rStyle w:val="af2"/>
                <w:color w:val="auto"/>
                <w:u w:val="none"/>
              </w:rPr>
              <w:t>Деятельность по выполнению механизир</w:t>
            </w:r>
            <w:r w:rsidRPr="00C901EF">
              <w:rPr>
                <w:rStyle w:val="af2"/>
                <w:color w:val="auto"/>
                <w:u w:val="none"/>
              </w:rPr>
              <w:t>о</w:t>
            </w:r>
            <w:r w:rsidRPr="00C901EF">
              <w:rPr>
                <w:rStyle w:val="af2"/>
                <w:color w:val="auto"/>
                <w:u w:val="none"/>
              </w:rPr>
              <w:t>ванных работ с помощью трубоукладчика с двигателем мощностью до 73 кВт при пр</w:t>
            </w:r>
            <w:r w:rsidRPr="00C901EF">
              <w:rPr>
                <w:rStyle w:val="af2"/>
                <w:color w:val="auto"/>
                <w:u w:val="none"/>
              </w:rPr>
              <w:t>о</w:t>
            </w:r>
            <w:r w:rsidRPr="00C901EF">
              <w:rPr>
                <w:rStyle w:val="af2"/>
                <w:color w:val="auto"/>
                <w:u w:val="none"/>
              </w:rPr>
              <w:t>кладке магистральных и местных трубопр</w:t>
            </w:r>
            <w:r w:rsidRPr="00C901EF">
              <w:rPr>
                <w:rStyle w:val="af2"/>
                <w:color w:val="auto"/>
                <w:u w:val="none"/>
              </w:rPr>
              <w:t>о</w:t>
            </w:r>
            <w:r w:rsidRPr="00C901EF">
              <w:rPr>
                <w:rStyle w:val="af2"/>
                <w:color w:val="auto"/>
                <w:u w:val="none"/>
              </w:rPr>
              <w:t>водов в рамках монтажных и ремонтно-строительных работ с поддержанием и</w:t>
            </w:r>
            <w:r w:rsidRPr="00C901EF">
              <w:rPr>
                <w:rStyle w:val="af2"/>
                <w:color w:val="auto"/>
                <w:u w:val="none"/>
              </w:rPr>
              <w:t>с</w:t>
            </w:r>
            <w:r w:rsidRPr="00C901EF">
              <w:rPr>
                <w:rStyle w:val="af2"/>
                <w:color w:val="auto"/>
                <w:u w:val="none"/>
              </w:rPr>
              <w:t>правного и работоспособного состояния эк</w:t>
            </w:r>
            <w:r w:rsidRPr="00C901EF">
              <w:rPr>
                <w:rStyle w:val="af2"/>
                <w:color w:val="auto"/>
                <w:u w:val="none"/>
              </w:rPr>
              <w:t>с</w:t>
            </w:r>
            <w:r w:rsidRPr="00C901EF">
              <w:rPr>
                <w:rStyle w:val="af2"/>
                <w:color w:val="auto"/>
                <w:u w:val="none"/>
              </w:rPr>
              <w:t>плуатируемых машин под руководством с проявлением самостоятельности только при решении хорошо известных задач или анал</w:t>
            </w:r>
            <w:r w:rsidRPr="00C901EF">
              <w:rPr>
                <w:rStyle w:val="af2"/>
                <w:color w:val="auto"/>
                <w:u w:val="none"/>
              </w:rPr>
              <w:t>о</w:t>
            </w:r>
            <w:r w:rsidRPr="00C901EF">
              <w:rPr>
                <w:rStyle w:val="af2"/>
                <w:color w:val="auto"/>
                <w:u w:val="none"/>
              </w:rPr>
              <w:t>гичных им. Планирование собственной де</w:t>
            </w:r>
            <w:r w:rsidRPr="00C901EF">
              <w:rPr>
                <w:rStyle w:val="af2"/>
                <w:color w:val="auto"/>
                <w:u w:val="none"/>
              </w:rPr>
              <w:t>я</w:t>
            </w:r>
            <w:r w:rsidRPr="00C901EF">
              <w:rPr>
                <w:rStyle w:val="af2"/>
                <w:color w:val="auto"/>
                <w:u w:val="none"/>
              </w:rPr>
              <w:t>тельности, исходя из поставленной руков</w:t>
            </w:r>
            <w:r w:rsidRPr="00C901EF">
              <w:rPr>
                <w:rStyle w:val="af2"/>
                <w:color w:val="auto"/>
                <w:u w:val="none"/>
              </w:rPr>
              <w:t>о</w:t>
            </w:r>
            <w:r w:rsidRPr="00C901EF">
              <w:rPr>
                <w:rStyle w:val="af2"/>
                <w:color w:val="auto"/>
                <w:u w:val="none"/>
              </w:rPr>
              <w:t>дителем задачи.</w:t>
            </w:r>
            <w:proofErr w:type="gramEnd"/>
            <w:r w:rsidRPr="00C901EF">
              <w:rPr>
                <w:rStyle w:val="af2"/>
                <w:color w:val="auto"/>
                <w:u w:val="none"/>
              </w:rPr>
              <w:t xml:space="preserve"> Индивидуальная отве</w:t>
            </w:r>
            <w:r w:rsidRPr="00C901EF">
              <w:rPr>
                <w:rStyle w:val="af2"/>
                <w:color w:val="auto"/>
                <w:u w:val="none"/>
              </w:rPr>
              <w:t>т</w:t>
            </w:r>
            <w:r w:rsidRPr="00C901EF">
              <w:rPr>
                <w:rStyle w:val="af2"/>
                <w:color w:val="auto"/>
                <w:u w:val="none"/>
              </w:rPr>
              <w:t xml:space="preserve">ственность. </w:t>
            </w:r>
          </w:p>
          <w:p w14:paraId="20452115" w14:textId="3280052E" w:rsidR="00DF55E6" w:rsidRPr="00C901EF" w:rsidRDefault="00DF55E6" w:rsidP="00DF55E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Решение типовых практических задач при механизированной прокладке с помощью трубоукладчика магистральных и местных трубопроводов в рамках монтажных и р</w:t>
            </w:r>
            <w:r w:rsidRPr="00C901EF">
              <w:rPr>
                <w:rStyle w:val="af2"/>
                <w:color w:val="auto"/>
                <w:u w:val="none"/>
              </w:rPr>
              <w:t>е</w:t>
            </w:r>
            <w:r w:rsidRPr="00C901EF">
              <w:rPr>
                <w:rStyle w:val="af2"/>
                <w:color w:val="auto"/>
                <w:u w:val="none"/>
              </w:rPr>
              <w:lastRenderedPageBreak/>
              <w:t>монтно-строительных работ. Выбор спос</w:t>
            </w:r>
            <w:r w:rsidRPr="00C901EF">
              <w:rPr>
                <w:rStyle w:val="af2"/>
                <w:color w:val="auto"/>
                <w:u w:val="none"/>
              </w:rPr>
              <w:t>о</w:t>
            </w:r>
            <w:r w:rsidRPr="00C901EF">
              <w:rPr>
                <w:rStyle w:val="af2"/>
                <w:color w:val="auto"/>
                <w:u w:val="none"/>
              </w:rPr>
              <w:t>бов действий из известных на основе знаний и практического опыта. Корректировка де</w:t>
            </w:r>
            <w:r w:rsidRPr="00C901EF">
              <w:rPr>
                <w:rStyle w:val="af2"/>
                <w:color w:val="auto"/>
                <w:u w:val="none"/>
              </w:rPr>
              <w:t>й</w:t>
            </w:r>
            <w:r w:rsidRPr="00C901EF">
              <w:rPr>
                <w:rStyle w:val="af2"/>
                <w:color w:val="auto"/>
                <w:u w:val="none"/>
              </w:rPr>
              <w:t>ствий с учетом условий их выполнения.</w:t>
            </w:r>
          </w:p>
          <w:p w14:paraId="107997B5" w14:textId="1712E52B" w:rsidR="00DF55E6" w:rsidRPr="00C901EF" w:rsidRDefault="00DF55E6" w:rsidP="00DF55E6">
            <w:pPr>
              <w:pStyle w:val="af3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Применение практико-ориентированных профессиональных знаний с опорой на опыт. Получение информации в процессе профе</w:t>
            </w:r>
            <w:r w:rsidRPr="00C901EF">
              <w:rPr>
                <w:rStyle w:val="af2"/>
                <w:color w:val="auto"/>
                <w:u w:val="none"/>
              </w:rPr>
              <w:t>с</w:t>
            </w:r>
            <w:r w:rsidRPr="00C901EF">
              <w:rPr>
                <w:rStyle w:val="af2"/>
                <w:color w:val="auto"/>
                <w:u w:val="none"/>
              </w:rPr>
              <w:t>сиональной подготовки</w:t>
            </w:r>
          </w:p>
        </w:tc>
      </w:tr>
      <w:tr w:rsidR="00C901EF" w:rsidRPr="00C901EF" w14:paraId="40202F60" w14:textId="77777777" w:rsidTr="006B5FD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66A07" w14:textId="77777777" w:rsidR="00DF55E6" w:rsidRPr="00C901EF" w:rsidRDefault="00DF55E6" w:rsidP="006A0E77">
            <w:pPr>
              <w:pStyle w:val="af3"/>
            </w:pPr>
            <w:r w:rsidRPr="00C901EF">
              <w:rPr>
                <w:lang w:val="en-US"/>
              </w:rPr>
              <w:lastRenderedPageBreak/>
              <w:t>B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5460" w14:textId="31B3D3B6" w:rsidR="00DF55E6" w:rsidRPr="00C901EF" w:rsidRDefault="00DF55E6" w:rsidP="006A0E77">
            <w:pPr>
              <w:pStyle w:val="af3"/>
            </w:pPr>
            <w:r w:rsidRPr="00C901EF">
              <w:rPr>
                <w:rFonts w:eastAsiaTheme="minorEastAsia"/>
                <w:kern w:val="24"/>
              </w:rPr>
              <w:t>Производственная экспл</w:t>
            </w:r>
            <w:r w:rsidRPr="00C901EF">
              <w:rPr>
                <w:rFonts w:eastAsiaTheme="minorEastAsia"/>
                <w:kern w:val="24"/>
              </w:rPr>
              <w:t>у</w:t>
            </w:r>
            <w:r w:rsidRPr="00C901EF">
              <w:rPr>
                <w:rFonts w:eastAsiaTheme="minorEastAsia"/>
                <w:kern w:val="24"/>
              </w:rPr>
              <w:t>атация и поддержание р</w:t>
            </w:r>
            <w:r w:rsidRPr="00C901EF">
              <w:rPr>
                <w:rFonts w:eastAsiaTheme="minorEastAsia"/>
                <w:kern w:val="24"/>
              </w:rPr>
              <w:t>а</w:t>
            </w:r>
            <w:r w:rsidRPr="00C901EF">
              <w:rPr>
                <w:rFonts w:eastAsiaTheme="minorEastAsia"/>
                <w:kern w:val="24"/>
              </w:rPr>
              <w:t>ботоспособности  труб</w:t>
            </w:r>
            <w:r w:rsidRPr="00C901EF">
              <w:rPr>
                <w:rFonts w:eastAsiaTheme="minorEastAsia"/>
                <w:kern w:val="24"/>
              </w:rPr>
              <w:t>о</w:t>
            </w:r>
            <w:r w:rsidRPr="00C901EF">
              <w:rPr>
                <w:rFonts w:eastAsiaTheme="minorEastAsia"/>
                <w:kern w:val="24"/>
              </w:rPr>
              <w:t>укладчика с двигателем мощностью свыше 73 кВт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CBCE" w14:textId="223FA339" w:rsidR="00DF55E6" w:rsidRPr="00C901EF" w:rsidRDefault="00DF55E6" w:rsidP="00DF55E6">
            <w:pPr>
              <w:pStyle w:val="af3"/>
              <w:jc w:val="center"/>
            </w:pPr>
            <w:r w:rsidRPr="00C901EF"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8832" w14:textId="2CF80A7D" w:rsidR="00DF55E6" w:rsidRPr="00C901EF" w:rsidRDefault="00DF55E6" w:rsidP="00DF55E6">
            <w:pPr>
              <w:pStyle w:val="af3"/>
              <w:spacing w:after="0"/>
            </w:pPr>
            <w:r w:rsidRPr="00C901EF">
              <w:t>Деятельность по выполнению механизир</w:t>
            </w:r>
            <w:r w:rsidRPr="00C901EF">
              <w:t>о</w:t>
            </w:r>
            <w:r w:rsidRPr="00C901EF">
              <w:t xml:space="preserve">ванных работ </w:t>
            </w:r>
            <w:r w:rsidRPr="00C901EF">
              <w:rPr>
                <w:rStyle w:val="af2"/>
                <w:color w:val="auto"/>
                <w:u w:val="none"/>
              </w:rPr>
              <w:t>с помощью трубоукладчика с двигателем мощностью свыше 73 кВт при прокладке магистральных и местных труб</w:t>
            </w:r>
            <w:r w:rsidRPr="00C901EF">
              <w:rPr>
                <w:rStyle w:val="af2"/>
                <w:color w:val="auto"/>
                <w:u w:val="none"/>
              </w:rPr>
              <w:t>о</w:t>
            </w:r>
            <w:r w:rsidRPr="00C901EF">
              <w:rPr>
                <w:rStyle w:val="af2"/>
                <w:color w:val="auto"/>
                <w:u w:val="none"/>
              </w:rPr>
              <w:t xml:space="preserve">проводов в рамках монтажных и ремонтно-строительных работ </w:t>
            </w:r>
            <w:r w:rsidRPr="00C901EF">
              <w:t>с поддержанием и</w:t>
            </w:r>
            <w:r w:rsidRPr="00C901EF">
              <w:t>с</w:t>
            </w:r>
            <w:r w:rsidRPr="00C901EF">
              <w:t>правного и работоспособного состояния эк</w:t>
            </w:r>
            <w:r w:rsidRPr="00C901EF">
              <w:t>с</w:t>
            </w:r>
            <w:r w:rsidRPr="00C901EF">
              <w:t>плуатируемых машин под руководством, с</w:t>
            </w:r>
            <w:r w:rsidRPr="00C901EF">
              <w:t>о</w:t>
            </w:r>
            <w:r w:rsidRPr="00C901EF">
              <w:t>четающаяся с самостоятельностью при в</w:t>
            </w:r>
            <w:r w:rsidRPr="00C901EF">
              <w:t>ы</w:t>
            </w:r>
            <w:r w:rsidRPr="00C901EF">
              <w:t xml:space="preserve">боре путей ее осуществления </w:t>
            </w:r>
            <w:proofErr w:type="gramStart"/>
            <w:r w:rsidRPr="00C901EF">
              <w:t>из</w:t>
            </w:r>
            <w:proofErr w:type="gramEnd"/>
            <w:r w:rsidRPr="00C901EF">
              <w:t xml:space="preserve"> известных. Планирование собственной деятельности и/или деятельности других, исходя из п</w:t>
            </w:r>
            <w:r w:rsidRPr="00C901EF">
              <w:t>о</w:t>
            </w:r>
            <w:r w:rsidRPr="00C901EF">
              <w:t>ставленных задач. Наставничество. Отве</w:t>
            </w:r>
            <w:r w:rsidRPr="00C901EF">
              <w:t>т</w:t>
            </w:r>
            <w:r w:rsidRPr="00C901EF">
              <w:t>ственность за решение поставленных задач.</w:t>
            </w:r>
          </w:p>
          <w:p w14:paraId="1DF1BFEE" w14:textId="72524A0F" w:rsidR="00DF55E6" w:rsidRPr="00C901EF" w:rsidRDefault="00DF55E6" w:rsidP="00DF55E6">
            <w:pPr>
              <w:pStyle w:val="af3"/>
              <w:spacing w:after="0"/>
            </w:pPr>
            <w:r w:rsidRPr="00C901EF">
              <w:t>Деятельность, предполагающая решение различных типов практических задач при прокладке магистральных и местных труб</w:t>
            </w:r>
            <w:r w:rsidRPr="00C901EF">
              <w:t>о</w:t>
            </w:r>
            <w:r w:rsidRPr="00C901EF">
              <w:t>проводов трубоукладчиком, требующих с</w:t>
            </w:r>
            <w:r w:rsidRPr="00C901EF">
              <w:t>а</w:t>
            </w:r>
            <w:r w:rsidRPr="00C901EF">
              <w:t>мостоятельного анализа рабочей ситуац</w:t>
            </w:r>
            <w:proofErr w:type="gramStart"/>
            <w:r w:rsidRPr="00C901EF">
              <w:t>ии и ее</w:t>
            </w:r>
            <w:proofErr w:type="gramEnd"/>
            <w:r w:rsidRPr="00C901EF">
              <w:t xml:space="preserve"> предсказуемых изменений. Выбор путей осуществления деятельности </w:t>
            </w:r>
            <w:proofErr w:type="gramStart"/>
            <w:r w:rsidRPr="00C901EF">
              <w:t>из</w:t>
            </w:r>
            <w:proofErr w:type="gramEnd"/>
            <w:r w:rsidRPr="00C901EF">
              <w:t xml:space="preserve"> известных. Текущий и итоговый контроль, оценка и коррекция деятельности.</w:t>
            </w:r>
          </w:p>
          <w:p w14:paraId="44926B03" w14:textId="5E5CD82A" w:rsidR="00DF55E6" w:rsidRPr="00C901EF" w:rsidRDefault="00DF55E6" w:rsidP="00DF55E6">
            <w:pPr>
              <w:pStyle w:val="af3"/>
              <w:rPr>
                <w:rStyle w:val="af2"/>
                <w:color w:val="auto"/>
                <w:u w:val="none"/>
              </w:rPr>
            </w:pPr>
            <w:r w:rsidRPr="00C901EF">
              <w:t>Применение профессиональных знаний и информации, их получение в процессе пр</w:t>
            </w:r>
            <w:r w:rsidRPr="00C901EF">
              <w:t>о</w:t>
            </w:r>
            <w:r w:rsidRPr="00C901EF">
              <w:t>фессионального образования и практическ</w:t>
            </w:r>
            <w:r w:rsidRPr="00C901EF">
              <w:t>о</w:t>
            </w:r>
            <w:r w:rsidRPr="00C901EF">
              <w:t>го профессионального опыта.</w:t>
            </w:r>
          </w:p>
        </w:tc>
      </w:tr>
    </w:tbl>
    <w:p w14:paraId="2B093998" w14:textId="77777777" w:rsidR="005B19A7" w:rsidRPr="00C901EF" w:rsidRDefault="004F0DBC" w:rsidP="00255D48">
      <w:pPr>
        <w:pStyle w:val="3"/>
      </w:pPr>
      <w:bookmarkStart w:id="5" w:name="_Toc21282546"/>
      <w:r w:rsidRPr="00C901EF">
        <w:t>2</w:t>
      </w:r>
      <w:r w:rsidR="00465D52" w:rsidRPr="00C901EF">
        <w:t>.</w:t>
      </w:r>
      <w:r w:rsidR="00255D48" w:rsidRPr="00C901EF">
        <w:t>1.</w:t>
      </w:r>
      <w:r w:rsidR="005B19A7" w:rsidRPr="00C901EF">
        <w:t>3. Описание состава трудовых функций</w:t>
      </w:r>
      <w:bookmarkEnd w:id="5"/>
    </w:p>
    <w:p w14:paraId="1BF34C65" w14:textId="77777777" w:rsidR="003A33FD" w:rsidRPr="00C901EF" w:rsidRDefault="003A33FD" w:rsidP="003A33FD">
      <w:pPr>
        <w:pStyle w:val="a1"/>
      </w:pPr>
      <w:r w:rsidRPr="00C901EF">
        <w:t>В соответствии с Методическими рекомендациями по разработке профессионального ста</w:t>
      </w:r>
      <w:r w:rsidRPr="00C901EF">
        <w:t>н</w:t>
      </w:r>
      <w:r w:rsidRPr="00C901EF">
        <w:t xml:space="preserve">дарта, в каждой ОТФ были выделены отдельные трудовые функции (ТФ). </w:t>
      </w:r>
    </w:p>
    <w:p w14:paraId="5FC67FCD" w14:textId="77777777" w:rsidR="003A33FD" w:rsidRPr="00C901EF" w:rsidRDefault="003A33FD" w:rsidP="003A33FD">
      <w:pPr>
        <w:pStyle w:val="a1"/>
      </w:pPr>
      <w:r w:rsidRPr="00C901EF">
        <w:t>Декомпозиция ОТФ на составляющие ее ТФ осуществлялась на основе следующих при</w:t>
      </w:r>
      <w:r w:rsidRPr="00C901EF">
        <w:t>н</w:t>
      </w:r>
      <w:r w:rsidRPr="00C901EF">
        <w:t>ципов.</w:t>
      </w:r>
    </w:p>
    <w:p w14:paraId="5D21D5C1" w14:textId="77777777" w:rsidR="00971751" w:rsidRPr="00C901EF" w:rsidRDefault="003A33FD" w:rsidP="003A33FD">
      <w:pPr>
        <w:pStyle w:val="a1"/>
      </w:pPr>
      <w:r w:rsidRPr="00C901EF">
        <w:t>1. Соответствие требованию полноты. Совокупность ТФ полностью охватывает соотве</w:t>
      </w:r>
      <w:r w:rsidRPr="00C901EF">
        <w:t>т</w:t>
      </w:r>
      <w:r w:rsidRPr="00C901EF">
        <w:t>ствующую ОТФ</w:t>
      </w:r>
      <w:r w:rsidR="00971751" w:rsidRPr="00C901EF">
        <w:t xml:space="preserve">. </w:t>
      </w:r>
    </w:p>
    <w:p w14:paraId="761237BC" w14:textId="77777777" w:rsidR="003A33FD" w:rsidRPr="00C901EF" w:rsidRDefault="003A33FD" w:rsidP="003A33FD">
      <w:pPr>
        <w:pStyle w:val="a1"/>
      </w:pPr>
      <w:r w:rsidRPr="00C901EF">
        <w:t>2. Соответствие требованию точности формулировки</w:t>
      </w:r>
      <w:r w:rsidR="00971751" w:rsidRPr="00C901EF">
        <w:t xml:space="preserve">. Формулировки трудовых действий, умений и знаний, требуемых </w:t>
      </w:r>
      <w:r w:rsidRPr="00C901EF">
        <w:t>ТФ</w:t>
      </w:r>
      <w:r w:rsidR="00971751" w:rsidRPr="00C901EF">
        <w:t>,</w:t>
      </w:r>
      <w:r w:rsidRPr="00C901EF">
        <w:t xml:space="preserve"> соответствуют терминологии и положениям законодательной и </w:t>
      </w:r>
      <w:r w:rsidRPr="00C901EF">
        <w:lastRenderedPageBreak/>
        <w:t>нормативно-правовой базы и одинаково понимаются большинством представителей професси</w:t>
      </w:r>
      <w:r w:rsidRPr="00C901EF">
        <w:t>о</w:t>
      </w:r>
      <w:r w:rsidRPr="00C901EF">
        <w:t>нального сообщества.</w:t>
      </w:r>
    </w:p>
    <w:p w14:paraId="33F11358" w14:textId="77777777" w:rsidR="003A33FD" w:rsidRPr="00C901EF" w:rsidRDefault="003A33FD" w:rsidP="003A33FD">
      <w:pPr>
        <w:pStyle w:val="a1"/>
      </w:pPr>
      <w:r w:rsidRPr="00C901EF"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 w:rsidRPr="00C901EF">
        <w:t xml:space="preserve">ОТФ </w:t>
      </w:r>
      <w:r w:rsidRPr="00C901EF">
        <w:t>и приводит к получению конкретного результата</w:t>
      </w:r>
      <w:r w:rsidR="00971751" w:rsidRPr="00C901EF">
        <w:t>.</w:t>
      </w:r>
    </w:p>
    <w:p w14:paraId="427FEE1C" w14:textId="77777777" w:rsidR="003A33FD" w:rsidRPr="00C901EF" w:rsidRDefault="003A33FD" w:rsidP="003A33FD">
      <w:pPr>
        <w:pStyle w:val="a1"/>
      </w:pPr>
      <w:r w:rsidRPr="00C901EF">
        <w:t xml:space="preserve">4. Соответствие требованию </w:t>
      </w:r>
      <w:proofErr w:type="spellStart"/>
      <w:r w:rsidRPr="00C901EF">
        <w:t>проверяемости</w:t>
      </w:r>
      <w:proofErr w:type="spellEnd"/>
      <w:r w:rsidRPr="00C901EF">
        <w:t>. Существует возможность объективной пр</w:t>
      </w:r>
      <w:r w:rsidRPr="00C901EF">
        <w:t>о</w:t>
      </w:r>
      <w:r w:rsidRPr="00C901EF">
        <w:t xml:space="preserve">верки владения работником </w:t>
      </w:r>
      <w:r w:rsidR="00465D52" w:rsidRPr="00C901EF">
        <w:t>каждой</w:t>
      </w:r>
      <w:r w:rsidRPr="00C901EF">
        <w:t xml:space="preserve"> ТФ.</w:t>
      </w:r>
    </w:p>
    <w:p w14:paraId="40DE8B87" w14:textId="4CABB29F" w:rsidR="00BD0791" w:rsidRPr="00C901EF" w:rsidRDefault="00971751" w:rsidP="008E04A4">
      <w:pPr>
        <w:pStyle w:val="a1"/>
      </w:pPr>
      <w:r w:rsidRPr="00C901EF">
        <w:t>Объективным основанием</w:t>
      </w:r>
      <w:r w:rsidR="003A33FD" w:rsidRPr="00C901EF">
        <w:t xml:space="preserve"> для выделения ТФ выступает </w:t>
      </w:r>
      <w:r w:rsidR="00465D52" w:rsidRPr="00C901EF">
        <w:t>вид</w:t>
      </w:r>
      <w:r w:rsidR="003A33FD" w:rsidRPr="00C901EF">
        <w:t xml:space="preserve"> работ</w:t>
      </w:r>
      <w:r w:rsidRPr="00C901EF">
        <w:t>ы</w:t>
      </w:r>
      <w:r w:rsidR="003A33FD" w:rsidRPr="00C901EF">
        <w:t>.</w:t>
      </w:r>
      <w:r w:rsidR="00465D52" w:rsidRPr="00C901EF">
        <w:t xml:space="preserve"> </w:t>
      </w:r>
      <w:r w:rsidR="00B722D3" w:rsidRPr="00C901EF">
        <w:t>В состав трудовых функций включены конкретные</w:t>
      </w:r>
      <w:r w:rsidR="00316ADD" w:rsidRPr="00C901EF">
        <w:t xml:space="preserve"> трудовые действия, выполняемые</w:t>
      </w:r>
      <w:r w:rsidR="001527D0" w:rsidRPr="00C901EF">
        <w:t xml:space="preserve"> </w:t>
      </w:r>
      <w:r w:rsidR="00DF55E6" w:rsidRPr="00C901EF">
        <w:rPr>
          <w:rStyle w:val="af2"/>
          <w:color w:val="auto"/>
          <w:u w:val="none"/>
        </w:rPr>
        <w:t>машинистом трубоукладчика</w:t>
      </w:r>
      <w:r w:rsidR="00316ADD" w:rsidRPr="00C901EF">
        <w:t xml:space="preserve"> в процессе работы.</w:t>
      </w:r>
    </w:p>
    <w:p w14:paraId="349B8E57" w14:textId="77777777" w:rsidR="00BD0791" w:rsidRPr="00C901EF" w:rsidRDefault="00B722D3" w:rsidP="00465D52">
      <w:pPr>
        <w:pStyle w:val="a1"/>
      </w:pPr>
      <w:r w:rsidRPr="00C901EF">
        <w:t>Описание состава трудовых функций представлен</w:t>
      </w:r>
      <w:r w:rsidR="00465D52" w:rsidRPr="00C901EF">
        <w:t>о</w:t>
      </w:r>
      <w:r w:rsidRPr="00C901EF">
        <w:t xml:space="preserve"> в таблице 3.</w:t>
      </w:r>
    </w:p>
    <w:p w14:paraId="4EB06058" w14:textId="77777777" w:rsidR="00BD0791" w:rsidRPr="00C901EF" w:rsidRDefault="00B722D3" w:rsidP="00465D52">
      <w:pPr>
        <w:pStyle w:val="a1"/>
      </w:pPr>
      <w:r w:rsidRPr="00C901EF">
        <w:t xml:space="preserve">Таблица 3.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6"/>
        <w:gridCol w:w="2634"/>
        <w:gridCol w:w="6911"/>
      </w:tblGrid>
      <w:tr w:rsidR="00C901EF" w:rsidRPr="00C901EF" w14:paraId="4A0A7E3B" w14:textId="77777777" w:rsidTr="00DF55E6">
        <w:trPr>
          <w:trHeight w:val="20"/>
          <w:tblHeader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CE769" w14:textId="77777777" w:rsidR="00465D52" w:rsidRPr="00C901EF" w:rsidRDefault="00465D52" w:rsidP="00465D52">
            <w:pPr>
              <w:pStyle w:val="af3"/>
            </w:pPr>
            <w:r w:rsidRPr="00C901EF">
              <w:t>Код</w:t>
            </w:r>
          </w:p>
        </w:tc>
        <w:tc>
          <w:tcPr>
            <w:tcW w:w="1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8002" w14:textId="77777777" w:rsidR="00465D52" w:rsidRPr="00C901EF" w:rsidRDefault="00465D52" w:rsidP="00465D52">
            <w:pPr>
              <w:pStyle w:val="af3"/>
            </w:pPr>
            <w:r w:rsidRPr="00C901EF">
              <w:t>Уровень квалификации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9B6E6" w14:textId="77777777" w:rsidR="00465D52" w:rsidRPr="00C901EF" w:rsidRDefault="00465D52" w:rsidP="00465D52">
            <w:pPr>
              <w:pStyle w:val="af3"/>
            </w:pPr>
            <w:r w:rsidRPr="00C901EF">
              <w:t>Трудовые функции</w:t>
            </w:r>
          </w:p>
        </w:tc>
      </w:tr>
      <w:tr w:rsidR="00C901EF" w:rsidRPr="00C901EF" w14:paraId="7D317636" w14:textId="77777777" w:rsidTr="00DF55E6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D041" w14:textId="77777777" w:rsidR="00DF55E6" w:rsidRPr="00C901EF" w:rsidRDefault="00DF55E6" w:rsidP="00DF55E6">
            <w:pPr>
              <w:shd w:val="clear" w:color="auto" w:fill="FFFFFF" w:themeFill="background1"/>
              <w:suppressAutoHyphens/>
              <w:jc w:val="center"/>
            </w:pPr>
            <w:r w:rsidRPr="00C901EF">
              <w:t>A/01.3</w:t>
            </w:r>
          </w:p>
          <w:p w14:paraId="0F996DC3" w14:textId="77777777" w:rsidR="00DF55E6" w:rsidRPr="00C901EF" w:rsidRDefault="00DF55E6" w:rsidP="00465D52">
            <w:pPr>
              <w:pStyle w:val="af3"/>
            </w:pPr>
          </w:p>
        </w:tc>
        <w:tc>
          <w:tcPr>
            <w:tcW w:w="1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7A88" w14:textId="71F067EF" w:rsidR="00DF55E6" w:rsidRPr="00C901EF" w:rsidRDefault="00DF55E6" w:rsidP="00465D52">
            <w:pPr>
              <w:pStyle w:val="af3"/>
            </w:pPr>
            <w:r w:rsidRPr="00C901EF">
              <w:t>3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58B9" w14:textId="43C4117B" w:rsidR="00DF55E6" w:rsidRPr="00C901EF" w:rsidRDefault="00DF55E6" w:rsidP="00465D52">
            <w:pPr>
              <w:pStyle w:val="af3"/>
            </w:pPr>
            <w:r w:rsidRPr="00C901EF">
              <w:t>Выполнение механизированных работ по прокладке трубопр</w:t>
            </w:r>
            <w:r w:rsidRPr="00C901EF">
              <w:t>о</w:t>
            </w:r>
            <w:r w:rsidRPr="00C901EF">
              <w:t>водов трубоукладчиком с двигателем мощностью до 73 кВт</w:t>
            </w:r>
          </w:p>
        </w:tc>
      </w:tr>
      <w:tr w:rsidR="00C901EF" w:rsidRPr="00C901EF" w14:paraId="1991A6DD" w14:textId="77777777" w:rsidTr="00DF55E6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20B5" w14:textId="41A8F0CB" w:rsidR="00DF55E6" w:rsidRPr="00C901EF" w:rsidRDefault="00DF55E6" w:rsidP="00DF55E6">
            <w:pPr>
              <w:shd w:val="clear" w:color="auto" w:fill="FFFFFF" w:themeFill="background1"/>
              <w:suppressAutoHyphens/>
              <w:jc w:val="center"/>
            </w:pPr>
            <w:r w:rsidRPr="00C901EF">
              <w:t>A/02.3</w:t>
            </w:r>
          </w:p>
          <w:p w14:paraId="6D9100FB" w14:textId="77777777" w:rsidR="00DF55E6" w:rsidRPr="00C901EF" w:rsidRDefault="00DF55E6" w:rsidP="00465D52">
            <w:pPr>
              <w:pStyle w:val="af3"/>
            </w:pPr>
          </w:p>
        </w:tc>
        <w:tc>
          <w:tcPr>
            <w:tcW w:w="1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F97B0" w14:textId="2ED0246D" w:rsidR="00DF55E6" w:rsidRPr="00C901EF" w:rsidRDefault="00DF55E6" w:rsidP="00465D52">
            <w:pPr>
              <w:pStyle w:val="af3"/>
            </w:pPr>
            <w:r w:rsidRPr="00C901EF">
              <w:t>3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3A8B" w14:textId="53DF736C" w:rsidR="00DF55E6" w:rsidRPr="00C901EF" w:rsidRDefault="00DF55E6" w:rsidP="00465D52">
            <w:pPr>
              <w:pStyle w:val="af3"/>
            </w:pPr>
            <w:r w:rsidRPr="00C901EF">
              <w:t>Выполнение ежесменного и периодического технического о</w:t>
            </w:r>
            <w:r w:rsidRPr="00C901EF">
              <w:t>б</w:t>
            </w:r>
            <w:r w:rsidRPr="00C901EF">
              <w:t>служивания трубоукладчика с двигателем мощностью до 73 кВт</w:t>
            </w:r>
          </w:p>
        </w:tc>
      </w:tr>
      <w:tr w:rsidR="00C901EF" w:rsidRPr="00C901EF" w14:paraId="1CD6E574" w14:textId="77777777" w:rsidTr="00DF55E6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BB20E4" w14:textId="3BE27931" w:rsidR="00DF55E6" w:rsidRPr="00C901EF" w:rsidRDefault="00DF55E6" w:rsidP="00465D52">
            <w:pPr>
              <w:pStyle w:val="af3"/>
            </w:pPr>
            <w:r w:rsidRPr="00C901EF">
              <w:rPr>
                <w:kern w:val="24"/>
              </w:rPr>
              <w:t>B/01.4</w:t>
            </w:r>
          </w:p>
        </w:tc>
        <w:tc>
          <w:tcPr>
            <w:tcW w:w="12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E96B93" w14:textId="021232F5" w:rsidR="00DF55E6" w:rsidRPr="00C901EF" w:rsidRDefault="00DF55E6" w:rsidP="00465D52">
            <w:pPr>
              <w:pStyle w:val="af3"/>
            </w:pPr>
            <w:r w:rsidRPr="00C901EF">
              <w:t>4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1D0A856" w14:textId="3E5BEAF9" w:rsidR="00DF55E6" w:rsidRPr="00C901EF" w:rsidRDefault="00DF55E6" w:rsidP="00465D52">
            <w:pPr>
              <w:pStyle w:val="af3"/>
            </w:pPr>
            <w:r w:rsidRPr="00C901EF">
              <w:t>Выполнение механизированных работ по прокладке трубопр</w:t>
            </w:r>
            <w:r w:rsidRPr="00C901EF">
              <w:t>о</w:t>
            </w:r>
            <w:r w:rsidRPr="00C901EF">
              <w:t>водов трубоукладчиком с двигателем мощностью свыше 73 кВт</w:t>
            </w:r>
          </w:p>
        </w:tc>
      </w:tr>
      <w:tr w:rsidR="00C901EF" w:rsidRPr="00C901EF" w14:paraId="6984F71E" w14:textId="77777777" w:rsidTr="00DF55E6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2D506E" w14:textId="569F6AEB" w:rsidR="00DF55E6" w:rsidRPr="00C901EF" w:rsidRDefault="00DF55E6" w:rsidP="00DF55E6">
            <w:pPr>
              <w:pStyle w:val="af3"/>
            </w:pPr>
            <w:r w:rsidRPr="00C901EF">
              <w:rPr>
                <w:kern w:val="24"/>
              </w:rPr>
              <w:t>B/02.4</w:t>
            </w:r>
          </w:p>
        </w:tc>
        <w:tc>
          <w:tcPr>
            <w:tcW w:w="12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737C22" w14:textId="0F398DD0" w:rsidR="00DF55E6" w:rsidRPr="00C901EF" w:rsidRDefault="00DF55E6" w:rsidP="00465D52">
            <w:pPr>
              <w:pStyle w:val="af3"/>
            </w:pPr>
            <w:r w:rsidRPr="00C901EF">
              <w:t>4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DD4AF" w14:textId="67522C25" w:rsidR="00DF55E6" w:rsidRPr="00C901EF" w:rsidRDefault="00DF55E6" w:rsidP="00465D52">
            <w:pPr>
              <w:pStyle w:val="af3"/>
            </w:pPr>
            <w:r w:rsidRPr="00C901EF">
              <w:rPr>
                <w:kern w:val="24"/>
              </w:rPr>
              <w:t>Выполнение ежесменного и периодического технического о</w:t>
            </w:r>
            <w:r w:rsidRPr="00C901EF">
              <w:rPr>
                <w:kern w:val="24"/>
              </w:rPr>
              <w:t>б</w:t>
            </w:r>
            <w:r w:rsidRPr="00C901EF">
              <w:rPr>
                <w:kern w:val="24"/>
              </w:rPr>
              <w:t>служивания трубоукладчиком с двигателем мощностью свыше 73 кВт</w:t>
            </w:r>
          </w:p>
        </w:tc>
      </w:tr>
    </w:tbl>
    <w:p w14:paraId="5EFE55E4" w14:textId="32B620CE" w:rsidR="00255D48" w:rsidRPr="00C901EF" w:rsidRDefault="00255D48" w:rsidP="00301C6F">
      <w:pPr>
        <w:pStyle w:val="2"/>
      </w:pPr>
      <w:bookmarkStart w:id="6" w:name="_Toc21282547"/>
      <w:r w:rsidRPr="00C901EF">
        <w:t>2</w:t>
      </w:r>
      <w:r w:rsidR="00465D52" w:rsidRPr="00C901EF">
        <w:t>.</w:t>
      </w:r>
      <w:r w:rsidRPr="00C901EF">
        <w:t>2</w:t>
      </w:r>
      <w:r w:rsidR="00465D52" w:rsidRPr="00C901EF">
        <w:t xml:space="preserve">. </w:t>
      </w:r>
      <w:r w:rsidRPr="00C901EF">
        <w:t>Основные этапы актуализации профессионального стандарта</w:t>
      </w:r>
      <w:bookmarkEnd w:id="6"/>
    </w:p>
    <w:p w14:paraId="5E31F70D" w14:textId="77777777" w:rsidR="00465D52" w:rsidRPr="00C901EF" w:rsidRDefault="00255D48" w:rsidP="00255D48">
      <w:pPr>
        <w:pStyle w:val="3"/>
      </w:pPr>
      <w:bookmarkStart w:id="7" w:name="_Toc21282548"/>
      <w:r w:rsidRPr="00C901EF">
        <w:t xml:space="preserve">2.2.1. </w:t>
      </w:r>
      <w:r w:rsidR="00465D52" w:rsidRPr="00C901EF">
        <w:t>Информация об организациях, на базе которых проводились исследования</w:t>
      </w:r>
      <w:bookmarkEnd w:id="7"/>
    </w:p>
    <w:p w14:paraId="440AC66C" w14:textId="77777777" w:rsidR="006B5FD7" w:rsidRPr="00C901EF" w:rsidRDefault="006B5FD7" w:rsidP="006B5FD7">
      <w:pPr>
        <w:pStyle w:val="a1"/>
      </w:pPr>
      <w:bookmarkStart w:id="8" w:name="_Toc464578951"/>
      <w:r w:rsidRPr="00C901EF">
        <w:t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актуализирован ФГБУ «ВНИИ труда Минтруда России» совместно с Ассоциацией «О</w:t>
      </w:r>
      <w:r w:rsidRPr="00C901EF">
        <w:t>б</w:t>
      </w:r>
      <w:r w:rsidRPr="00C901EF">
        <w:t>щероссийская негосударственная некоммерческая организация – общероссийское отраслевое об</w:t>
      </w:r>
      <w:r w:rsidRPr="00C901EF">
        <w:t>ъ</w:t>
      </w:r>
      <w:r w:rsidRPr="00C901EF">
        <w:t>единение работодателей «Национальное объединение саморегулируемых организаций, основа</w:t>
      </w:r>
      <w:r w:rsidRPr="00C901EF">
        <w:t>н</w:t>
      </w:r>
      <w:r w:rsidRPr="00C901EF">
        <w:t xml:space="preserve">ных на членстве лиц, осуществляющих строительство», ФГБОУ </w:t>
      </w:r>
      <w:proofErr w:type="gramStart"/>
      <w:r w:rsidRPr="00C901EF">
        <w:t>ВО</w:t>
      </w:r>
      <w:proofErr w:type="gramEnd"/>
      <w:r w:rsidRPr="00C901EF">
        <w:t xml:space="preserve"> «Московский автомобильно-дорожный государственный технический университет (МАДИ)», Саморегулируемая организации «Союз дорожно-транспортных строителей «СОЮЗДОРСТРОЙ» с участием представителей раб</w:t>
      </w:r>
      <w:r w:rsidRPr="00C901EF">
        <w:t>о</w:t>
      </w:r>
      <w:r w:rsidRPr="00C901EF">
        <w:t>тодателей ключевых отраслей, ведущих образовательных организаций высшего и среднего пр</w:t>
      </w:r>
      <w:r w:rsidRPr="00C901EF">
        <w:t>о</w:t>
      </w:r>
      <w:r w:rsidRPr="00C901EF">
        <w:t>фессионального образования. Перечень организаций, сведения об уполномоченных лицах, учас</w:t>
      </w:r>
      <w:r w:rsidRPr="00C901EF">
        <w:t>т</w:t>
      </w:r>
      <w:r w:rsidRPr="00C901EF">
        <w:t>вовавших в актуализации профессионального стандарта, приведены в приложении 1.</w:t>
      </w:r>
    </w:p>
    <w:p w14:paraId="42F615C5" w14:textId="77777777" w:rsidR="004F0DBC" w:rsidRPr="00C901EF" w:rsidRDefault="00255D48" w:rsidP="00255D48">
      <w:pPr>
        <w:pStyle w:val="3"/>
      </w:pPr>
      <w:bookmarkStart w:id="9" w:name="_Toc21282549"/>
      <w:r w:rsidRPr="00C901EF">
        <w:lastRenderedPageBreak/>
        <w:t>2.2.</w:t>
      </w:r>
      <w:r w:rsidR="004F0DBC" w:rsidRPr="00C901EF">
        <w:t>2. Сведения о нормативно-правовых документах, регулирующих вид професси</w:t>
      </w:r>
      <w:r w:rsidR="004F0DBC" w:rsidRPr="00C901EF">
        <w:t>о</w:t>
      </w:r>
      <w:r w:rsidR="004F0DBC" w:rsidRPr="00C901EF">
        <w:t>нальной деятельности, для которого разработан проект актуализированного професси</w:t>
      </w:r>
      <w:r w:rsidR="004F0DBC" w:rsidRPr="00C901EF">
        <w:t>о</w:t>
      </w:r>
      <w:r w:rsidR="004F0DBC" w:rsidRPr="00C901EF">
        <w:t>нального стандарта</w:t>
      </w:r>
      <w:bookmarkEnd w:id="8"/>
      <w:bookmarkEnd w:id="9"/>
    </w:p>
    <w:p w14:paraId="75ADFEFB" w14:textId="49FEDC4A" w:rsidR="00384992" w:rsidRPr="00C901EF" w:rsidRDefault="00384992" w:rsidP="00384992">
      <w:pPr>
        <w:pStyle w:val="a1"/>
      </w:pPr>
      <w:r w:rsidRPr="00C901EF">
        <w:t xml:space="preserve">Профессиональная деятельность </w:t>
      </w:r>
      <w:r w:rsidR="006B5FD7" w:rsidRPr="00C901EF">
        <w:rPr>
          <w:rStyle w:val="af2"/>
          <w:color w:val="auto"/>
          <w:u w:val="none"/>
        </w:rPr>
        <w:t>машиниста трубоукладчика</w:t>
      </w:r>
      <w:r w:rsidRPr="00C901EF">
        <w:t xml:space="preserve"> регулируется следующими федеральными и отраслевыми нормативно-правовыми актами.</w:t>
      </w:r>
    </w:p>
    <w:p w14:paraId="2F1BC9E9" w14:textId="77777777" w:rsidR="00384992" w:rsidRPr="00C901EF" w:rsidRDefault="00384992" w:rsidP="00384992">
      <w:pPr>
        <w:pStyle w:val="a1"/>
      </w:pPr>
      <w:r w:rsidRPr="00C901EF">
        <w:t xml:space="preserve">1. </w:t>
      </w:r>
      <w:r w:rsidR="00E20D06" w:rsidRPr="00C901EF">
        <w:t>Трудовой кодекс Российской Федерации от 30.12.2001 № 197-ФЗ (ред. от 05.02.2018)</w:t>
      </w:r>
      <w:r w:rsidRPr="00C901EF">
        <w:t>.</w:t>
      </w:r>
    </w:p>
    <w:p w14:paraId="1D1BEEA0" w14:textId="77777777" w:rsidR="00447681" w:rsidRPr="00C901EF" w:rsidRDefault="00447681" w:rsidP="006B5FD7">
      <w:pPr>
        <w:pStyle w:val="a1"/>
        <w:spacing w:after="0"/>
        <w:rPr>
          <w:rStyle w:val="af2"/>
          <w:color w:val="auto"/>
          <w:u w:val="none"/>
        </w:rPr>
      </w:pPr>
      <w:r w:rsidRPr="00C901EF">
        <w:rPr>
          <w:rStyle w:val="af2"/>
          <w:color w:val="auto"/>
          <w:u w:val="none"/>
        </w:rPr>
        <w:t xml:space="preserve">2. </w:t>
      </w:r>
      <w:proofErr w:type="gramStart"/>
      <w:r w:rsidRPr="00C901EF">
        <w:rPr>
          <w:rStyle w:val="af2"/>
          <w:color w:val="auto"/>
          <w:u w:val="none"/>
        </w:rPr>
        <w:t>Приказ Министерства Российской Федерации по делам гражданской обороны, чрезв</w:t>
      </w:r>
      <w:r w:rsidRPr="00C901EF">
        <w:rPr>
          <w:rStyle w:val="af2"/>
          <w:color w:val="auto"/>
          <w:u w:val="none"/>
        </w:rPr>
        <w:t>ы</w:t>
      </w:r>
      <w:r w:rsidRPr="00C901EF">
        <w:rPr>
          <w:rStyle w:val="af2"/>
          <w:color w:val="auto"/>
          <w:u w:val="none"/>
        </w:rPr>
        <w:t>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</w:t>
      </w:r>
      <w:r w:rsidRPr="00C901EF">
        <w:rPr>
          <w:rStyle w:val="af2"/>
          <w:color w:val="auto"/>
          <w:u w:val="none"/>
        </w:rPr>
        <w:t>т</w:t>
      </w:r>
      <w:r w:rsidRPr="00C901EF">
        <w:rPr>
          <w:rStyle w:val="af2"/>
          <w:color w:val="auto"/>
          <w:u w:val="none"/>
        </w:rPr>
        <w:t>ников организаций» (зарегистрирован Минюстом России 21 января 2008 г., регистрационный № 10938), с изменениями, внесенными приказами Министерства Российской Федерации по делам гражданской обороны, чрезвычайным ситуациям и ликвидации последствий стихийных бедствий от</w:t>
      </w:r>
      <w:proofErr w:type="gramEnd"/>
      <w:r w:rsidRPr="00C901EF">
        <w:rPr>
          <w:rStyle w:val="af2"/>
          <w:color w:val="auto"/>
          <w:u w:val="none"/>
        </w:rPr>
        <w:t xml:space="preserve"> 27 января 2009 г. № 35 (зарегистрирован Минюстом России 25 февраля 2009 г., регистрацио</w:t>
      </w:r>
      <w:r w:rsidRPr="00C901EF">
        <w:rPr>
          <w:rStyle w:val="af2"/>
          <w:color w:val="auto"/>
          <w:u w:val="none"/>
        </w:rPr>
        <w:t>н</w:t>
      </w:r>
      <w:r w:rsidRPr="00C901EF">
        <w:rPr>
          <w:rStyle w:val="af2"/>
          <w:color w:val="auto"/>
          <w:u w:val="none"/>
        </w:rPr>
        <w:t>ный № 13429) и от 22 июня 2010 г. № 289 (зарегистрирован Минюстом России 16 июля 2010 г., регистрационный № 17880).</w:t>
      </w:r>
    </w:p>
    <w:p w14:paraId="539E2613" w14:textId="77777777" w:rsidR="00447681" w:rsidRPr="00C901EF" w:rsidRDefault="00447681" w:rsidP="006B5FD7">
      <w:pPr>
        <w:pStyle w:val="a1"/>
        <w:spacing w:after="0"/>
        <w:rPr>
          <w:rStyle w:val="af2"/>
          <w:color w:val="auto"/>
          <w:u w:val="none"/>
        </w:rPr>
      </w:pPr>
      <w:r w:rsidRPr="00C901EF">
        <w:rPr>
          <w:rStyle w:val="af2"/>
          <w:color w:val="auto"/>
          <w:u w:val="none"/>
        </w:rPr>
        <w:t xml:space="preserve">3. </w:t>
      </w:r>
      <w:proofErr w:type="gramStart"/>
      <w:r w:rsidRPr="00C901EF">
        <w:rPr>
          <w:rStyle w:val="af2"/>
          <w:color w:val="auto"/>
          <w:u w:val="none"/>
        </w:rPr>
        <w:t xml:space="preserve">Приказ </w:t>
      </w:r>
      <w:proofErr w:type="spellStart"/>
      <w:r w:rsidRPr="00C901EF">
        <w:rPr>
          <w:rStyle w:val="af2"/>
          <w:color w:val="auto"/>
          <w:u w:val="none"/>
        </w:rPr>
        <w:t>Минздравсоцразвития</w:t>
      </w:r>
      <w:proofErr w:type="spellEnd"/>
      <w:r w:rsidRPr="00C901EF">
        <w:rPr>
          <w:rStyle w:val="af2"/>
          <w:color w:val="auto"/>
          <w:u w:val="none"/>
        </w:rPr>
        <w:t xml:space="preserve"> России от 12 апреля 2011 г. № 302н «Об утверждении п</w:t>
      </w:r>
      <w:r w:rsidRPr="00C901EF">
        <w:rPr>
          <w:rStyle w:val="af2"/>
          <w:color w:val="auto"/>
          <w:u w:val="none"/>
        </w:rPr>
        <w:t>е</w:t>
      </w:r>
      <w:r w:rsidRPr="00C901EF">
        <w:rPr>
          <w:rStyle w:val="af2"/>
          <w:color w:val="auto"/>
          <w:u w:val="none"/>
        </w:rPr>
        <w:t>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</w:t>
      </w:r>
      <w:r w:rsidRPr="00C901EF">
        <w:rPr>
          <w:rStyle w:val="af2"/>
          <w:color w:val="auto"/>
          <w:u w:val="none"/>
        </w:rPr>
        <w:t>а</w:t>
      </w:r>
      <w:r w:rsidRPr="00C901EF">
        <w:rPr>
          <w:rStyle w:val="af2"/>
          <w:color w:val="auto"/>
          <w:u w:val="none"/>
        </w:rPr>
        <w:t>ния), и Порядка проведения обязательных предварительных и периодических медицинских осмо</w:t>
      </w:r>
      <w:r w:rsidRPr="00C901EF">
        <w:rPr>
          <w:rStyle w:val="af2"/>
          <w:color w:val="auto"/>
          <w:u w:val="none"/>
        </w:rPr>
        <w:t>т</w:t>
      </w:r>
      <w:r w:rsidRPr="00C901EF">
        <w:rPr>
          <w:rStyle w:val="af2"/>
          <w:color w:val="auto"/>
          <w:u w:val="none"/>
        </w:rPr>
        <w:t>ров (обследований) работников, занятых на тяжелых работах и на работах с вредными и (или) опасными условиями труда» (зарегистрирован Минюстом России 21</w:t>
      </w:r>
      <w:proofErr w:type="gramEnd"/>
      <w:r w:rsidRPr="00C901EF">
        <w:rPr>
          <w:rStyle w:val="af2"/>
          <w:color w:val="auto"/>
          <w:u w:val="none"/>
        </w:rPr>
        <w:t xml:space="preserve"> октября 2011 г., регистрац</w:t>
      </w:r>
      <w:r w:rsidRPr="00C901EF">
        <w:rPr>
          <w:rStyle w:val="af2"/>
          <w:color w:val="auto"/>
          <w:u w:val="none"/>
        </w:rPr>
        <w:t>и</w:t>
      </w:r>
      <w:r w:rsidRPr="00C901EF">
        <w:rPr>
          <w:rStyle w:val="af2"/>
          <w:color w:val="auto"/>
          <w:u w:val="none"/>
        </w:rPr>
        <w:t>онный № 22111), с изменениями, внесенными приказами Минздрава России от 15 мая 2013 г. № 296н (зарегистрирован Минюстом России 3 июля 2013 г., регистрационный № 28970) и от 5 д</w:t>
      </w:r>
      <w:r w:rsidRPr="00C901EF">
        <w:rPr>
          <w:rStyle w:val="af2"/>
          <w:color w:val="auto"/>
          <w:u w:val="none"/>
        </w:rPr>
        <w:t>е</w:t>
      </w:r>
      <w:r w:rsidRPr="00C901EF">
        <w:rPr>
          <w:rStyle w:val="af2"/>
          <w:color w:val="auto"/>
          <w:u w:val="none"/>
        </w:rPr>
        <w:t>кабря 2014 г. № 801н (зарегистрирован Минюстом России 3 февраля 2015 г., регистрационный № 35848).</w:t>
      </w:r>
    </w:p>
    <w:p w14:paraId="75277859" w14:textId="77777777" w:rsidR="00447681" w:rsidRPr="00C901EF" w:rsidRDefault="00447681" w:rsidP="006B5FD7">
      <w:pPr>
        <w:pStyle w:val="a1"/>
        <w:spacing w:after="0"/>
        <w:rPr>
          <w:rStyle w:val="af2"/>
          <w:color w:val="auto"/>
          <w:u w:val="none"/>
        </w:rPr>
      </w:pPr>
      <w:r w:rsidRPr="00C901EF">
        <w:rPr>
          <w:rStyle w:val="af2"/>
          <w:color w:val="auto"/>
          <w:u w:val="none"/>
        </w:rPr>
        <w:t xml:space="preserve">4. </w:t>
      </w:r>
      <w:proofErr w:type="gramStart"/>
      <w:r w:rsidRPr="00C901EF">
        <w:rPr>
          <w:rStyle w:val="af2"/>
          <w:color w:val="auto"/>
          <w:u w:val="none"/>
        </w:rPr>
        <w:t>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 (зарегистрировано Минюстом России 12 февраля 2003 г., регистрацио</w:t>
      </w:r>
      <w:r w:rsidRPr="00C901EF">
        <w:rPr>
          <w:rStyle w:val="af2"/>
          <w:color w:val="auto"/>
          <w:u w:val="none"/>
        </w:rPr>
        <w:t>н</w:t>
      </w:r>
      <w:r w:rsidRPr="00C901EF">
        <w:rPr>
          <w:rStyle w:val="af2"/>
          <w:color w:val="auto"/>
          <w:u w:val="none"/>
        </w:rPr>
        <w:t xml:space="preserve">ный № 4209) с изменениями, внесенными приказом Минтруда России, </w:t>
      </w:r>
      <w:proofErr w:type="spellStart"/>
      <w:r w:rsidRPr="00C901EF">
        <w:rPr>
          <w:rStyle w:val="af2"/>
          <w:color w:val="auto"/>
          <w:u w:val="none"/>
        </w:rPr>
        <w:t>Минобрнауки</w:t>
      </w:r>
      <w:proofErr w:type="spellEnd"/>
      <w:r w:rsidRPr="00C901EF">
        <w:rPr>
          <w:rStyle w:val="af2"/>
          <w:color w:val="auto"/>
          <w:u w:val="none"/>
        </w:rPr>
        <w:t xml:space="preserve"> России от 30 ноября 2016 г. № 697н/1490 (зарегистрирован Минюстом России 16 декабря 2016 г., регистрац</w:t>
      </w:r>
      <w:r w:rsidRPr="00C901EF">
        <w:rPr>
          <w:rStyle w:val="af2"/>
          <w:color w:val="auto"/>
          <w:u w:val="none"/>
        </w:rPr>
        <w:t>и</w:t>
      </w:r>
      <w:r w:rsidRPr="00C901EF">
        <w:rPr>
          <w:rStyle w:val="af2"/>
          <w:color w:val="auto"/>
          <w:u w:val="none"/>
        </w:rPr>
        <w:t>онный № 44767).</w:t>
      </w:r>
      <w:proofErr w:type="gramEnd"/>
    </w:p>
    <w:p w14:paraId="52A9F2EF" w14:textId="28A2798E" w:rsidR="006B5FD7" w:rsidRPr="00C901EF" w:rsidRDefault="006B5FD7" w:rsidP="006B5FD7">
      <w:pPr>
        <w:pStyle w:val="ac"/>
        <w:ind w:firstLine="709"/>
        <w:jc w:val="both"/>
        <w:rPr>
          <w:sz w:val="24"/>
          <w:szCs w:val="24"/>
        </w:rPr>
      </w:pPr>
      <w:bookmarkStart w:id="10" w:name="_Toc464578952"/>
      <w:r w:rsidRPr="00C901EF">
        <w:rPr>
          <w:sz w:val="24"/>
          <w:szCs w:val="24"/>
        </w:rPr>
        <w:t>5. Общероссийский классификатор занятий.</w:t>
      </w:r>
    </w:p>
    <w:p w14:paraId="5CD9A898" w14:textId="7C1DFAA0" w:rsidR="006B5FD7" w:rsidRPr="00C901EF" w:rsidRDefault="006B5FD7" w:rsidP="006B5FD7">
      <w:pPr>
        <w:pStyle w:val="ac"/>
        <w:ind w:firstLine="709"/>
        <w:jc w:val="both"/>
        <w:rPr>
          <w:sz w:val="24"/>
          <w:szCs w:val="24"/>
        </w:rPr>
      </w:pPr>
      <w:r w:rsidRPr="00C901EF">
        <w:rPr>
          <w:sz w:val="24"/>
          <w:szCs w:val="24"/>
        </w:rPr>
        <w:t>6. Общероссийский классификатор видов экономической деятельности.</w:t>
      </w:r>
    </w:p>
    <w:p w14:paraId="2525AD08" w14:textId="2524B540" w:rsidR="006B5FD7" w:rsidRPr="00C901EF" w:rsidRDefault="006B5FD7" w:rsidP="006B5FD7">
      <w:pPr>
        <w:ind w:firstLine="709"/>
        <w:jc w:val="both"/>
      </w:pPr>
      <w:r w:rsidRPr="00C901EF">
        <w:t>7. Постановление Правительства Российской Федерации от 25 февраля 2000 г. № 163 «Об утверждении перечня тяжелых работ и работ с вредными или опасными условиями труда, при в</w:t>
      </w:r>
      <w:r w:rsidRPr="00C901EF">
        <w:t>ы</w:t>
      </w:r>
      <w:r w:rsidRPr="00C901EF">
        <w:t>полнении которых запрещается применение труда лиц моложе восемнадцати лет» (Собрание з</w:t>
      </w:r>
      <w:r w:rsidRPr="00C901EF">
        <w:t>а</w:t>
      </w:r>
      <w:r w:rsidRPr="00C901EF">
        <w:t>конодательства Российской Федерации, 2000, № 10, ст. 1131; 2001, № 26, ст. 2685; 2011, № 26, ст. 3803); статья 265 Трудового кодекса Российской Федерации (Собрание законодательства Росси</w:t>
      </w:r>
      <w:r w:rsidRPr="00C901EF">
        <w:t>й</w:t>
      </w:r>
      <w:r w:rsidRPr="00C901EF">
        <w:t>ской Федерации, 2002, № 1, ст. 3; 2006, № 27, ст. 2878; 2013, № 14, ст. 1666)</w:t>
      </w:r>
    </w:p>
    <w:p w14:paraId="316BCF45" w14:textId="0C4A2C19" w:rsidR="006B5FD7" w:rsidRPr="00C901EF" w:rsidRDefault="006B5FD7" w:rsidP="006B5FD7">
      <w:pPr>
        <w:ind w:firstLine="709"/>
        <w:jc w:val="both"/>
      </w:pPr>
      <w:r w:rsidRPr="00C901EF">
        <w:t>8. Постановление Госстроя Российской Федерации от 08 января 2003 г №2 «О своде правил «Безопасность труда в строительстве. Отраслевые типовые инструкции по охране труда (Зарег</w:t>
      </w:r>
      <w:r w:rsidRPr="00C901EF">
        <w:t>и</w:t>
      </w:r>
      <w:r w:rsidRPr="00C901EF">
        <w:t>стрировано в Минюсте РФ 23.03.2003 №4321) ТИ РО-034-2003 – Типовая инструкция по охране труда для работников строительных профессий, включая машинистов трубоукладчиков</w:t>
      </w:r>
    </w:p>
    <w:p w14:paraId="3626DBA4" w14:textId="148A7860" w:rsidR="006B5FD7" w:rsidRPr="00C901EF" w:rsidRDefault="006B5FD7" w:rsidP="006B5FD7">
      <w:pPr>
        <w:ind w:firstLine="709"/>
        <w:jc w:val="both"/>
      </w:pPr>
      <w:r w:rsidRPr="00C901EF">
        <w:t xml:space="preserve">9. Постановление Правительства Российской Федерации от 25 апреля 2012 г. № 390 «О противопожарном режиме» </w:t>
      </w:r>
    </w:p>
    <w:p w14:paraId="5155D381" w14:textId="1F38C4AF" w:rsidR="006B5FD7" w:rsidRPr="00C901EF" w:rsidRDefault="006B5FD7" w:rsidP="006B5FD7">
      <w:pPr>
        <w:pStyle w:val="3"/>
        <w:spacing w:before="0" w:after="0"/>
        <w:ind w:firstLine="709"/>
        <w:rPr>
          <w:b w:val="0"/>
        </w:rPr>
      </w:pPr>
      <w:bookmarkStart w:id="11" w:name="_Toc21282550"/>
      <w:r w:rsidRPr="00C901EF">
        <w:rPr>
          <w:b w:val="0"/>
        </w:rPr>
        <w:lastRenderedPageBreak/>
        <w:t xml:space="preserve">10. </w:t>
      </w:r>
      <w:hyperlink r:id="rId11" w:history="1">
        <w:r w:rsidRPr="00C901EF">
          <w:rPr>
            <w:b w:val="0"/>
          </w:rPr>
          <w:t>Общероссийский классификатор</w:t>
        </w:r>
      </w:hyperlink>
      <w:r w:rsidRPr="00C901EF">
        <w:rPr>
          <w:b w:val="0"/>
        </w:rPr>
        <w:t xml:space="preserve"> профессий рабочих, должностей служащих и тари</w:t>
      </w:r>
      <w:r w:rsidRPr="00C901EF">
        <w:rPr>
          <w:b w:val="0"/>
        </w:rPr>
        <w:t>ф</w:t>
      </w:r>
      <w:r w:rsidRPr="00C901EF">
        <w:rPr>
          <w:b w:val="0"/>
        </w:rPr>
        <w:t xml:space="preserve">ных разрядов </w:t>
      </w:r>
      <w:proofErr w:type="gramStart"/>
      <w:r w:rsidRPr="00C901EF">
        <w:rPr>
          <w:b w:val="0"/>
        </w:rPr>
        <w:t>ОК</w:t>
      </w:r>
      <w:proofErr w:type="gramEnd"/>
      <w:r w:rsidRPr="00C901EF">
        <w:rPr>
          <w:b w:val="0"/>
        </w:rPr>
        <w:t xml:space="preserve"> 016-94.</w:t>
      </w:r>
      <w:bookmarkEnd w:id="11"/>
    </w:p>
    <w:p w14:paraId="65658E93" w14:textId="77777777" w:rsidR="006B5FD7" w:rsidRPr="00C901EF" w:rsidRDefault="006B5FD7" w:rsidP="00255D48">
      <w:pPr>
        <w:pStyle w:val="3"/>
      </w:pPr>
    </w:p>
    <w:p w14:paraId="4592BB4E" w14:textId="77777777" w:rsidR="004F0DBC" w:rsidRPr="00C901EF" w:rsidRDefault="00255D48" w:rsidP="00255D48">
      <w:pPr>
        <w:pStyle w:val="3"/>
      </w:pPr>
      <w:bookmarkStart w:id="12" w:name="_Toc21282551"/>
      <w:r w:rsidRPr="00C901EF">
        <w:t>2.2.</w:t>
      </w:r>
      <w:r w:rsidR="004F0DBC" w:rsidRPr="00C901EF">
        <w:t>3. Требования к экспертам, привлеченным к актуализации профессионального стандарта</w:t>
      </w:r>
      <w:bookmarkEnd w:id="10"/>
      <w:bookmarkEnd w:id="12"/>
    </w:p>
    <w:p w14:paraId="292877D4" w14:textId="206F3CFF" w:rsidR="00174084" w:rsidRPr="00C901EF" w:rsidRDefault="004F0DBC" w:rsidP="00174084">
      <w:pPr>
        <w:pStyle w:val="a1"/>
      </w:pPr>
      <w:r w:rsidRPr="00C901EF">
        <w:t>В целях актуализации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</w:t>
      </w:r>
      <w:r w:rsidRPr="00C901EF">
        <w:t>ь</w:t>
      </w:r>
      <w:r w:rsidRPr="00C901EF">
        <w:t xml:space="preserve">ных стандартов, специалисты в области </w:t>
      </w:r>
      <w:r w:rsidR="006B5FD7" w:rsidRPr="00C901EF">
        <w:rPr>
          <w:rStyle w:val="af2"/>
          <w:color w:val="auto"/>
          <w:u w:val="none"/>
        </w:rPr>
        <w:t>дорожного строительства и эксплуатации дорожно-строительных машин</w:t>
      </w:r>
      <w:r w:rsidRPr="00C901EF">
        <w:t>, руководители машиностроительных организаций, специалисты в области управления, обучения и развития персонала</w:t>
      </w:r>
      <w:r w:rsidR="00174084" w:rsidRPr="00C901EF">
        <w:t>, другие специалисты.</w:t>
      </w:r>
    </w:p>
    <w:p w14:paraId="1089C75A" w14:textId="77777777" w:rsidR="00E40328" w:rsidRPr="00C901EF" w:rsidRDefault="00E40328" w:rsidP="00E40328">
      <w:pPr>
        <w:pStyle w:val="a1"/>
      </w:pPr>
      <w:r w:rsidRPr="00C901EF">
        <w:t>Эксперты в рабочую группу выбирались</w:t>
      </w:r>
      <w:r w:rsidR="00674F2B" w:rsidRPr="00C901EF">
        <w:t xml:space="preserve"> исходя из следующих требований:</w:t>
      </w:r>
    </w:p>
    <w:p w14:paraId="10B1782D" w14:textId="77777777" w:rsidR="00E40328" w:rsidRPr="00C901EF" w:rsidRDefault="00674F2B" w:rsidP="00CF15EE">
      <w:pPr>
        <w:pStyle w:val="a"/>
      </w:pPr>
      <w:r w:rsidRPr="00C901EF">
        <w:t>т</w:t>
      </w:r>
      <w:r w:rsidR="00E40328" w:rsidRPr="00C901EF">
        <w:t>ребования к представителю профессионального сообщества</w:t>
      </w:r>
      <w:r w:rsidRPr="00C901EF">
        <w:t xml:space="preserve"> –</w:t>
      </w:r>
      <w:r w:rsidR="00E40328" w:rsidRPr="00C901EF">
        <w:t xml:space="preserve"> высшее образование, стаж работы в </w:t>
      </w:r>
      <w:r w:rsidRPr="00C901EF">
        <w:t>профессиональной области</w:t>
      </w:r>
      <w:r w:rsidR="00E40328" w:rsidRPr="00C901EF">
        <w:t xml:space="preserve"> не менее 10 лет</w:t>
      </w:r>
      <w:r w:rsidRPr="00C901EF">
        <w:t>;</w:t>
      </w:r>
    </w:p>
    <w:p w14:paraId="035C1DD5" w14:textId="77777777" w:rsidR="00E40328" w:rsidRPr="00C901EF" w:rsidRDefault="00674F2B" w:rsidP="00CF15EE">
      <w:pPr>
        <w:pStyle w:val="a"/>
      </w:pPr>
      <w:r w:rsidRPr="00C901EF">
        <w:t>т</w:t>
      </w:r>
      <w:r w:rsidR="00E40328" w:rsidRPr="00C901EF">
        <w:t xml:space="preserve">ребования к представителю образовательного </w:t>
      </w:r>
      <w:r w:rsidRPr="00C901EF">
        <w:t>сообщества –</w:t>
      </w:r>
      <w:r w:rsidR="00E40328" w:rsidRPr="00C901EF">
        <w:t xml:space="preserve"> </w:t>
      </w:r>
      <w:r w:rsidRPr="00C901EF">
        <w:t xml:space="preserve">высшее </w:t>
      </w:r>
      <w:r w:rsidR="00E40328" w:rsidRPr="00C901EF">
        <w:t xml:space="preserve">образование, стаж педагогической деятельности по профильным дисциплинам не менее </w:t>
      </w:r>
      <w:r w:rsidRPr="00C901EF">
        <w:t>10</w:t>
      </w:r>
      <w:r w:rsidR="00E40328" w:rsidRPr="00C901EF">
        <w:t xml:space="preserve"> лет, стаж работы </w:t>
      </w:r>
      <w:r w:rsidRPr="00C901EF">
        <w:t xml:space="preserve">в профессиональной области не менее </w:t>
      </w:r>
      <w:r w:rsidR="00E40328" w:rsidRPr="00C901EF">
        <w:t>5 лет</w:t>
      </w:r>
      <w:r w:rsidRPr="00C901EF">
        <w:t>.</w:t>
      </w:r>
    </w:p>
    <w:p w14:paraId="7FF132CA" w14:textId="77777777" w:rsidR="00A467D4" w:rsidRPr="00C901EF" w:rsidRDefault="00A467D4" w:rsidP="00A467D4">
      <w:pPr>
        <w:pStyle w:val="a1"/>
      </w:pPr>
      <w:r w:rsidRPr="00C901EF">
        <w:t>Все эксперты рабочей группы должны знать:</w:t>
      </w:r>
    </w:p>
    <w:p w14:paraId="63367B59" w14:textId="77777777" w:rsidR="002F05B6" w:rsidRPr="00C901EF" w:rsidRDefault="002F05B6" w:rsidP="00CF15EE">
      <w:pPr>
        <w:pStyle w:val="a"/>
      </w:pPr>
      <w:r w:rsidRPr="00C901EF">
        <w:t>Трудовой кодекс РФ в части, регламентирующей трудовые отношения в области о</w:t>
      </w:r>
      <w:r w:rsidRPr="00C901EF">
        <w:t>б</w:t>
      </w:r>
      <w:r w:rsidRPr="00C901EF">
        <w:t>разования, разработку и применение профессиональных стандартов и иных квал</w:t>
      </w:r>
      <w:r w:rsidRPr="00C901EF">
        <w:t>и</w:t>
      </w:r>
      <w:r w:rsidRPr="00C901EF">
        <w:t>фикационных характеристик;</w:t>
      </w:r>
    </w:p>
    <w:p w14:paraId="3C26EADC" w14:textId="77777777" w:rsidR="00A467D4" w:rsidRPr="00C901EF" w:rsidRDefault="008E3D4C" w:rsidP="00CF15EE">
      <w:pPr>
        <w:pStyle w:val="a"/>
      </w:pPr>
      <w:r w:rsidRPr="00C901EF">
        <w:t xml:space="preserve">методические </w:t>
      </w:r>
      <w:r w:rsidR="00A467D4" w:rsidRPr="00C901EF">
        <w:t>рекомендации по разработке профессионального стандарта, утве</w:t>
      </w:r>
      <w:r w:rsidR="00A467D4" w:rsidRPr="00C901EF">
        <w:t>р</w:t>
      </w:r>
      <w:r w:rsidR="00A467D4" w:rsidRPr="00C901EF">
        <w:t>жденные приказом Министерства труда и социальной защиты Российской Федер</w:t>
      </w:r>
      <w:r w:rsidR="00A467D4" w:rsidRPr="00C901EF">
        <w:t>а</w:t>
      </w:r>
      <w:r w:rsidR="00A467D4" w:rsidRPr="00C901EF">
        <w:t>ции от 29.04.2013 г. N 170н, а также другие нормативные, п</w:t>
      </w:r>
      <w:r w:rsidR="002F05B6" w:rsidRPr="00C901EF">
        <w:t>равовые и иные акты и документы, регулирующие процесс</w:t>
      </w:r>
      <w:r w:rsidR="00A467D4" w:rsidRPr="00C901EF">
        <w:t xml:space="preserve"> разработки и утверждения профессиональных стандартов, включая законы, подзаконные акты, локальные нормативные акты;</w:t>
      </w:r>
    </w:p>
    <w:p w14:paraId="3C0CD87B" w14:textId="77777777" w:rsidR="00A467D4" w:rsidRPr="00C901EF" w:rsidRDefault="008E3D4C" w:rsidP="00CF15EE">
      <w:pPr>
        <w:pStyle w:val="a"/>
      </w:pPr>
      <w:r w:rsidRPr="00C901EF">
        <w:t xml:space="preserve">уровни </w:t>
      </w:r>
      <w:r w:rsidR="00A467D4" w:rsidRPr="00C901EF">
        <w:t>квалификации в целях разработки проектов профессиональных стандартов, утвержденные приказом Министерства труда и социальной защиты Российской Ф</w:t>
      </w:r>
      <w:r w:rsidR="00A467D4" w:rsidRPr="00C901EF">
        <w:t>е</w:t>
      </w:r>
      <w:r w:rsidR="00A467D4" w:rsidRPr="00C901EF">
        <w:t>дерации от 12.04.2013 N 148н;</w:t>
      </w:r>
    </w:p>
    <w:p w14:paraId="53D9C95D" w14:textId="77777777" w:rsidR="008E3D4C" w:rsidRPr="00C901EF" w:rsidRDefault="008E3D4C" w:rsidP="00CF15EE">
      <w:pPr>
        <w:pStyle w:val="a"/>
      </w:pPr>
      <w:r w:rsidRPr="00C901EF">
        <w:t>содержание и структуру профессиональной деятельности в рамках предметной о</w:t>
      </w:r>
      <w:r w:rsidRPr="00C901EF">
        <w:t>б</w:t>
      </w:r>
      <w:r w:rsidRPr="00C901EF">
        <w:t>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650ED717" w14:textId="77777777" w:rsidR="008E3D4C" w:rsidRPr="00C901EF" w:rsidRDefault="008E3D4C" w:rsidP="00CF15EE">
      <w:pPr>
        <w:pStyle w:val="a"/>
      </w:pPr>
      <w:r w:rsidRPr="00C901EF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055E7330" w14:textId="77777777" w:rsidR="00A467D4" w:rsidRPr="00C901EF" w:rsidRDefault="008E3D4C" w:rsidP="00CF15EE">
      <w:pPr>
        <w:pStyle w:val="a"/>
      </w:pPr>
      <w:r w:rsidRPr="00C901EF">
        <w:t>методы эффективной командной работы, приемы эффективных коммуникаций.</w:t>
      </w:r>
    </w:p>
    <w:p w14:paraId="1375A626" w14:textId="77777777" w:rsidR="008E3D4C" w:rsidRPr="00C901EF" w:rsidRDefault="008E3D4C" w:rsidP="008E3D4C">
      <w:pPr>
        <w:pStyle w:val="a1"/>
      </w:pPr>
      <w:r w:rsidRPr="00C901EF">
        <w:t>Все эксперты рабочей группы должны уметь:</w:t>
      </w:r>
    </w:p>
    <w:p w14:paraId="2373ABA4" w14:textId="77777777" w:rsidR="008E3D4C" w:rsidRPr="00C901EF" w:rsidRDefault="008E3D4C" w:rsidP="00CF15EE">
      <w:pPr>
        <w:pStyle w:val="a"/>
      </w:pPr>
      <w:r w:rsidRPr="00C901EF">
        <w:t>собирать, агрегировать и декомпозировать исходные сведения;</w:t>
      </w:r>
    </w:p>
    <w:p w14:paraId="278C7005" w14:textId="77777777" w:rsidR="008E3D4C" w:rsidRPr="00C901EF" w:rsidRDefault="008E3D4C" w:rsidP="00CF15EE">
      <w:pPr>
        <w:pStyle w:val="a"/>
      </w:pPr>
      <w:r w:rsidRPr="00C901EF">
        <w:t>анализировать информацию, включая функциональный анализ сферы професси</w:t>
      </w:r>
      <w:r w:rsidRPr="00C901EF">
        <w:t>о</w:t>
      </w:r>
      <w:r w:rsidRPr="00C901EF">
        <w:t>нальной деятельности;</w:t>
      </w:r>
    </w:p>
    <w:p w14:paraId="51B2478F" w14:textId="77777777" w:rsidR="008E3D4C" w:rsidRPr="00C901EF" w:rsidRDefault="008E3D4C" w:rsidP="00CF15EE">
      <w:pPr>
        <w:pStyle w:val="a"/>
      </w:pPr>
      <w:r w:rsidRPr="00C901EF">
        <w:t>формулировать дефиниции, классификации и атрибуты в целях разработки профе</w:t>
      </w:r>
      <w:r w:rsidRPr="00C901EF">
        <w:t>с</w:t>
      </w:r>
      <w:r w:rsidRPr="00C901EF">
        <w:t>сионального стандарта;</w:t>
      </w:r>
    </w:p>
    <w:p w14:paraId="3F700753" w14:textId="77777777" w:rsidR="008E3D4C" w:rsidRPr="00C901EF" w:rsidRDefault="008E3D4C" w:rsidP="00CF15EE">
      <w:pPr>
        <w:pStyle w:val="a"/>
      </w:pPr>
      <w:r w:rsidRPr="00C901EF">
        <w:t>взаимодействовать с другими экспертами, работать в команде.</w:t>
      </w:r>
    </w:p>
    <w:p w14:paraId="47D5D4D7" w14:textId="77777777" w:rsidR="00CF15EE" w:rsidRPr="00C901EF" w:rsidRDefault="00CF15EE" w:rsidP="00CF15EE">
      <w:pPr>
        <w:pStyle w:val="a1"/>
      </w:pPr>
      <w:r w:rsidRPr="00C901EF">
        <w:lastRenderedPageBreak/>
        <w:t>Все эксперты рабочей группы должны обладать навыками:</w:t>
      </w:r>
    </w:p>
    <w:p w14:paraId="71532634" w14:textId="77777777" w:rsidR="00CF15EE" w:rsidRPr="00C901EF" w:rsidRDefault="00CF15EE" w:rsidP="00CF15EE">
      <w:pPr>
        <w:pStyle w:val="a"/>
      </w:pPr>
      <w:r w:rsidRPr="00C901EF">
        <w:t>оформление документации в соответствии с принятыми (установленными) нормами и правилами;</w:t>
      </w:r>
    </w:p>
    <w:p w14:paraId="1DED7A86" w14:textId="77777777" w:rsidR="00CF15EE" w:rsidRPr="00C901EF" w:rsidRDefault="00CF15EE" w:rsidP="00CF15EE">
      <w:pPr>
        <w:pStyle w:val="a"/>
      </w:pPr>
      <w:r w:rsidRPr="00C901EF">
        <w:t>эффективная коммуникация с использованием современных сре</w:t>
      </w:r>
      <w:proofErr w:type="gramStart"/>
      <w:r w:rsidRPr="00C901EF">
        <w:t>дств св</w:t>
      </w:r>
      <w:proofErr w:type="gramEnd"/>
      <w:r w:rsidRPr="00C901EF">
        <w:t>язи/ИКТ;</w:t>
      </w:r>
    </w:p>
    <w:p w14:paraId="3A82343B" w14:textId="77777777" w:rsidR="00CF15EE" w:rsidRPr="00C901EF" w:rsidRDefault="00CF15EE" w:rsidP="00CF15EE">
      <w:pPr>
        <w:pStyle w:val="a"/>
      </w:pPr>
      <w:r w:rsidRPr="00C901EF">
        <w:t>подготовка и представление презентационных материалов.</w:t>
      </w:r>
    </w:p>
    <w:p w14:paraId="301A9533" w14:textId="77777777" w:rsidR="00CF15EE" w:rsidRPr="00C901EF" w:rsidRDefault="00CF15EE" w:rsidP="00CF15EE">
      <w:pPr>
        <w:pStyle w:val="a1"/>
      </w:pPr>
      <w:r w:rsidRPr="00C901EF">
        <w:t>Кроме того, при отборе экспертов учитывались требования, не связанные с профессионал</w:t>
      </w:r>
      <w:r w:rsidRPr="00C901EF">
        <w:t>ь</w:t>
      </w:r>
      <w:r w:rsidRPr="00C901EF">
        <w:t>ными компетенциями, но необходимые для разработки профессиональных стандартов:</w:t>
      </w:r>
    </w:p>
    <w:p w14:paraId="06DA903C" w14:textId="77777777" w:rsidR="00CF15EE" w:rsidRPr="00C901EF" w:rsidRDefault="00CF15EE" w:rsidP="00CF15EE">
      <w:pPr>
        <w:pStyle w:val="a"/>
      </w:pPr>
      <w:r w:rsidRPr="00C901EF">
        <w:t>независимость;</w:t>
      </w:r>
    </w:p>
    <w:p w14:paraId="09DC04F3" w14:textId="77777777" w:rsidR="008168B8" w:rsidRPr="00C901EF" w:rsidRDefault="008168B8" w:rsidP="008168B8">
      <w:pPr>
        <w:pStyle w:val="a"/>
      </w:pPr>
      <w:r w:rsidRPr="00C901EF">
        <w:t>широкий кругозор;</w:t>
      </w:r>
    </w:p>
    <w:p w14:paraId="58B685C3" w14:textId="77777777" w:rsidR="008168B8" w:rsidRPr="00C901EF" w:rsidRDefault="00CF15EE" w:rsidP="00CF15EE">
      <w:pPr>
        <w:pStyle w:val="a"/>
      </w:pPr>
      <w:r w:rsidRPr="00C901EF">
        <w:t>способность формировать и отстаивать точку зрения</w:t>
      </w:r>
      <w:r w:rsidR="008168B8" w:rsidRPr="00C901EF">
        <w:t>.</w:t>
      </w:r>
    </w:p>
    <w:p w14:paraId="6D367F7A" w14:textId="77777777" w:rsidR="00A467D4" w:rsidRPr="00C901EF" w:rsidRDefault="00A467D4" w:rsidP="008E3D4C">
      <w:pPr>
        <w:pStyle w:val="a1"/>
      </w:pPr>
      <w:r w:rsidRPr="00C901EF">
        <w:t>Сведения об экспертах, привлеченных к разработке и согласованию проекта професси</w:t>
      </w:r>
      <w:r w:rsidRPr="00C901EF">
        <w:t>о</w:t>
      </w:r>
      <w:r w:rsidRPr="00C901EF">
        <w:t>нального стандарта, приведены в Приложении 1 к пояснительной записке.</w:t>
      </w:r>
    </w:p>
    <w:p w14:paraId="5EC54BE7" w14:textId="77777777" w:rsidR="004F0DBC" w:rsidRPr="00C901EF" w:rsidRDefault="00255D48" w:rsidP="00255D48">
      <w:pPr>
        <w:pStyle w:val="3"/>
      </w:pPr>
      <w:bookmarkStart w:id="13" w:name="_Toc464578953"/>
      <w:bookmarkStart w:id="14" w:name="_Toc21282552"/>
      <w:r w:rsidRPr="00C901EF">
        <w:t>2.2.</w:t>
      </w:r>
      <w:r w:rsidR="004F0DBC" w:rsidRPr="00C901EF">
        <w:t>4. Этапы актуализации профессионального стандарта</w:t>
      </w:r>
      <w:bookmarkEnd w:id="13"/>
      <w:bookmarkEnd w:id="14"/>
    </w:p>
    <w:p w14:paraId="51FDBC00" w14:textId="6B511FFA" w:rsidR="004F0DBC" w:rsidRPr="00C901EF" w:rsidRDefault="004F0DBC" w:rsidP="004F0DBC">
      <w:pPr>
        <w:pStyle w:val="a1"/>
      </w:pPr>
      <w:r w:rsidRPr="00C901EF">
        <w:t xml:space="preserve">1 этап: анализ квалификационных требований и разработка концепции профессиональных стандартов в области </w:t>
      </w:r>
      <w:r w:rsidR="006B5FD7" w:rsidRPr="00C901EF">
        <w:rPr>
          <w:rStyle w:val="af2"/>
          <w:color w:val="auto"/>
          <w:u w:val="none"/>
        </w:rPr>
        <w:t>дорожного строительства</w:t>
      </w:r>
      <w:r w:rsidRPr="00C901EF">
        <w:t>.</w:t>
      </w:r>
    </w:p>
    <w:p w14:paraId="0E223919" w14:textId="17411F0B" w:rsidR="004F0DBC" w:rsidRPr="00C901EF" w:rsidRDefault="004F0DBC" w:rsidP="004F0DBC">
      <w:pPr>
        <w:pStyle w:val="a1"/>
      </w:pPr>
      <w:r w:rsidRPr="00C901EF">
        <w:t xml:space="preserve">2 этап: анализ действующего профессионального стандарта </w:t>
      </w:r>
      <w:r w:rsidRPr="00C901EF">
        <w:rPr>
          <w:rStyle w:val="af2"/>
          <w:color w:val="auto"/>
          <w:u w:val="none"/>
        </w:rPr>
        <w:t>«</w:t>
      </w:r>
      <w:r w:rsidR="006B5FD7" w:rsidRPr="00C901EF">
        <w:rPr>
          <w:rStyle w:val="af2"/>
          <w:color w:val="auto"/>
          <w:u w:val="none"/>
        </w:rPr>
        <w:t>Машинист трубоукладчика</w:t>
      </w:r>
      <w:r w:rsidRPr="00C901EF">
        <w:rPr>
          <w:rStyle w:val="af2"/>
          <w:color w:val="auto"/>
          <w:u w:val="none"/>
        </w:rPr>
        <w:t>»</w:t>
      </w:r>
      <w:r w:rsidRPr="00C901EF">
        <w:t>.</w:t>
      </w:r>
    </w:p>
    <w:p w14:paraId="51F5398A" w14:textId="77777777" w:rsidR="004F0DBC" w:rsidRPr="00C901EF" w:rsidRDefault="004F0DBC" w:rsidP="004F0DBC">
      <w:pPr>
        <w:pStyle w:val="a1"/>
      </w:pPr>
      <w:r w:rsidRPr="00C901EF">
        <w:t>3 этап: разработка проекта актуализированного профессионального стандарта.</w:t>
      </w:r>
    </w:p>
    <w:p w14:paraId="47AD4B95" w14:textId="77777777" w:rsidR="004F0DBC" w:rsidRPr="00C901EF" w:rsidRDefault="004F0DBC" w:rsidP="004F0DBC">
      <w:pPr>
        <w:pStyle w:val="a1"/>
      </w:pPr>
      <w:r w:rsidRPr="00C901EF">
        <w:t>4 этап: обсуждение проекта актуализированного профессионального стандарта, сбор отз</w:t>
      </w:r>
      <w:r w:rsidRPr="00C901EF">
        <w:t>ы</w:t>
      </w:r>
      <w:r w:rsidRPr="00C901EF">
        <w:t>вов, доработка проекта с учетом поступивших замечаний.</w:t>
      </w:r>
    </w:p>
    <w:p w14:paraId="5E3974E9" w14:textId="77777777" w:rsidR="00BD0791" w:rsidRPr="00C901EF" w:rsidRDefault="00174084" w:rsidP="004F0DBC">
      <w:pPr>
        <w:pStyle w:val="1"/>
      </w:pPr>
      <w:bookmarkStart w:id="15" w:name="_Toc21282553"/>
      <w:r w:rsidRPr="00C901EF">
        <w:t xml:space="preserve">Раздел </w:t>
      </w:r>
      <w:r w:rsidR="004C7DC4" w:rsidRPr="00C901EF">
        <w:t>3</w:t>
      </w:r>
      <w:r w:rsidR="00255D48" w:rsidRPr="00C901EF">
        <w:t>.</w:t>
      </w:r>
      <w:r w:rsidR="004C7DC4" w:rsidRPr="00C901EF">
        <w:t xml:space="preserve"> </w:t>
      </w:r>
      <w:r w:rsidR="00B722D3" w:rsidRPr="00C901EF">
        <w:t>Профессионально-общественное обсуждение профессионального стандарта</w:t>
      </w:r>
      <w:bookmarkEnd w:id="15"/>
      <w:r w:rsidR="00B722D3" w:rsidRPr="00C901EF">
        <w:t xml:space="preserve"> </w:t>
      </w:r>
    </w:p>
    <w:p w14:paraId="5D46EA0E" w14:textId="77777777" w:rsidR="00215498" w:rsidRPr="00C901EF" w:rsidRDefault="00255D48" w:rsidP="00301C6F">
      <w:pPr>
        <w:pStyle w:val="2"/>
      </w:pPr>
      <w:bookmarkStart w:id="16" w:name="_Toc21282554"/>
      <w:r w:rsidRPr="00C901EF">
        <w:t>3</w:t>
      </w:r>
      <w:r w:rsidR="00215498" w:rsidRPr="00C901EF">
        <w:t>.1. Порядок обсуждения</w:t>
      </w:r>
      <w:bookmarkEnd w:id="16"/>
    </w:p>
    <w:p w14:paraId="048E0C02" w14:textId="5ED443D2" w:rsidR="004F0DBC" w:rsidRPr="00C901EF" w:rsidRDefault="004F0DBC" w:rsidP="004F0DBC">
      <w:pPr>
        <w:pStyle w:val="a1"/>
      </w:pPr>
      <w:r w:rsidRPr="00C901EF">
        <w:t>Обсуждение проекта актуализированного профессионального стандарта «</w:t>
      </w:r>
      <w:r w:rsidR="006B5FD7" w:rsidRPr="00C901EF">
        <w:rPr>
          <w:rStyle w:val="af2"/>
          <w:color w:val="auto"/>
          <w:u w:val="none"/>
        </w:rPr>
        <w:t>Машинист труб</w:t>
      </w:r>
      <w:r w:rsidR="006B5FD7" w:rsidRPr="00C901EF">
        <w:rPr>
          <w:rStyle w:val="af2"/>
          <w:color w:val="auto"/>
          <w:u w:val="none"/>
        </w:rPr>
        <w:t>о</w:t>
      </w:r>
      <w:r w:rsidR="006B5FD7" w:rsidRPr="00C901EF">
        <w:rPr>
          <w:rStyle w:val="af2"/>
          <w:color w:val="auto"/>
          <w:u w:val="none"/>
        </w:rPr>
        <w:t>укладчика</w:t>
      </w:r>
      <w:r w:rsidRPr="00C901EF">
        <w:t>» с заинтересованными организациями проводилось следующим путем:</w:t>
      </w:r>
    </w:p>
    <w:p w14:paraId="44AFCCF9" w14:textId="6BBACA54" w:rsidR="006B5FD7" w:rsidRPr="00C901EF" w:rsidRDefault="006B5FD7" w:rsidP="006B5FD7">
      <w:pPr>
        <w:pStyle w:val="a"/>
        <w:ind w:left="709" w:hanging="357"/>
      </w:pPr>
      <w:r w:rsidRPr="00C901EF">
        <w:t>размещение проекта профессионального стандарта на сайте Ассоциации «Общероссийская негосударственная некоммерческая организация – общероссийское отраслевое объединение работодателей «Национальное объединение саморегулируемых организаций, основанных на членстве лиц, осуществляющих строительство», Министерство труда и социальной з</w:t>
      </w:r>
      <w:r w:rsidRPr="00C901EF">
        <w:t>а</w:t>
      </w:r>
      <w:r w:rsidRPr="00C901EF">
        <w:t>щиты Российской Федерации, Саморегулируемой организации «Союз дорожно-транспортных строителей «СОЮЗДОРСТРОЙ»</w:t>
      </w:r>
    </w:p>
    <w:p w14:paraId="68DBAAB8" w14:textId="77777777" w:rsidR="00F42EAA" w:rsidRPr="005B3D20" w:rsidRDefault="00432A07" w:rsidP="00F42EAA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2" w:history="1">
        <w:r w:rsidR="00F42EAA" w:rsidRPr="005B3D20">
          <w:rPr>
            <w:rStyle w:val="a5"/>
            <w:color w:val="auto"/>
            <w:u w:val="none"/>
          </w:rPr>
          <w:t>http://nostroy.ru/department/folder_obrazovanie/professional_standarty/proekty-professionalnykh-standartov/</w:t>
        </w:r>
      </w:hyperlink>
      <w:r w:rsidR="00F42EAA" w:rsidRPr="005B3D20">
        <w:rPr>
          <w:rStyle w:val="a5"/>
          <w:color w:val="auto"/>
          <w:u w:val="none"/>
        </w:rPr>
        <w:t>;</w:t>
      </w:r>
    </w:p>
    <w:p w14:paraId="516266AB" w14:textId="77777777" w:rsidR="00432A07" w:rsidRDefault="00432A07" w:rsidP="00432A07">
      <w:pPr>
        <w:pStyle w:val="a"/>
        <w:numPr>
          <w:ilvl w:val="1"/>
          <w:numId w:val="1"/>
        </w:numPr>
        <w:ind w:left="1418"/>
      </w:pPr>
      <w:bookmarkStart w:id="17" w:name="_GoBack"/>
      <w:r w:rsidRPr="00432A07">
        <w:t>http://profstandart.rosmintrud.ru/obshchiy-informatsionnyy-blok/reestr-uvedomleniy-o-razrabotke-peresmotre-professionalnykh-standartov/</w:t>
      </w:r>
    </w:p>
    <w:p w14:paraId="5E27F9C3" w14:textId="4709A0E9" w:rsidR="00F42EAA" w:rsidRPr="005B3D20" w:rsidRDefault="00432A07" w:rsidP="00432A07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3" w:history="1">
        <w:r w:rsidR="00F42EAA" w:rsidRPr="005B3D20">
          <w:rPr>
            <w:rStyle w:val="a5"/>
            <w:color w:val="auto"/>
            <w:u w:val="none"/>
          </w:rPr>
          <w:t>http://www.npmod.ru/</w:t>
        </w:r>
      </w:hyperlink>
      <w:r w:rsidR="00F42EAA" w:rsidRPr="005B3D20">
        <w:rPr>
          <w:rStyle w:val="a5"/>
          <w:color w:val="auto"/>
          <w:u w:val="none"/>
        </w:rPr>
        <w:t>.</w:t>
      </w:r>
    </w:p>
    <w:bookmarkEnd w:id="17"/>
    <w:p w14:paraId="3EA5A7AC" w14:textId="77777777" w:rsidR="00F42EAA" w:rsidRPr="005B3D20" w:rsidRDefault="00F42EAA" w:rsidP="00F42EAA">
      <w:pPr>
        <w:pStyle w:val="a"/>
        <w:numPr>
          <w:ilvl w:val="0"/>
          <w:numId w:val="0"/>
        </w:numPr>
        <w:ind w:left="1418"/>
        <w:rPr>
          <w:rStyle w:val="a5"/>
          <w:color w:val="auto"/>
          <w:u w:val="none"/>
        </w:rPr>
      </w:pPr>
    </w:p>
    <w:p w14:paraId="741E58A8" w14:textId="77777777" w:rsidR="00F42EAA" w:rsidRPr="004257D2" w:rsidRDefault="00F42EAA" w:rsidP="00F42EAA">
      <w:pPr>
        <w:pStyle w:val="a"/>
        <w:numPr>
          <w:ilvl w:val="0"/>
          <w:numId w:val="19"/>
        </w:numPr>
        <w:ind w:left="709"/>
        <w:rPr>
          <w:color w:val="FF0000"/>
        </w:rPr>
      </w:pPr>
      <w:r w:rsidRPr="004257D2">
        <w:rPr>
          <w:color w:val="FF0000"/>
        </w:rPr>
        <w:t xml:space="preserve">проведение круглого стола 26.03.2019г. в ФГБОУ </w:t>
      </w:r>
      <w:proofErr w:type="gramStart"/>
      <w:r w:rsidRPr="004257D2">
        <w:rPr>
          <w:color w:val="FF0000"/>
        </w:rPr>
        <w:t>ВО</w:t>
      </w:r>
      <w:proofErr w:type="gramEnd"/>
      <w:r w:rsidRPr="004257D2">
        <w:rPr>
          <w:color w:val="FF0000"/>
        </w:rPr>
        <w:t xml:space="preserve"> «Московский автомобильно-дорожный государственный технический университет (МАДИ)» с привлечением 12 учас</w:t>
      </w:r>
      <w:r w:rsidRPr="004257D2">
        <w:rPr>
          <w:color w:val="FF0000"/>
        </w:rPr>
        <w:t>т</w:t>
      </w:r>
      <w:r w:rsidRPr="004257D2">
        <w:rPr>
          <w:color w:val="FF0000"/>
        </w:rPr>
        <w:t xml:space="preserve">ников из следующих регионов: г. Москва, </w:t>
      </w:r>
      <w:r w:rsidRPr="004257D2">
        <w:rPr>
          <w:color w:val="FF0000"/>
          <w:shd w:val="clear" w:color="auto" w:fill="FFFFFF"/>
        </w:rPr>
        <w:t xml:space="preserve">г. Новый Уренгой, г. Надым, </w:t>
      </w:r>
      <w:r w:rsidRPr="004257D2">
        <w:rPr>
          <w:color w:val="FF0000"/>
        </w:rPr>
        <w:t>г. Астрахань, г. С</w:t>
      </w:r>
      <w:r w:rsidRPr="004257D2">
        <w:rPr>
          <w:color w:val="FF0000"/>
        </w:rPr>
        <w:t>а</w:t>
      </w:r>
      <w:r w:rsidRPr="004257D2">
        <w:rPr>
          <w:color w:val="FF0000"/>
        </w:rPr>
        <w:lastRenderedPageBreak/>
        <w:t>мара. Дополнительная информация представлена в Приложении 2 к настоящей пояснител</w:t>
      </w:r>
      <w:r w:rsidRPr="004257D2">
        <w:rPr>
          <w:color w:val="FF0000"/>
        </w:rPr>
        <w:t>ь</w:t>
      </w:r>
      <w:r w:rsidRPr="004257D2">
        <w:rPr>
          <w:color w:val="FF0000"/>
        </w:rPr>
        <w:t xml:space="preserve">ной записке;  </w:t>
      </w:r>
    </w:p>
    <w:p w14:paraId="4B3C29CE" w14:textId="77777777" w:rsidR="00F42EAA" w:rsidRPr="005B3D20" w:rsidRDefault="00F42EAA" w:rsidP="00F42EAA">
      <w:pPr>
        <w:pStyle w:val="a"/>
        <w:ind w:left="709" w:hanging="357"/>
      </w:pPr>
      <w:r w:rsidRPr="005B3D20">
        <w:t xml:space="preserve">размещение информации о разработанном проекте стандарта и его публичном обсуждении на сайтах Минтруда РФ; </w:t>
      </w:r>
    </w:p>
    <w:p w14:paraId="5E1C9894" w14:textId="77777777" w:rsidR="00F42EAA" w:rsidRPr="001733E7" w:rsidRDefault="00F42EAA" w:rsidP="00F42EAA">
      <w:pPr>
        <w:pStyle w:val="a"/>
        <w:ind w:left="709" w:hanging="357"/>
      </w:pPr>
      <w:r w:rsidRPr="005B3D20">
        <w:t>направление информации о разработанном проекте стандарта и его публичном обсуждении в организации дорожного строительства</w:t>
      </w:r>
      <w:r>
        <w:t>:</w:t>
      </w:r>
      <w:r w:rsidRPr="004257D2">
        <w:rPr>
          <w:color w:val="FF0000"/>
        </w:rPr>
        <w:t xml:space="preserve"> </w:t>
      </w:r>
      <w:r w:rsidRPr="00D22EAD">
        <w:rPr>
          <w:color w:val="FF0000"/>
        </w:rPr>
        <w:t>Саморегулируемая организация «Союз дорожно-транспортных строителей «СОЮЗДОРСТРОЙ» (исх. 122/19 от 10.07.2019г</w:t>
      </w:r>
      <w:proofErr w:type="gramStart"/>
      <w:r w:rsidRPr="00D22EAD">
        <w:rPr>
          <w:color w:val="FF0000"/>
        </w:rPr>
        <w:t xml:space="preserve">,), </w:t>
      </w:r>
      <w:proofErr w:type="gramEnd"/>
      <w:r w:rsidRPr="00D22EAD">
        <w:rPr>
          <w:color w:val="FF0000"/>
        </w:rPr>
        <w:t>Общеросси</w:t>
      </w:r>
      <w:r w:rsidRPr="00D22EAD">
        <w:rPr>
          <w:color w:val="FF0000"/>
        </w:rPr>
        <w:t>й</w:t>
      </w:r>
      <w:r w:rsidRPr="00D22EAD">
        <w:rPr>
          <w:color w:val="FF0000"/>
        </w:rPr>
        <w:t>ский профсоюз работников автомобильного транспорта и дорожного хозяйства (исх. 140/19 от 12.08.2019г,), Управление административно-кадровой работы и Правового обеспечения ФДА «РОСАВТОДОР» (исх. 981 от 11.07.2019г,), ООО «Магистраль (исх. 982 от 11.07.2019г,)</w:t>
      </w:r>
      <w:r>
        <w:rPr>
          <w:color w:val="FF0000"/>
        </w:rPr>
        <w:t>;</w:t>
      </w:r>
    </w:p>
    <w:p w14:paraId="765225F0" w14:textId="77777777" w:rsidR="006B5FD7" w:rsidRPr="00C901EF" w:rsidRDefault="006B5FD7" w:rsidP="006B5FD7">
      <w:pPr>
        <w:pStyle w:val="a1"/>
      </w:pPr>
      <w:r w:rsidRPr="00C901EF">
        <w:t>Профессиональный стандарт согласован с Советом по профессиональным квалификациям в строительстве, Общественной организации «Общероссийский профессиональный союз работн</w:t>
      </w:r>
      <w:r w:rsidRPr="00C901EF">
        <w:t>и</w:t>
      </w:r>
      <w:r w:rsidRPr="00C901EF">
        <w:t xml:space="preserve">ков автомобильного транспорта и дорожного хозяйства (РОСПРОФТРАНСДОР)». </w:t>
      </w:r>
    </w:p>
    <w:p w14:paraId="39F87D80" w14:textId="77777777" w:rsidR="00215498" w:rsidRPr="00C901EF" w:rsidRDefault="00255D48" w:rsidP="00301C6F">
      <w:pPr>
        <w:pStyle w:val="2"/>
      </w:pPr>
      <w:bookmarkStart w:id="18" w:name="_Toc21282555"/>
      <w:r w:rsidRPr="00C901EF">
        <w:t>3</w:t>
      </w:r>
      <w:r w:rsidR="00215498" w:rsidRPr="00C901EF">
        <w:t xml:space="preserve">.2. </w:t>
      </w:r>
      <w:r w:rsidR="00FA65B2" w:rsidRPr="00C901EF">
        <w:t>Организации и эксперты, привлеченные к обсуждению проекта актуализирова</w:t>
      </w:r>
      <w:r w:rsidR="00FA65B2" w:rsidRPr="00C901EF">
        <w:t>н</w:t>
      </w:r>
      <w:r w:rsidR="00FA65B2" w:rsidRPr="00C901EF">
        <w:t>ного профессионального стандарта</w:t>
      </w:r>
      <w:bookmarkEnd w:id="18"/>
    </w:p>
    <w:p w14:paraId="0CF3674D" w14:textId="77777777" w:rsidR="00215498" w:rsidRPr="00C901EF" w:rsidRDefault="00215498" w:rsidP="00215498">
      <w:pPr>
        <w:pStyle w:val="a1"/>
      </w:pPr>
      <w:r w:rsidRPr="00C901EF">
        <w:t xml:space="preserve">Участники </w:t>
      </w:r>
      <w:proofErr w:type="gramStart"/>
      <w:r w:rsidRPr="00C901EF">
        <w:t>фокус-групп</w:t>
      </w:r>
      <w:proofErr w:type="gramEnd"/>
      <w:r w:rsidRPr="00C901EF">
        <w:t xml:space="preserve">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производственники и специалисты по работе с персоналом).</w:t>
      </w:r>
      <w:r w:rsidRPr="00C901EF">
        <w:tab/>
      </w:r>
    </w:p>
    <w:p w14:paraId="70CEB99B" w14:textId="0A165051" w:rsidR="00BD0791" w:rsidRPr="00C901EF" w:rsidRDefault="00B722D3" w:rsidP="008E04A4">
      <w:pPr>
        <w:pStyle w:val="a1"/>
      </w:pPr>
      <w:r w:rsidRPr="00C901EF">
        <w:t xml:space="preserve">Данные об организациях и экспертах, </w:t>
      </w:r>
      <w:r w:rsidR="00DF4866" w:rsidRPr="00C901EF">
        <w:t xml:space="preserve">привлеченных </w:t>
      </w:r>
      <w:r w:rsidR="00DF4866" w:rsidRPr="00F42EAA">
        <w:rPr>
          <w:color w:val="FF0000"/>
        </w:rPr>
        <w:t>к</w:t>
      </w:r>
      <w:r w:rsidR="00F42EAA" w:rsidRPr="00F42EAA">
        <w:rPr>
          <w:color w:val="FF0000"/>
        </w:rPr>
        <w:t xml:space="preserve"> актуализации </w:t>
      </w:r>
      <w:r w:rsidR="00F42EAA">
        <w:t xml:space="preserve">и </w:t>
      </w:r>
      <w:r w:rsidRPr="00C901EF">
        <w:t xml:space="preserve"> обсуждению прое</w:t>
      </w:r>
      <w:r w:rsidRPr="00C901EF">
        <w:t>к</w:t>
      </w:r>
      <w:r w:rsidRPr="00C901EF">
        <w:t xml:space="preserve">та профессионального стандарта, приведены </w:t>
      </w:r>
      <w:r w:rsidRPr="00F42EAA">
        <w:rPr>
          <w:color w:val="FF0000"/>
        </w:rPr>
        <w:t xml:space="preserve">в </w:t>
      </w:r>
      <w:r w:rsidR="00AB21E9" w:rsidRPr="00F42EAA">
        <w:rPr>
          <w:color w:val="FF0000"/>
        </w:rPr>
        <w:t>П</w:t>
      </w:r>
      <w:r w:rsidRPr="00F42EAA">
        <w:rPr>
          <w:color w:val="FF0000"/>
        </w:rPr>
        <w:t>риложении 2</w:t>
      </w:r>
      <w:r w:rsidRPr="00C901EF">
        <w:t>.</w:t>
      </w:r>
    </w:p>
    <w:p w14:paraId="45B357D5" w14:textId="77777777" w:rsidR="00215498" w:rsidRPr="00C901EF" w:rsidRDefault="00255D48" w:rsidP="00301C6F">
      <w:pPr>
        <w:pStyle w:val="2"/>
      </w:pPr>
      <w:bookmarkStart w:id="19" w:name="_Toc21282556"/>
      <w:r w:rsidRPr="00C901EF">
        <w:t>3</w:t>
      </w:r>
      <w:r w:rsidR="008E4CD9" w:rsidRPr="00C901EF">
        <w:t xml:space="preserve">.3. </w:t>
      </w:r>
      <w:r w:rsidR="00FA65B2" w:rsidRPr="00C901EF">
        <w:t>Данные о поступивших замечаниях и предложениях к проекту актуализированн</w:t>
      </w:r>
      <w:r w:rsidR="00FA65B2" w:rsidRPr="00C901EF">
        <w:t>о</w:t>
      </w:r>
      <w:r w:rsidR="00FA65B2" w:rsidRPr="00C901EF">
        <w:t>го профессионального стандарта</w:t>
      </w:r>
      <w:bookmarkEnd w:id="19"/>
    </w:p>
    <w:p w14:paraId="7D5EF1B8" w14:textId="77777777" w:rsidR="00C901EF" w:rsidRPr="00C901EF" w:rsidRDefault="00C901EF" w:rsidP="00C901EF">
      <w:pPr>
        <w:pStyle w:val="a1"/>
      </w:pPr>
      <w:r w:rsidRPr="00C901EF">
        <w:t xml:space="preserve">Поступило 10 отзывов от </w:t>
      </w:r>
      <w:r w:rsidRPr="00C901EF">
        <w:rPr>
          <w:rStyle w:val="af4"/>
          <w:color w:val="auto"/>
          <w:u w:val="none"/>
        </w:rPr>
        <w:t xml:space="preserve">10 </w:t>
      </w:r>
      <w:r w:rsidRPr="00C901EF">
        <w:t xml:space="preserve">организаций из </w:t>
      </w:r>
      <w:r w:rsidRPr="00C901EF">
        <w:rPr>
          <w:rStyle w:val="af4"/>
          <w:color w:val="auto"/>
          <w:u w:val="none"/>
        </w:rPr>
        <w:t>5</w:t>
      </w:r>
      <w:r w:rsidRPr="00C901EF">
        <w:t xml:space="preserve"> регионов Российской Федерации</w:t>
      </w:r>
      <w:proofErr w:type="gramStart"/>
      <w:r w:rsidRPr="00C901EF">
        <w:t xml:space="preserve"> В</w:t>
      </w:r>
      <w:proofErr w:type="gramEnd"/>
      <w:r w:rsidRPr="00C901EF">
        <w:t xml:space="preserve"> том чи</w:t>
      </w:r>
      <w:r w:rsidRPr="00C901EF">
        <w:t>с</w:t>
      </w:r>
      <w:r w:rsidRPr="00C901EF">
        <w:t>ле:</w:t>
      </w:r>
    </w:p>
    <w:p w14:paraId="3E6C20CC" w14:textId="77777777" w:rsidR="00C901EF" w:rsidRPr="00C901EF" w:rsidRDefault="00C901EF" w:rsidP="00C901EF">
      <w:pPr>
        <w:pStyle w:val="a"/>
        <w:ind w:left="709" w:hanging="357"/>
      </w:pPr>
      <w:r w:rsidRPr="00C901EF">
        <w:t xml:space="preserve">очные мероприятия – </w:t>
      </w:r>
      <w:r w:rsidRPr="00C901EF">
        <w:rPr>
          <w:rStyle w:val="af4"/>
          <w:color w:val="auto"/>
          <w:u w:val="none"/>
        </w:rPr>
        <w:t>12</w:t>
      </w:r>
      <w:r w:rsidRPr="00C901EF">
        <w:t> участников;</w:t>
      </w:r>
    </w:p>
    <w:p w14:paraId="5532FCD0" w14:textId="41F1B2F3" w:rsidR="00C901EF" w:rsidRPr="00C901EF" w:rsidRDefault="00C901EF" w:rsidP="00C901EF">
      <w:pPr>
        <w:pStyle w:val="a"/>
        <w:ind w:left="709" w:hanging="357"/>
      </w:pPr>
      <w:r w:rsidRPr="00C901EF">
        <w:t xml:space="preserve">заочные мероприятия: </w:t>
      </w:r>
      <w:r w:rsidRPr="00C901EF">
        <w:rPr>
          <w:rStyle w:val="af4"/>
          <w:color w:val="auto"/>
          <w:u w:val="none"/>
        </w:rPr>
        <w:t>более 30</w:t>
      </w:r>
      <w:r w:rsidRPr="00C901EF">
        <w:t xml:space="preserve"> адресов рассылки, </w:t>
      </w:r>
      <w:r w:rsidRPr="00C901EF">
        <w:rPr>
          <w:rStyle w:val="af4"/>
          <w:color w:val="auto"/>
          <w:u w:val="none"/>
        </w:rPr>
        <w:t xml:space="preserve">7 положительных отзывов без замечаний 1 отзыв, содержащий </w:t>
      </w:r>
      <w:r w:rsidRPr="00C901EF">
        <w:t xml:space="preserve"> предложения и замечания;</w:t>
      </w:r>
    </w:p>
    <w:p w14:paraId="20199513" w14:textId="77777777" w:rsidR="00C901EF" w:rsidRPr="00C901EF" w:rsidRDefault="00C901EF" w:rsidP="00C901EF">
      <w:pPr>
        <w:pStyle w:val="a1"/>
        <w:ind w:firstLine="709"/>
      </w:pPr>
      <w:r w:rsidRPr="00C901EF">
        <w:t xml:space="preserve">Сводные данные по результатам публичного обсуждения, поступивших </w:t>
      </w:r>
      <w:proofErr w:type="gramStart"/>
      <w:r w:rsidRPr="00C901EF">
        <w:t>замечаниях</w:t>
      </w:r>
      <w:proofErr w:type="gramEnd"/>
      <w:r w:rsidRPr="00C901EF">
        <w:t xml:space="preserve"> и пре</w:t>
      </w:r>
      <w:r w:rsidRPr="00C901EF">
        <w:t>д</w:t>
      </w:r>
      <w:r w:rsidRPr="00C901EF">
        <w:t>ложениях к проекту актуализированного профессионального стандарта приведены в Приложении 3.</w:t>
      </w:r>
    </w:p>
    <w:p w14:paraId="72CB6E22" w14:textId="5AC5A75E" w:rsidR="00EA2B79" w:rsidRPr="00C901EF" w:rsidRDefault="006B5FD7" w:rsidP="00EA2B79">
      <w:pPr>
        <w:pStyle w:val="a1"/>
        <w:rPr>
          <w:ins w:id="20" w:author="Olga Pryanishnikova" w:date="2018-05-30T09:25:00Z"/>
        </w:rPr>
      </w:pPr>
      <w:proofErr w:type="gramStart"/>
      <w:r w:rsidRPr="00C901EF">
        <w:t>ФГБУ «ВНИИ труда Минтруда России» в соответствии с требованиями, содержащимися в постановлении Правительства Российской Федерации  от 22 января 2013 г. № 23 «О правилах ра</w:t>
      </w:r>
      <w:r w:rsidRPr="00C901EF">
        <w:t>з</w:t>
      </w:r>
      <w:r w:rsidRPr="00C901EF">
        <w:t>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профессиональных ста</w:t>
      </w:r>
      <w:r w:rsidRPr="00C901EF">
        <w:t>н</w:t>
      </w:r>
      <w:r w:rsidRPr="00C901EF">
        <w:t>дартов», провели доработку профессионального стандарта</w:t>
      </w:r>
      <w:proofErr w:type="gramEnd"/>
      <w:r w:rsidRPr="00C901EF">
        <w:t xml:space="preserve"> </w:t>
      </w:r>
      <w:r w:rsidR="00EA2B79" w:rsidRPr="00C901EF">
        <w:t>«</w:t>
      </w:r>
      <w:r w:rsidRPr="00C901EF">
        <w:rPr>
          <w:rStyle w:val="af2"/>
          <w:color w:val="auto"/>
          <w:u w:val="none"/>
        </w:rPr>
        <w:t>Машинист трубоукладчика</w:t>
      </w:r>
      <w:r w:rsidR="00EA2B79" w:rsidRPr="00C901EF">
        <w:t>».</w:t>
      </w:r>
    </w:p>
    <w:p w14:paraId="014D0C9C" w14:textId="77777777" w:rsidR="00D75B3B" w:rsidRPr="00C901EF" w:rsidRDefault="00D75B3B" w:rsidP="004F0DBC">
      <w:pPr>
        <w:pStyle w:val="1"/>
      </w:pPr>
      <w:bookmarkStart w:id="21" w:name="_Toc21282557"/>
      <w:r w:rsidRPr="00C901EF">
        <w:lastRenderedPageBreak/>
        <w:t xml:space="preserve">Раздел </w:t>
      </w:r>
      <w:r w:rsidR="00FA65B2" w:rsidRPr="00C901EF">
        <w:t>5</w:t>
      </w:r>
      <w:r w:rsidRPr="00C901EF">
        <w:t>. Согласование проекта профессионального стандарта</w:t>
      </w:r>
      <w:bookmarkEnd w:id="21"/>
      <w:r w:rsidRPr="00C901EF">
        <w:t xml:space="preserve"> </w:t>
      </w:r>
    </w:p>
    <w:p w14:paraId="03E972B3" w14:textId="77777777" w:rsidR="00FA65B2" w:rsidRPr="00C901EF" w:rsidRDefault="00FA65B2" w:rsidP="00FA65B2">
      <w:pPr>
        <w:pStyle w:val="a1"/>
      </w:pPr>
      <w:r w:rsidRPr="00C901EF">
        <w:t>В проекте актуализированного профессионального стандарта трудовые функции, особо р</w:t>
      </w:r>
      <w:r w:rsidRPr="00C901EF">
        <w:t>е</w:t>
      </w:r>
      <w:r w:rsidRPr="00C901EF">
        <w:t>гулируемые законодательством и требующие проведения согласования, отсутствуют.</w:t>
      </w:r>
    </w:p>
    <w:p w14:paraId="4F9DC47D" w14:textId="65EF4F0A" w:rsidR="00FA65B2" w:rsidRPr="00C901EF" w:rsidRDefault="00FA65B2" w:rsidP="00FA65B2">
      <w:pPr>
        <w:pStyle w:val="a1"/>
      </w:pPr>
      <w:r w:rsidRPr="00C901EF">
        <w:t>Проект актуализированного профессионального стандарта «</w:t>
      </w:r>
      <w:r w:rsidR="006B5FD7" w:rsidRPr="00C901EF">
        <w:rPr>
          <w:rStyle w:val="af2"/>
          <w:color w:val="auto"/>
          <w:u w:val="none"/>
        </w:rPr>
        <w:t>Машинист трубоукладчика</w:t>
      </w:r>
      <w:r w:rsidRPr="00C901EF">
        <w:t>» вносится в Министерство труда и социальной защиты Российской Федерации для утверждения в установленном порядке.</w:t>
      </w:r>
    </w:p>
    <w:p w14:paraId="7287D160" w14:textId="77777777" w:rsidR="00BD0791" w:rsidRPr="00C901EF" w:rsidRDefault="00BD0791" w:rsidP="008E04A4">
      <w:pPr>
        <w:pStyle w:val="a1"/>
      </w:pPr>
    </w:p>
    <w:p w14:paraId="5F784FDA" w14:textId="77777777" w:rsidR="00BD0791" w:rsidRPr="00C901EF" w:rsidRDefault="00BD0791" w:rsidP="008E04A4">
      <w:pPr>
        <w:pStyle w:val="a1"/>
      </w:pPr>
    </w:p>
    <w:p w14:paraId="259C4154" w14:textId="77777777" w:rsidR="00882CBC" w:rsidRPr="00C901EF" w:rsidRDefault="00882CBC" w:rsidP="00882CBC">
      <w:pPr>
        <w:pStyle w:val="a1"/>
        <w:spacing w:after="0"/>
        <w:ind w:firstLine="0"/>
      </w:pPr>
    </w:p>
    <w:p w14:paraId="7682F2E7" w14:textId="77777777" w:rsidR="00BD0791" w:rsidRPr="00C901EF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22" w:name="_Toc21282558"/>
      <w:r w:rsidRPr="00C901EF">
        <w:rPr>
          <w:rFonts w:eastAsia="Calibri"/>
          <w:bCs w:val="0"/>
          <w:lang w:eastAsia="en-US"/>
        </w:rPr>
        <w:lastRenderedPageBreak/>
        <w:t>Приложение 1</w:t>
      </w:r>
      <w:bookmarkEnd w:id="22"/>
    </w:p>
    <w:p w14:paraId="18AD7B63" w14:textId="12CD3412" w:rsidR="00FA65B2" w:rsidRPr="00C901EF" w:rsidRDefault="00FA65B2" w:rsidP="00FA65B2">
      <w:pPr>
        <w:tabs>
          <w:tab w:val="left" w:pos="993"/>
        </w:tabs>
        <w:ind w:left="5387"/>
        <w:rPr>
          <w:rFonts w:eastAsia="Calibri"/>
          <w:bCs w:val="0"/>
          <w:lang w:eastAsia="en-US"/>
        </w:rPr>
      </w:pPr>
      <w:r w:rsidRPr="00C901EF">
        <w:rPr>
          <w:rFonts w:eastAsia="Calibri"/>
          <w:bCs w:val="0"/>
          <w:lang w:eastAsia="en-US"/>
        </w:rPr>
        <w:t xml:space="preserve">к пояснительной записке </w:t>
      </w:r>
      <w:r w:rsidRPr="00C901EF">
        <w:t>к проекту актуал</w:t>
      </w:r>
      <w:r w:rsidRPr="00C901EF">
        <w:t>и</w:t>
      </w:r>
      <w:r w:rsidRPr="00C901EF">
        <w:t>зированного профессионального стандарта</w:t>
      </w:r>
      <w:r w:rsidRPr="00C901EF">
        <w:rPr>
          <w:rFonts w:eastAsia="Calibri"/>
          <w:bCs w:val="0"/>
          <w:lang w:eastAsia="en-US"/>
        </w:rPr>
        <w:t xml:space="preserve"> «</w:t>
      </w:r>
      <w:r w:rsidR="006B5FD7" w:rsidRPr="00C901EF">
        <w:rPr>
          <w:rStyle w:val="af2"/>
          <w:color w:val="auto"/>
          <w:u w:val="none"/>
        </w:rPr>
        <w:t>Машинист трубоукладчика</w:t>
      </w:r>
      <w:r w:rsidRPr="00C901EF">
        <w:rPr>
          <w:rFonts w:eastAsia="Calibri"/>
          <w:bCs w:val="0"/>
          <w:lang w:eastAsia="en-US"/>
        </w:rPr>
        <w:t>»</w:t>
      </w:r>
    </w:p>
    <w:p w14:paraId="526334FE" w14:textId="77777777" w:rsidR="00BD0791" w:rsidRPr="00C901EF" w:rsidRDefault="00BD0791" w:rsidP="00AB21E9">
      <w:pPr>
        <w:pStyle w:val="a1"/>
        <w:rPr>
          <w:rFonts w:eastAsia="Calibri"/>
          <w:lang w:eastAsia="en-US"/>
        </w:rPr>
      </w:pPr>
    </w:p>
    <w:p w14:paraId="42F4DEAC" w14:textId="1513F225" w:rsidR="00FA65B2" w:rsidRPr="00C901EF" w:rsidRDefault="00FA65B2" w:rsidP="00FA65B2">
      <w:pPr>
        <w:pStyle w:val="af1"/>
      </w:pPr>
      <w:r w:rsidRPr="00C901EF">
        <w:t xml:space="preserve">Сведения об организациях и экспертах, привлеченных </w:t>
      </w:r>
      <w:r w:rsidRPr="00F42EAA">
        <w:rPr>
          <w:color w:val="FF0000"/>
        </w:rPr>
        <w:t xml:space="preserve">к актуализации </w:t>
      </w:r>
      <w:r w:rsidRPr="00C901EF">
        <w:t>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4"/>
        <w:gridCol w:w="5458"/>
        <w:gridCol w:w="3727"/>
      </w:tblGrid>
      <w:tr w:rsidR="00C901EF" w:rsidRPr="00C901EF" w14:paraId="3A3A539A" w14:textId="77777777" w:rsidTr="006B5FD7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E1CD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 xml:space="preserve">№ </w:t>
            </w:r>
            <w:proofErr w:type="gramStart"/>
            <w:r w:rsidRPr="00C901EF">
              <w:rPr>
                <w:lang w:eastAsia="en-US"/>
              </w:rPr>
              <w:t>п</w:t>
            </w:r>
            <w:proofErr w:type="gramEnd"/>
            <w:r w:rsidRPr="00C901EF">
              <w:rPr>
                <w:lang w:eastAsia="en-US"/>
              </w:rPr>
              <w:t>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7425A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Организация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9381B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Субъект Российской Федерации</w:t>
            </w:r>
          </w:p>
        </w:tc>
      </w:tr>
      <w:tr w:rsidR="00C901EF" w:rsidRPr="00C901EF" w14:paraId="0083B42E" w14:textId="77777777" w:rsidTr="006B5FD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61515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Разработка профессионального стандарта</w:t>
            </w:r>
          </w:p>
        </w:tc>
      </w:tr>
      <w:tr w:rsidR="00C901EF" w:rsidRPr="00C901EF" w14:paraId="5D4FA6ED" w14:textId="77777777" w:rsidTr="006B5FD7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EB40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1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EC57" w14:textId="77777777" w:rsidR="006B5FD7" w:rsidRPr="00C901EF" w:rsidRDefault="006B5FD7" w:rsidP="006B5FD7">
            <w:pPr>
              <w:pStyle w:val="af3"/>
              <w:rPr>
                <w:rStyle w:val="af4"/>
                <w:color w:val="auto"/>
                <w:u w:val="none"/>
              </w:rPr>
            </w:pPr>
            <w:r w:rsidRPr="00C901EF">
              <w:t>ФГБУ «ВНИИ труда Минтруда России»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8EBC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г. Москва</w:t>
            </w:r>
          </w:p>
        </w:tc>
      </w:tr>
      <w:tr w:rsidR="00C901EF" w:rsidRPr="00C901EF" w14:paraId="71CA519C" w14:textId="77777777" w:rsidTr="006B5FD7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A9D6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2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6B7C" w14:textId="77777777" w:rsidR="006B5FD7" w:rsidRPr="00C901EF" w:rsidRDefault="006B5FD7" w:rsidP="006B5FD7">
            <w:pPr>
              <w:pStyle w:val="af3"/>
              <w:rPr>
                <w:rStyle w:val="af4"/>
                <w:color w:val="auto"/>
                <w:u w:val="none"/>
              </w:rPr>
            </w:pPr>
            <w:r w:rsidRPr="00C901EF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C901EF">
              <w:t>о</w:t>
            </w:r>
            <w:r w:rsidRPr="00C901EF">
              <w:t>нальное объединение саморегулируемых организ</w:t>
            </w:r>
            <w:r w:rsidRPr="00C901EF">
              <w:t>а</w:t>
            </w:r>
            <w:r w:rsidRPr="00C901EF">
              <w:t>ций, основанных на членстве лиц, осуществля</w:t>
            </w:r>
            <w:r w:rsidRPr="00C901EF">
              <w:t>ю</w:t>
            </w:r>
            <w:r w:rsidRPr="00C901EF">
              <w:t>щих строительство»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275F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г. Москва</w:t>
            </w:r>
          </w:p>
        </w:tc>
      </w:tr>
      <w:tr w:rsidR="00C901EF" w:rsidRPr="00C901EF" w14:paraId="3B9EB815" w14:textId="77777777" w:rsidTr="006B5FD7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AF4D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3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10E2" w14:textId="77777777" w:rsidR="006B5FD7" w:rsidRPr="00C901EF" w:rsidRDefault="006B5FD7" w:rsidP="006B5FD7">
            <w:pPr>
              <w:pStyle w:val="af3"/>
              <w:rPr>
                <w:rStyle w:val="af4"/>
                <w:color w:val="auto"/>
                <w:u w:val="none"/>
              </w:rPr>
            </w:pPr>
            <w:r w:rsidRPr="00C901EF">
              <w:t xml:space="preserve">ФГБОУ </w:t>
            </w:r>
            <w:proofErr w:type="gramStart"/>
            <w:r w:rsidRPr="00C901EF">
              <w:t>ВО</w:t>
            </w:r>
            <w:proofErr w:type="gramEnd"/>
            <w:r w:rsidRPr="00C901EF">
              <w:t xml:space="preserve"> «Московский автомобильно-дорожный государственный технический университет (М</w:t>
            </w:r>
            <w:r w:rsidRPr="00C901EF">
              <w:t>А</w:t>
            </w:r>
            <w:r w:rsidRPr="00C901EF">
              <w:t>ДИ)»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AE4D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г. Москва</w:t>
            </w:r>
          </w:p>
        </w:tc>
      </w:tr>
      <w:tr w:rsidR="00C901EF" w:rsidRPr="00C901EF" w14:paraId="37D2C2CA" w14:textId="77777777" w:rsidTr="006B5FD7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DE10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4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DCE3" w14:textId="77777777" w:rsidR="006B5FD7" w:rsidRPr="00C901EF" w:rsidRDefault="006B5FD7" w:rsidP="006B5FD7">
            <w:pPr>
              <w:pStyle w:val="af3"/>
              <w:rPr>
                <w:rStyle w:val="af4"/>
                <w:color w:val="auto"/>
                <w:u w:val="none"/>
              </w:rPr>
            </w:pPr>
            <w:r w:rsidRPr="00C901EF">
              <w:t>Саморегулируемая организации «Союз дорожно-транспортных строителей «СОЮЗДОРСТРОЙ»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B879" w14:textId="77777777" w:rsidR="006B5FD7" w:rsidRPr="00C901EF" w:rsidRDefault="006B5FD7" w:rsidP="006B5FD7">
            <w:pPr>
              <w:pStyle w:val="af3"/>
              <w:rPr>
                <w:lang w:eastAsia="en-US"/>
              </w:rPr>
            </w:pPr>
            <w:r w:rsidRPr="00C901EF">
              <w:rPr>
                <w:lang w:eastAsia="en-US"/>
              </w:rPr>
              <w:t>г. Москва</w:t>
            </w:r>
          </w:p>
        </w:tc>
      </w:tr>
    </w:tbl>
    <w:p w14:paraId="4518C54C" w14:textId="77777777" w:rsidR="00BD0791" w:rsidRPr="00C901EF" w:rsidRDefault="00BD0791" w:rsidP="00AB21E9">
      <w:pPr>
        <w:pStyle w:val="a1"/>
      </w:pPr>
    </w:p>
    <w:p w14:paraId="6255D80A" w14:textId="77777777" w:rsidR="00A0396B" w:rsidRPr="00C901EF" w:rsidRDefault="00A0396B" w:rsidP="00AB21E9">
      <w:pPr>
        <w:pStyle w:val="a1"/>
        <w:sectPr w:rsidR="00A0396B" w:rsidRPr="00C901EF" w:rsidSect="005B5000">
          <w:headerReference w:type="default" r:id="rId14"/>
          <w:footerReference w:type="default" r:id="rId15"/>
          <w:headerReference w:type="first" r:id="rId16"/>
          <w:footerReference w:type="first" r:id="rId17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24DD2E6" w14:textId="77777777" w:rsidR="00BD0791" w:rsidRPr="00C901EF" w:rsidRDefault="00B722D3" w:rsidP="00800E22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23" w:name="_Toc21282559"/>
      <w:r w:rsidRPr="00C901EF">
        <w:rPr>
          <w:rFonts w:eastAsia="Calibri"/>
          <w:bCs w:val="0"/>
          <w:lang w:eastAsia="en-US"/>
        </w:rPr>
        <w:lastRenderedPageBreak/>
        <w:t>Приложение 2</w:t>
      </w:r>
      <w:bookmarkEnd w:id="23"/>
    </w:p>
    <w:p w14:paraId="4EA07E2C" w14:textId="7629C9FE" w:rsidR="00FA65B2" w:rsidRPr="00C901EF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 w:rsidRPr="00C901EF">
        <w:rPr>
          <w:rFonts w:eastAsia="Calibri"/>
          <w:bCs w:val="0"/>
          <w:lang w:eastAsia="en-US"/>
        </w:rPr>
        <w:t xml:space="preserve">к пояснительной записке </w:t>
      </w:r>
      <w:r w:rsidRPr="00C901EF">
        <w:t>к проекту актуализированного профессионального стандарта</w:t>
      </w:r>
      <w:r w:rsidRPr="00C901EF">
        <w:rPr>
          <w:rFonts w:eastAsia="Calibri"/>
          <w:bCs w:val="0"/>
          <w:lang w:eastAsia="en-US"/>
        </w:rPr>
        <w:t xml:space="preserve"> «</w:t>
      </w:r>
      <w:r w:rsidR="00614B60" w:rsidRPr="00C901EF">
        <w:rPr>
          <w:rStyle w:val="af2"/>
          <w:color w:val="auto"/>
          <w:u w:val="none"/>
        </w:rPr>
        <w:t>Машинист трубоукладчика</w:t>
      </w:r>
      <w:r w:rsidRPr="00C901EF">
        <w:rPr>
          <w:rFonts w:eastAsia="Calibri"/>
          <w:bCs w:val="0"/>
          <w:lang w:eastAsia="en-US"/>
        </w:rPr>
        <w:t>»</w:t>
      </w:r>
    </w:p>
    <w:p w14:paraId="7E1535CC" w14:textId="77777777" w:rsidR="00BD0791" w:rsidRPr="00C901EF" w:rsidRDefault="00BD0791">
      <w:pPr>
        <w:tabs>
          <w:tab w:val="left" w:pos="993"/>
        </w:tabs>
        <w:ind w:firstLine="709"/>
        <w:jc w:val="right"/>
      </w:pPr>
    </w:p>
    <w:p w14:paraId="0EBDCED2" w14:textId="77777777" w:rsidR="00BD0791" w:rsidRPr="00C901EF" w:rsidRDefault="00A0396B" w:rsidP="00086263">
      <w:pPr>
        <w:pStyle w:val="af1"/>
      </w:pPr>
      <w:r w:rsidRPr="00C901EF">
        <w:t xml:space="preserve">Сведения о мероприятиях профессионально-общественного обсуждения проекта </w:t>
      </w:r>
      <w:r w:rsidR="00FA65B2" w:rsidRPr="00C901EF">
        <w:t xml:space="preserve">актуализированного профессионального </w:t>
      </w:r>
      <w:r w:rsidRPr="00C901EF">
        <w:t>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1517"/>
        <w:gridCol w:w="4820"/>
        <w:gridCol w:w="1703"/>
        <w:gridCol w:w="4752"/>
      </w:tblGrid>
      <w:tr w:rsidR="00C901EF" w:rsidRPr="00C901EF" w14:paraId="0C4F5EAD" w14:textId="77777777" w:rsidTr="007F6614">
        <w:trPr>
          <w:tblHeader/>
        </w:trPr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5FFB2" w14:textId="77777777" w:rsidR="00614B60" w:rsidRPr="00C901EF" w:rsidRDefault="00614B60" w:rsidP="007F6614">
            <w:pPr>
              <w:pStyle w:val="af3"/>
            </w:pPr>
            <w:r w:rsidRPr="00C901EF">
              <w:t>Мероприятие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F5782" w14:textId="77777777" w:rsidR="00614B60" w:rsidRPr="00C901EF" w:rsidRDefault="00614B60" w:rsidP="007F6614">
            <w:pPr>
              <w:pStyle w:val="af3"/>
              <w:suppressAutoHyphens/>
            </w:pPr>
            <w:r w:rsidRPr="00C901EF">
              <w:t>Дата проведения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CFC34" w14:textId="77777777" w:rsidR="00614B60" w:rsidRPr="00C901EF" w:rsidRDefault="00614B60" w:rsidP="007F6614">
            <w:pPr>
              <w:pStyle w:val="af3"/>
            </w:pPr>
            <w:r w:rsidRPr="00C901EF">
              <w:t>Наименования организаций, участвующих в мероприятии (с указанием субъекта Росси</w:t>
            </w:r>
            <w:r w:rsidRPr="00C901EF">
              <w:t>й</w:t>
            </w:r>
            <w:r w:rsidRPr="00C901EF">
              <w:t>ской Федерации)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438F8" w14:textId="77777777" w:rsidR="00614B60" w:rsidRPr="00C901EF" w:rsidRDefault="00614B60" w:rsidP="007F6614">
            <w:pPr>
              <w:pStyle w:val="af3"/>
            </w:pPr>
            <w:r w:rsidRPr="00C901EF">
              <w:t>Общее кол</w:t>
            </w:r>
            <w:r w:rsidRPr="00C901EF">
              <w:t>и</w:t>
            </w:r>
            <w:r w:rsidRPr="00C901EF">
              <w:t>чество учас</w:t>
            </w:r>
            <w:r w:rsidRPr="00C901EF">
              <w:t>т</w:t>
            </w:r>
            <w:r w:rsidRPr="00C901EF">
              <w:t>ников мер</w:t>
            </w:r>
            <w:r w:rsidRPr="00C901EF">
              <w:t>о</w:t>
            </w:r>
            <w:r w:rsidRPr="00C901EF">
              <w:t>приятия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A7962" w14:textId="77777777" w:rsidR="00614B60" w:rsidRPr="00C901EF" w:rsidRDefault="00614B60" w:rsidP="007F6614">
            <w:pPr>
              <w:pStyle w:val="af3"/>
            </w:pPr>
            <w:r w:rsidRPr="00C901EF">
              <w:t>URL-адрес Интернет-ресурса, содержащего информацию о проведенном мероприятии</w:t>
            </w:r>
          </w:p>
        </w:tc>
      </w:tr>
      <w:tr w:rsidR="00614B60" w:rsidRPr="00C901EF" w14:paraId="4B4FFF94" w14:textId="77777777" w:rsidTr="007F6614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BD8E" w14:textId="77777777" w:rsidR="00614B60" w:rsidRPr="00C901EF" w:rsidRDefault="00614B60" w:rsidP="007F6614">
            <w:pPr>
              <w:pStyle w:val="af3"/>
            </w:pPr>
            <w:r w:rsidRPr="00C901EF">
              <w:t>Круглый стол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DEF5" w14:textId="77777777" w:rsidR="00614B60" w:rsidRPr="00C901EF" w:rsidRDefault="00614B60" w:rsidP="007F6614">
            <w:pPr>
              <w:pStyle w:val="af3"/>
            </w:pPr>
            <w:r w:rsidRPr="00C901EF">
              <w:t>26.03.2019 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25D6" w14:textId="77777777" w:rsidR="00614B60" w:rsidRPr="00C901EF" w:rsidRDefault="00614B60" w:rsidP="007F6614">
            <w:pPr>
              <w:pStyle w:val="af3"/>
            </w:pPr>
            <w:r w:rsidRPr="00C901EF">
              <w:t>ООО «Газпром добыча Уренгой» (</w:t>
            </w:r>
            <w:r w:rsidRPr="00C901EF">
              <w:rPr>
                <w:shd w:val="clear" w:color="auto" w:fill="FFFFFF"/>
              </w:rPr>
              <w:t>г. Новый Уренгой</w:t>
            </w:r>
            <w:r w:rsidRPr="00C901EF">
              <w:t xml:space="preserve">), </w:t>
            </w:r>
          </w:p>
          <w:p w14:paraId="4D554B7F" w14:textId="77777777" w:rsidR="00614B60" w:rsidRPr="00C901EF" w:rsidRDefault="00614B60" w:rsidP="007F6614">
            <w:pPr>
              <w:pStyle w:val="af3"/>
            </w:pPr>
            <w:r w:rsidRPr="00C901EF">
              <w:t>ООО «Газпром добыча Надым» (</w:t>
            </w:r>
            <w:r w:rsidRPr="00C901EF">
              <w:rPr>
                <w:shd w:val="clear" w:color="auto" w:fill="FFFFFF"/>
              </w:rPr>
              <w:t>г. Надым</w:t>
            </w:r>
            <w:r w:rsidRPr="00C901EF">
              <w:t xml:space="preserve">), </w:t>
            </w:r>
          </w:p>
          <w:p w14:paraId="5C3E2F49" w14:textId="77777777" w:rsidR="00614B60" w:rsidRPr="00C901EF" w:rsidRDefault="00614B60" w:rsidP="007F6614">
            <w:pPr>
              <w:pStyle w:val="af3"/>
            </w:pPr>
            <w:r w:rsidRPr="00C901EF">
              <w:t>ООО «Газпром добыча Астрахань» (г. Ас</w:t>
            </w:r>
            <w:r w:rsidRPr="00C901EF">
              <w:t>т</w:t>
            </w:r>
            <w:r w:rsidRPr="00C901EF">
              <w:t xml:space="preserve">рахань), </w:t>
            </w:r>
          </w:p>
          <w:p w14:paraId="58A8EFCA" w14:textId="77777777" w:rsidR="00614B60" w:rsidRPr="00C901EF" w:rsidRDefault="00614B60" w:rsidP="007F6614">
            <w:pPr>
              <w:pStyle w:val="af3"/>
            </w:pPr>
            <w:r w:rsidRPr="00C901EF">
              <w:t>АО «</w:t>
            </w:r>
            <w:proofErr w:type="spellStart"/>
            <w:r w:rsidRPr="00C901EF">
              <w:t>Транснефть</w:t>
            </w:r>
            <w:proofErr w:type="spellEnd"/>
            <w:r w:rsidRPr="00C901EF">
              <w:t xml:space="preserve"> – </w:t>
            </w:r>
            <w:proofErr w:type="spellStart"/>
            <w:r w:rsidRPr="00C901EF">
              <w:t>Приволга</w:t>
            </w:r>
            <w:proofErr w:type="spellEnd"/>
            <w:r w:rsidRPr="00C901EF">
              <w:t>» Волгогра</w:t>
            </w:r>
            <w:r w:rsidRPr="00C901EF">
              <w:t>д</w:t>
            </w:r>
            <w:r w:rsidRPr="00C901EF">
              <w:t>ское районное нефтепроводное управление (г. Самара),</w:t>
            </w:r>
          </w:p>
          <w:p w14:paraId="6EFBA749" w14:textId="77777777" w:rsidR="00614B60" w:rsidRDefault="00614B60" w:rsidP="007F6614">
            <w:pPr>
              <w:pStyle w:val="af3"/>
            </w:pPr>
            <w:r w:rsidRPr="00C901EF">
              <w:t xml:space="preserve"> ООО «Газпром переработка» Филиал Ас</w:t>
            </w:r>
            <w:r w:rsidRPr="00C901EF">
              <w:t>т</w:t>
            </w:r>
            <w:r w:rsidRPr="00C901EF">
              <w:t>раханский газоперера</w:t>
            </w:r>
            <w:r w:rsidR="00F42EAA">
              <w:t>батывающий завод (г. Астрахань),</w:t>
            </w:r>
          </w:p>
          <w:p w14:paraId="64040447" w14:textId="71DD4AAE" w:rsidR="00F42EAA" w:rsidRPr="00C901EF" w:rsidRDefault="00F42EAA" w:rsidP="007F6614">
            <w:pPr>
              <w:pStyle w:val="af3"/>
            </w:pPr>
            <w:r w:rsidRPr="00FB0C97">
              <w:rPr>
                <w:color w:val="FF0000"/>
              </w:rPr>
              <w:t xml:space="preserve">ФГБОУ </w:t>
            </w:r>
            <w:proofErr w:type="gramStart"/>
            <w:r w:rsidRPr="00FB0C97">
              <w:rPr>
                <w:color w:val="FF0000"/>
              </w:rPr>
              <w:t>ВО</w:t>
            </w:r>
            <w:proofErr w:type="gramEnd"/>
            <w:r w:rsidRPr="00FB0C97">
              <w:rPr>
                <w:color w:val="FF0000"/>
              </w:rPr>
              <w:t xml:space="preserve"> «Московский автомобильно-дорожный государственный технический университет (МАДИ)» (г. Москва)</w:t>
            </w:r>
            <w:r>
              <w:rPr>
                <w:color w:val="FF0000"/>
              </w:rPr>
              <w:t>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0737" w14:textId="77777777" w:rsidR="00614B60" w:rsidRPr="00C901EF" w:rsidRDefault="00614B60" w:rsidP="007F6614">
            <w:pPr>
              <w:pStyle w:val="af3"/>
              <w:jc w:val="center"/>
            </w:pPr>
            <w:r w:rsidRPr="00C901EF">
              <w:t>12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8046" w14:textId="77777777" w:rsidR="00614B60" w:rsidRPr="00C901EF" w:rsidRDefault="00614B60" w:rsidP="007F6614">
            <w:pPr>
              <w:pStyle w:val="af3"/>
            </w:pPr>
            <w:r w:rsidRPr="00C901EF">
              <w:t>http://nostroy.ru/articles/detail.php?ELEMENT_ID=11027</w:t>
            </w:r>
          </w:p>
        </w:tc>
      </w:tr>
      <w:tr w:rsidR="00F42EAA" w:rsidRPr="00C901EF" w14:paraId="3D855656" w14:textId="77777777" w:rsidTr="007F6614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D4191" w14:textId="474D9308" w:rsidR="00F42EAA" w:rsidRPr="00C901EF" w:rsidRDefault="00F42EAA" w:rsidP="007F6614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955C8" w14:textId="68F18A88" w:rsidR="00F42EAA" w:rsidRPr="00C901EF" w:rsidRDefault="00F42EAA" w:rsidP="007F6614">
            <w:pPr>
              <w:pStyle w:val="af3"/>
            </w:pPr>
            <w:r>
              <w:t>29.05.2019г.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A81B" w14:textId="155C69D6" w:rsidR="00F42EAA" w:rsidRPr="00C901EF" w:rsidRDefault="00F42EAA" w:rsidP="007F6614">
            <w:pPr>
              <w:pStyle w:val="af3"/>
            </w:pPr>
            <w:r w:rsidRPr="000329FB">
              <w:t>Министерство транспорта Российской Ф</w:t>
            </w:r>
            <w:r w:rsidRPr="000329FB">
              <w:t>е</w:t>
            </w:r>
            <w:r w:rsidRPr="000329FB">
              <w:t>дерации Федеральное дорожное агентство РОСАВТОДОР (отдел проектной деятел</w:t>
            </w:r>
            <w:r w:rsidRPr="000329FB">
              <w:t>ь</w:t>
            </w:r>
            <w:r w:rsidRPr="000329FB">
              <w:t>ности Управления регионального развития и реализации национального проекта)</w:t>
            </w:r>
            <w:r>
              <w:t xml:space="preserve">, (г. </w:t>
            </w:r>
            <w:r>
              <w:lastRenderedPageBreak/>
              <w:t>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F477" w14:textId="1554F5D6" w:rsidR="00F42EAA" w:rsidRPr="00C901EF" w:rsidRDefault="00F42EAA" w:rsidP="007F6614">
            <w:pPr>
              <w:pStyle w:val="af3"/>
              <w:jc w:val="center"/>
            </w:pPr>
            <w:r>
              <w:lastRenderedPageBreak/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45F35" w14:textId="7767C3F8" w:rsidR="00F42EAA" w:rsidRPr="00C901EF" w:rsidRDefault="00F42EAA" w:rsidP="007F6614">
            <w:pPr>
              <w:pStyle w:val="af3"/>
            </w:pPr>
            <w:r>
              <w:t>-</w:t>
            </w:r>
          </w:p>
        </w:tc>
      </w:tr>
      <w:tr w:rsidR="00F42EAA" w:rsidRPr="00C901EF" w14:paraId="336E391E" w14:textId="77777777" w:rsidTr="007F6614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03B6" w14:textId="62D5E7E5" w:rsidR="00F42EAA" w:rsidRPr="00C901EF" w:rsidRDefault="00F42EAA" w:rsidP="007F6614">
            <w:pPr>
              <w:pStyle w:val="af3"/>
            </w:pPr>
            <w:r>
              <w:lastRenderedPageBreak/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D2D4A" w14:textId="432E1E1F" w:rsidR="00F42EAA" w:rsidRPr="00C901EF" w:rsidRDefault="00F42EAA" w:rsidP="007F6614">
            <w:pPr>
              <w:pStyle w:val="af3"/>
            </w:pPr>
            <w:r>
              <w:t>08.08.2019г.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F575D" w14:textId="5B46749C" w:rsidR="00F42EAA" w:rsidRPr="00C901EF" w:rsidRDefault="00F42EAA" w:rsidP="007F6614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«МИП-Строй №1»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73858" w14:textId="38F46D59" w:rsidR="00F42EAA" w:rsidRPr="00C901EF" w:rsidRDefault="00F42EAA" w:rsidP="007F6614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4C3A" w14:textId="1413BFA8" w:rsidR="00F42EAA" w:rsidRPr="00C901EF" w:rsidRDefault="00F42EAA" w:rsidP="007F6614">
            <w:pPr>
              <w:pStyle w:val="af3"/>
            </w:pPr>
            <w:r>
              <w:t>-</w:t>
            </w:r>
          </w:p>
        </w:tc>
      </w:tr>
      <w:tr w:rsidR="00F42EAA" w:rsidRPr="00C901EF" w14:paraId="35B0F62E" w14:textId="77777777" w:rsidTr="007F6614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90B7" w14:textId="54AC5F14" w:rsidR="00F42EAA" w:rsidRPr="00C901EF" w:rsidRDefault="00F42EAA" w:rsidP="007F6614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A575" w14:textId="73C8744E" w:rsidR="00F42EAA" w:rsidRPr="00C901EF" w:rsidRDefault="00F42EAA" w:rsidP="007F6614">
            <w:pPr>
              <w:pStyle w:val="af3"/>
            </w:pPr>
            <w:r>
              <w:t>09.08.2019г.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13F56" w14:textId="6C22BFB5" w:rsidR="00F42EAA" w:rsidRPr="00C901EF" w:rsidRDefault="00F42EAA" w:rsidP="007F6614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>ление автомобильной магистрали ордена Ленина «Москва - Санкт-Петербург» Фед</w:t>
            </w:r>
            <w:r w:rsidRPr="000329FB">
              <w:rPr>
                <w:rStyle w:val="af4"/>
                <w:color w:val="auto"/>
                <w:u w:val="none"/>
              </w:rPr>
              <w:t>е</w:t>
            </w:r>
            <w:r w:rsidRPr="000329FB">
              <w:rPr>
                <w:rStyle w:val="af4"/>
                <w:color w:val="auto"/>
                <w:u w:val="none"/>
              </w:rPr>
              <w:t>рального дорожного агентства» ФКУ УП</w:t>
            </w:r>
            <w:r w:rsidRPr="000329FB">
              <w:rPr>
                <w:rStyle w:val="af4"/>
                <w:color w:val="auto"/>
                <w:u w:val="none"/>
              </w:rPr>
              <w:t>Р</w:t>
            </w:r>
            <w:r w:rsidRPr="000329FB">
              <w:rPr>
                <w:rStyle w:val="af4"/>
                <w:color w:val="auto"/>
                <w:u w:val="none"/>
              </w:rPr>
              <w:t>ДОР «РОССИЯ»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Великий Новгород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AB2D" w14:textId="0C2167D6" w:rsidR="00F42EAA" w:rsidRPr="00C901EF" w:rsidRDefault="00F42EAA" w:rsidP="007F6614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8429" w14:textId="78993190" w:rsidR="00F42EAA" w:rsidRPr="00C901EF" w:rsidRDefault="00F42EAA" w:rsidP="007F6614">
            <w:pPr>
              <w:pStyle w:val="af3"/>
            </w:pPr>
            <w:r>
              <w:t>-</w:t>
            </w:r>
          </w:p>
        </w:tc>
      </w:tr>
      <w:tr w:rsidR="00F42EAA" w:rsidRPr="00C901EF" w14:paraId="57D697F3" w14:textId="77777777" w:rsidTr="007F6614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9E96" w14:textId="280F63B1" w:rsidR="00F42EAA" w:rsidRPr="00C901EF" w:rsidRDefault="00F42EAA" w:rsidP="007F6614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39313" w14:textId="717032DF" w:rsidR="00F42EAA" w:rsidRPr="00C901EF" w:rsidRDefault="00F42EAA" w:rsidP="007F6614">
            <w:pPr>
              <w:pStyle w:val="af3"/>
            </w:pPr>
            <w:r>
              <w:t>13.08.2019г.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E452" w14:textId="785C9057" w:rsidR="00F42EAA" w:rsidRPr="00C901EF" w:rsidRDefault="00F42EAA" w:rsidP="007F6614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«Магистраль»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DBE8" w14:textId="121A5936" w:rsidR="00F42EAA" w:rsidRPr="00C901EF" w:rsidRDefault="00F42EAA" w:rsidP="007F6614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D287A" w14:textId="17DD2CFC" w:rsidR="00F42EAA" w:rsidRPr="00C901EF" w:rsidRDefault="00F42EAA" w:rsidP="007F6614">
            <w:pPr>
              <w:pStyle w:val="af3"/>
            </w:pPr>
            <w:r>
              <w:t>-</w:t>
            </w:r>
          </w:p>
        </w:tc>
      </w:tr>
      <w:tr w:rsidR="00F42EAA" w:rsidRPr="00C901EF" w14:paraId="497DA476" w14:textId="77777777" w:rsidTr="007F6614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B982" w14:textId="1B137426" w:rsidR="00F42EAA" w:rsidRPr="00C901EF" w:rsidRDefault="00F42EAA" w:rsidP="007F6614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734B" w14:textId="545B9CE9" w:rsidR="00F42EAA" w:rsidRPr="00C901EF" w:rsidRDefault="00F42EAA" w:rsidP="007F6614">
            <w:pPr>
              <w:pStyle w:val="af3"/>
            </w:pPr>
            <w:r>
              <w:t>14.08.2019г.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B2AA" w14:textId="599F7EF2" w:rsidR="00F42EAA" w:rsidRPr="00C901EF" w:rsidRDefault="00F42EAA" w:rsidP="007F6614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Бурбау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>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FE9C" w14:textId="56D5DDC2" w:rsidR="00F42EAA" w:rsidRPr="00C901EF" w:rsidRDefault="00F42EAA" w:rsidP="007F6614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768C" w14:textId="65A93F21" w:rsidR="00F42EAA" w:rsidRPr="00C901EF" w:rsidRDefault="00F42EAA" w:rsidP="007F6614">
            <w:pPr>
              <w:pStyle w:val="af3"/>
            </w:pPr>
            <w:r>
              <w:t>-</w:t>
            </w:r>
          </w:p>
        </w:tc>
      </w:tr>
      <w:tr w:rsidR="00F42EAA" w:rsidRPr="00C901EF" w14:paraId="0E37C5F3" w14:textId="77777777" w:rsidTr="007F6614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8993" w14:textId="28E7C528" w:rsidR="00F42EAA" w:rsidRPr="00C901EF" w:rsidRDefault="00F42EAA" w:rsidP="007F6614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6FC4" w14:textId="5E836626" w:rsidR="00F42EAA" w:rsidRPr="00C901EF" w:rsidRDefault="00F42EAA" w:rsidP="007F6614">
            <w:pPr>
              <w:pStyle w:val="af3"/>
            </w:pPr>
            <w:r>
              <w:t>23.08.2019г.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A838" w14:textId="71F298BE" w:rsidR="00F42EAA" w:rsidRPr="00C901EF" w:rsidRDefault="00F42EAA" w:rsidP="007F6614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«Совместное предприятие Автобан»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231D" w14:textId="02DAA22B" w:rsidR="00F42EAA" w:rsidRPr="00C901EF" w:rsidRDefault="00F42EAA" w:rsidP="007F6614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40745" w14:textId="188C09E4" w:rsidR="00F42EAA" w:rsidRPr="00C901EF" w:rsidRDefault="00F42EAA" w:rsidP="007F6614">
            <w:pPr>
              <w:pStyle w:val="af3"/>
            </w:pPr>
            <w:r>
              <w:t>-</w:t>
            </w:r>
          </w:p>
        </w:tc>
      </w:tr>
      <w:tr w:rsidR="00F42EAA" w:rsidRPr="00C901EF" w14:paraId="4996D2DF" w14:textId="77777777" w:rsidTr="007F6614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30EB0" w14:textId="4F642122" w:rsidR="00F42EAA" w:rsidRPr="00C901EF" w:rsidRDefault="00F42EAA" w:rsidP="007F6614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75398" w14:textId="4F57F3C3" w:rsidR="00F42EAA" w:rsidRPr="00C901EF" w:rsidRDefault="00F42EAA" w:rsidP="007F6614">
            <w:pPr>
              <w:pStyle w:val="af3"/>
            </w:pPr>
            <w:r>
              <w:t>26.08.2019г.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EF05E" w14:textId="7C2F5495" w:rsidR="00F42EAA" w:rsidRPr="00C901EF" w:rsidRDefault="00F42EAA" w:rsidP="007F6614">
            <w:pPr>
              <w:pStyle w:val="af3"/>
            </w:pPr>
            <w:r w:rsidRPr="000329FB">
              <w:t>Общественной организации «Общеросси</w:t>
            </w:r>
            <w:r w:rsidRPr="000329FB">
              <w:t>й</w:t>
            </w:r>
            <w:r w:rsidRPr="000329FB">
              <w:t>ский профессиональный союз работников автомобильного транспорта и дорожного хозяйства (РОСПРОФТРАНСДОР)»</w:t>
            </w:r>
            <w:r>
              <w:t xml:space="preserve"> 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339E" w14:textId="3ECCC2AD" w:rsidR="00F42EAA" w:rsidRPr="00C901EF" w:rsidRDefault="00F42EAA" w:rsidP="007F6614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1CB4" w14:textId="50554C13" w:rsidR="00F42EAA" w:rsidRPr="00C901EF" w:rsidRDefault="00F42EAA" w:rsidP="007F6614">
            <w:pPr>
              <w:pStyle w:val="af3"/>
            </w:pPr>
            <w:r>
              <w:t>-</w:t>
            </w:r>
          </w:p>
        </w:tc>
      </w:tr>
      <w:tr w:rsidR="00F42EAA" w:rsidRPr="00C901EF" w14:paraId="3E2EAD17" w14:textId="77777777" w:rsidTr="007F6614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DB995" w14:textId="73545DF3" w:rsidR="00F42EAA" w:rsidRPr="00C901EF" w:rsidRDefault="00F42EAA" w:rsidP="007F6614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4AFE" w14:textId="06A52672" w:rsidR="00F42EAA" w:rsidRPr="00C901EF" w:rsidRDefault="00F42EAA" w:rsidP="007F6614">
            <w:pPr>
              <w:pStyle w:val="af3"/>
            </w:pPr>
            <w:r>
              <w:t>28.08.2019г.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BF27" w14:textId="08C09DF0" w:rsidR="00F42EAA" w:rsidRPr="00C901EF" w:rsidRDefault="00F42EAA" w:rsidP="007F6614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 xml:space="preserve">ление федеральный автомобильных дорог «Тамань» Федерального дорожного агентства» ФКУ 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Упрдор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 xml:space="preserve"> «Тамань»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Анапа (Краснодарский край)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3FC94" w14:textId="6077AE57" w:rsidR="00F42EAA" w:rsidRPr="00C901EF" w:rsidRDefault="00F42EAA" w:rsidP="007F6614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A990" w14:textId="6A683B9C" w:rsidR="00F42EAA" w:rsidRPr="00C901EF" w:rsidRDefault="00F42EAA" w:rsidP="007F6614">
            <w:pPr>
              <w:pStyle w:val="af3"/>
            </w:pPr>
            <w:r>
              <w:t>-</w:t>
            </w:r>
          </w:p>
        </w:tc>
      </w:tr>
    </w:tbl>
    <w:p w14:paraId="48CC78C3" w14:textId="77777777" w:rsidR="00A0396B" w:rsidRPr="00C901EF" w:rsidRDefault="00A0396B" w:rsidP="00A0396B">
      <w:pPr>
        <w:pStyle w:val="af3"/>
      </w:pPr>
    </w:p>
    <w:p w14:paraId="6741B4CB" w14:textId="77777777" w:rsidR="00BD0791" w:rsidRPr="00C901EF" w:rsidRDefault="00BD0791" w:rsidP="00A0396B">
      <w:pPr>
        <w:pStyle w:val="af3"/>
      </w:pPr>
    </w:p>
    <w:p w14:paraId="5EC1B56C" w14:textId="77777777" w:rsidR="00BD0791" w:rsidRPr="00C901EF" w:rsidRDefault="00B722D3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24" w:name="_Toc21282560"/>
      <w:r w:rsidRPr="00C901EF">
        <w:rPr>
          <w:rFonts w:eastAsia="Calibri"/>
          <w:bCs w:val="0"/>
          <w:lang w:eastAsia="en-US"/>
        </w:rPr>
        <w:lastRenderedPageBreak/>
        <w:t>Приложение 3</w:t>
      </w:r>
      <w:bookmarkEnd w:id="24"/>
    </w:p>
    <w:p w14:paraId="4859DCBB" w14:textId="2210B696" w:rsidR="00BD0791" w:rsidRPr="00C901EF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sz w:val="28"/>
          <w:szCs w:val="28"/>
          <w:lang w:eastAsia="en-US"/>
        </w:rPr>
      </w:pPr>
      <w:r w:rsidRPr="00C901EF">
        <w:rPr>
          <w:rFonts w:eastAsia="Calibri"/>
          <w:bCs w:val="0"/>
          <w:lang w:eastAsia="en-US"/>
        </w:rPr>
        <w:t xml:space="preserve">к пояснительной записке </w:t>
      </w:r>
      <w:r w:rsidRPr="00C901EF">
        <w:t>к проекту актуализированного профессионального стандарта</w:t>
      </w:r>
      <w:r w:rsidRPr="00C901EF">
        <w:rPr>
          <w:rFonts w:eastAsia="Calibri"/>
          <w:bCs w:val="0"/>
          <w:lang w:eastAsia="en-US"/>
        </w:rPr>
        <w:t xml:space="preserve"> </w:t>
      </w:r>
      <w:r w:rsidR="00B722D3" w:rsidRPr="00C901EF">
        <w:rPr>
          <w:bCs w:val="0"/>
          <w:lang w:eastAsia="en-US"/>
        </w:rPr>
        <w:t>«</w:t>
      </w:r>
      <w:r w:rsidR="00614B60" w:rsidRPr="00C901EF">
        <w:rPr>
          <w:bCs w:val="0"/>
          <w:lang w:eastAsia="en-US"/>
        </w:rPr>
        <w:t>Машинист трубоукладчика</w:t>
      </w:r>
      <w:r w:rsidR="00B722D3" w:rsidRPr="00C901EF">
        <w:rPr>
          <w:bCs w:val="0"/>
          <w:lang w:eastAsia="en-US"/>
        </w:rPr>
        <w:t>»</w:t>
      </w:r>
    </w:p>
    <w:p w14:paraId="3A75CC5F" w14:textId="77777777" w:rsidR="00BD0791" w:rsidRPr="00C901EF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42E3B91" w14:textId="6423B0F8" w:rsidR="00930A3D" w:rsidRPr="00C901EF" w:rsidRDefault="00A0396B" w:rsidP="00086263">
      <w:pPr>
        <w:pStyle w:val="af1"/>
      </w:pPr>
      <w:r w:rsidRPr="00C901EF">
        <w:t xml:space="preserve">Сводные данные о поступивших замечаниях и предложениях к проекту </w:t>
      </w:r>
      <w:r w:rsidR="00FA65B2" w:rsidRPr="00C901EF">
        <w:t xml:space="preserve">актуализированного профессионального </w:t>
      </w:r>
      <w:r w:rsidRPr="00C901EF">
        <w:t>стандарта «</w:t>
      </w:r>
      <w:r w:rsidR="00614B60" w:rsidRPr="00C901EF">
        <w:rPr>
          <w:rStyle w:val="af2"/>
          <w:color w:val="auto"/>
          <w:u w:val="none"/>
        </w:rPr>
        <w:t>Машинист трубоукладчика</w:t>
      </w:r>
      <w:r w:rsidRPr="00C901EF">
        <w:t>», проектам квалификаций и описанию профессий для Справочника профессий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591"/>
        <w:gridCol w:w="2735"/>
        <w:gridCol w:w="5039"/>
        <w:gridCol w:w="3850"/>
      </w:tblGrid>
      <w:tr w:rsidR="00C901EF" w:rsidRPr="00C901EF" w14:paraId="2ACC2A55" w14:textId="77777777" w:rsidTr="00DA05B0">
        <w:trPr>
          <w:trHeight w:val="20"/>
          <w:tblHeader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6817" w14:textId="77777777" w:rsidR="00930A3D" w:rsidRPr="00C901EF" w:rsidRDefault="00930A3D" w:rsidP="00930A3D">
            <w:pPr>
              <w:pStyle w:val="af3"/>
            </w:pPr>
            <w:r w:rsidRPr="00C901EF">
              <w:t xml:space="preserve">№ </w:t>
            </w:r>
            <w:proofErr w:type="gramStart"/>
            <w:r w:rsidRPr="00C901EF">
              <w:t>п</w:t>
            </w:r>
            <w:proofErr w:type="gramEnd"/>
            <w:r w:rsidRPr="00C901EF">
              <w:t>/п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3104C" w14:textId="77777777" w:rsidR="00930A3D" w:rsidRPr="00C901EF" w:rsidRDefault="00930A3D" w:rsidP="00930A3D">
            <w:pPr>
              <w:pStyle w:val="af3"/>
            </w:pPr>
            <w:r w:rsidRPr="00C901EF">
              <w:t>ФИО эксперта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1A91" w14:textId="77777777" w:rsidR="00930A3D" w:rsidRPr="00C901EF" w:rsidRDefault="00930A3D" w:rsidP="00930A3D">
            <w:pPr>
              <w:pStyle w:val="af3"/>
            </w:pPr>
            <w:r w:rsidRPr="00C901EF">
              <w:t>Организация, дол</w:t>
            </w:r>
            <w:r w:rsidRPr="00C901EF">
              <w:t>ж</w:t>
            </w:r>
            <w:r w:rsidRPr="00C901EF">
              <w:t>ность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CFD2" w14:textId="77777777" w:rsidR="00930A3D" w:rsidRPr="00C901EF" w:rsidRDefault="00930A3D" w:rsidP="00930A3D">
            <w:pPr>
              <w:pStyle w:val="af3"/>
            </w:pPr>
            <w:r w:rsidRPr="00C901EF">
              <w:t>Замечание, предложение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96608" w14:textId="77777777" w:rsidR="00930A3D" w:rsidRPr="00C901EF" w:rsidRDefault="00930A3D" w:rsidP="00D928BD">
            <w:pPr>
              <w:pStyle w:val="af3"/>
            </w:pPr>
            <w:r w:rsidRPr="00C901EF">
              <w:t>Принято, отклонено, частично принято (с обоснованием)</w:t>
            </w:r>
          </w:p>
        </w:tc>
      </w:tr>
      <w:tr w:rsidR="00C901EF" w:rsidRPr="00C901EF" w14:paraId="688E78F7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C83B" w14:textId="77777777" w:rsidR="00A0396B" w:rsidRPr="00C901EF" w:rsidRDefault="00A0396B" w:rsidP="00A0396B">
            <w:pPr>
              <w:pStyle w:val="afe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C901EF" w:rsidRPr="00C901EF" w14:paraId="23B6A73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8D8C" w14:textId="31E4FD2B" w:rsidR="00A0396B" w:rsidRPr="00C901EF" w:rsidRDefault="002D05BA" w:rsidP="008C0E81">
            <w:pPr>
              <w:pStyle w:val="af3"/>
            </w:pPr>
            <w:r w:rsidRPr="00C901EF">
              <w:t>1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0A54" w14:textId="38D12147" w:rsidR="00A0396B" w:rsidRPr="00C901EF" w:rsidRDefault="002D05BA" w:rsidP="008C0E81">
            <w:proofErr w:type="spellStart"/>
            <w:r w:rsidRPr="00C901EF">
              <w:t>Гарнов</w:t>
            </w:r>
            <w:proofErr w:type="spellEnd"/>
            <w:r w:rsidRPr="00C901EF">
              <w:t xml:space="preserve"> В.Ю.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0385" w14:textId="0C60C702" w:rsidR="00A0396B" w:rsidRPr="00C901EF" w:rsidRDefault="00A731E8" w:rsidP="008C0E81">
            <w:r w:rsidRPr="00C901EF">
              <w:rPr>
                <w:rStyle w:val="af4"/>
                <w:color w:val="auto"/>
                <w:u w:val="none"/>
              </w:rPr>
              <w:t>Федеральное казённое учреждение  «Управл</w:t>
            </w:r>
            <w:r w:rsidRPr="00C901EF">
              <w:rPr>
                <w:rStyle w:val="af4"/>
                <w:color w:val="auto"/>
                <w:u w:val="none"/>
              </w:rPr>
              <w:t>е</w:t>
            </w:r>
            <w:r w:rsidRPr="00C901EF">
              <w:rPr>
                <w:rStyle w:val="af4"/>
                <w:color w:val="auto"/>
                <w:u w:val="none"/>
              </w:rPr>
              <w:t>ние автомобильной м</w:t>
            </w:r>
            <w:r w:rsidRPr="00C901EF">
              <w:rPr>
                <w:rStyle w:val="af4"/>
                <w:color w:val="auto"/>
                <w:u w:val="none"/>
              </w:rPr>
              <w:t>а</w:t>
            </w:r>
            <w:r w:rsidRPr="00C901EF">
              <w:rPr>
                <w:rStyle w:val="af4"/>
                <w:color w:val="auto"/>
                <w:u w:val="none"/>
              </w:rPr>
              <w:t>гистрали ордена Ленина «Москва - Санкт-Петербург» Федерал</w:t>
            </w:r>
            <w:r w:rsidRPr="00C901EF">
              <w:rPr>
                <w:rStyle w:val="af4"/>
                <w:color w:val="auto"/>
                <w:u w:val="none"/>
              </w:rPr>
              <w:t>ь</w:t>
            </w:r>
            <w:r w:rsidRPr="00C901EF">
              <w:rPr>
                <w:rStyle w:val="af4"/>
                <w:color w:val="auto"/>
                <w:u w:val="none"/>
              </w:rPr>
              <w:t>ного дорожного агентства» ФКУ УП</w:t>
            </w:r>
            <w:r w:rsidRPr="00C901EF">
              <w:rPr>
                <w:rStyle w:val="af4"/>
                <w:color w:val="auto"/>
                <w:u w:val="none"/>
              </w:rPr>
              <w:t>Р</w:t>
            </w:r>
            <w:r w:rsidRPr="00C901EF">
              <w:rPr>
                <w:rStyle w:val="af4"/>
                <w:color w:val="auto"/>
                <w:u w:val="none"/>
              </w:rPr>
              <w:t xml:space="preserve">ДОР «РОССИЯ», </w:t>
            </w:r>
            <w:proofErr w:type="spellStart"/>
            <w:r w:rsidR="002D05BA" w:rsidRPr="00C901EF">
              <w:t>И.о</w:t>
            </w:r>
            <w:proofErr w:type="spellEnd"/>
            <w:r w:rsidR="002D05BA" w:rsidRPr="00C901EF">
              <w:t>. начальника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2D857" w14:textId="676EE03A" w:rsidR="00A0396B" w:rsidRPr="00C901EF" w:rsidRDefault="002D05BA" w:rsidP="008C0E81">
            <w:pPr>
              <w:pStyle w:val="af3"/>
            </w:pPr>
            <w:r w:rsidRPr="00C901EF">
              <w:t>Предложено более детально прописать в тр</w:t>
            </w:r>
            <w:r w:rsidRPr="00C901EF">
              <w:t>у</w:t>
            </w:r>
            <w:r w:rsidRPr="00C901EF">
              <w:t>довых функциях информацию об обязанн</w:t>
            </w:r>
            <w:r w:rsidRPr="00C901EF">
              <w:t>о</w:t>
            </w:r>
            <w:r w:rsidRPr="00C901EF">
              <w:t>стях и методах соблюдения работником мер по сохранению экологической обстановки на объектах строительства при работе на машине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BD4D6" w14:textId="77777777" w:rsidR="00A0396B" w:rsidRPr="00C901EF" w:rsidRDefault="006D4408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Отклонено</w:t>
            </w:r>
          </w:p>
          <w:p w14:paraId="54823EF9" w14:textId="1660583E" w:rsidR="006D4408" w:rsidRPr="00C901EF" w:rsidRDefault="006D4408" w:rsidP="00125764">
            <w:pPr>
              <w:pStyle w:val="af3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В проекте актуализируемого пр</w:t>
            </w:r>
            <w:r w:rsidRPr="00C901EF">
              <w:rPr>
                <w:rStyle w:val="af2"/>
                <w:color w:val="auto"/>
                <w:u w:val="none"/>
              </w:rPr>
              <w:t>о</w:t>
            </w:r>
            <w:r w:rsidRPr="00C901EF">
              <w:rPr>
                <w:rStyle w:val="af2"/>
                <w:color w:val="auto"/>
                <w:u w:val="none"/>
              </w:rPr>
              <w:t>фессионального стандарта в тр</w:t>
            </w:r>
            <w:r w:rsidRPr="00C901EF">
              <w:rPr>
                <w:rStyle w:val="af2"/>
                <w:color w:val="auto"/>
                <w:u w:val="none"/>
              </w:rPr>
              <w:t>у</w:t>
            </w:r>
            <w:r w:rsidRPr="00C901EF">
              <w:rPr>
                <w:rStyle w:val="af2"/>
                <w:color w:val="auto"/>
                <w:u w:val="none"/>
              </w:rPr>
              <w:t>довых функциях в части требов</w:t>
            </w:r>
            <w:r w:rsidRPr="00C901EF">
              <w:rPr>
                <w:rStyle w:val="af2"/>
                <w:color w:val="auto"/>
                <w:u w:val="none"/>
              </w:rPr>
              <w:t>а</w:t>
            </w:r>
            <w:r w:rsidRPr="00C901EF">
              <w:rPr>
                <w:rStyle w:val="af2"/>
                <w:color w:val="auto"/>
                <w:u w:val="none"/>
              </w:rPr>
              <w:t>ний к умениям</w:t>
            </w:r>
            <w:r w:rsidR="00125764" w:rsidRPr="00C901EF">
              <w:rPr>
                <w:rStyle w:val="af2"/>
                <w:color w:val="auto"/>
                <w:u w:val="none"/>
              </w:rPr>
              <w:t xml:space="preserve"> и знаниям</w:t>
            </w:r>
            <w:r w:rsidRPr="00C901EF">
              <w:rPr>
                <w:rStyle w:val="af2"/>
                <w:color w:val="auto"/>
                <w:u w:val="none"/>
              </w:rPr>
              <w:t xml:space="preserve"> </w:t>
            </w:r>
            <w:r w:rsidR="00125764" w:rsidRPr="00C901EF">
              <w:rPr>
                <w:rStyle w:val="af2"/>
                <w:color w:val="auto"/>
                <w:u w:val="none"/>
              </w:rPr>
              <w:t>указано, что машинист должен осущест</w:t>
            </w:r>
            <w:r w:rsidR="00125764" w:rsidRPr="00C901EF">
              <w:rPr>
                <w:rStyle w:val="af2"/>
                <w:color w:val="auto"/>
                <w:u w:val="none"/>
              </w:rPr>
              <w:t>в</w:t>
            </w:r>
            <w:r w:rsidR="00125764" w:rsidRPr="00C901EF">
              <w:rPr>
                <w:rStyle w:val="af2"/>
                <w:color w:val="auto"/>
                <w:u w:val="none"/>
              </w:rPr>
              <w:t>лять свою деятельность в соотве</w:t>
            </w:r>
            <w:r w:rsidR="00125764" w:rsidRPr="00C901EF">
              <w:rPr>
                <w:rStyle w:val="af2"/>
                <w:color w:val="auto"/>
                <w:u w:val="none"/>
              </w:rPr>
              <w:t>т</w:t>
            </w:r>
            <w:r w:rsidR="00125764" w:rsidRPr="00C901EF">
              <w:rPr>
                <w:rStyle w:val="af2"/>
                <w:color w:val="auto"/>
                <w:u w:val="none"/>
              </w:rPr>
              <w:t xml:space="preserve">ствии с </w:t>
            </w:r>
            <w:r w:rsidRPr="00C901EF">
              <w:rPr>
                <w:rStyle w:val="af2"/>
                <w:color w:val="auto"/>
                <w:u w:val="none"/>
              </w:rPr>
              <w:t xml:space="preserve"> </w:t>
            </w:r>
            <w:r w:rsidR="00125764" w:rsidRPr="00C901EF">
              <w:rPr>
                <w:rStyle w:val="af2"/>
                <w:color w:val="auto"/>
                <w:u w:val="none"/>
              </w:rPr>
              <w:t>правила и инструкциями по</w:t>
            </w:r>
            <w:r w:rsidR="00125764" w:rsidRPr="00C901EF">
              <w:t xml:space="preserve"> охране труда, производстве</w:t>
            </w:r>
            <w:r w:rsidR="00125764" w:rsidRPr="00C901EF">
              <w:t>н</w:t>
            </w:r>
            <w:r w:rsidR="00125764" w:rsidRPr="00C901EF">
              <w:t>ной санитарии, электробезопасн</w:t>
            </w:r>
            <w:r w:rsidR="00125764" w:rsidRPr="00C901EF">
              <w:t>о</w:t>
            </w:r>
            <w:r w:rsidR="00125764" w:rsidRPr="00C901EF">
              <w:t>сти, пожарной и экологической безопасности, являющимися сам</w:t>
            </w:r>
            <w:r w:rsidR="00125764" w:rsidRPr="00C901EF">
              <w:t>о</w:t>
            </w:r>
            <w:r w:rsidR="00125764" w:rsidRPr="00C901EF">
              <w:t>стоятельными документами. П</w:t>
            </w:r>
            <w:r w:rsidR="00125764" w:rsidRPr="00C901EF">
              <w:t>о</w:t>
            </w:r>
            <w:r w:rsidR="00125764" w:rsidRPr="00C901EF">
              <w:t>этому в соответствии с целью вида профессиональной деятельности машиниста является нецелесоо</w:t>
            </w:r>
            <w:r w:rsidR="00125764" w:rsidRPr="00C901EF">
              <w:t>б</w:t>
            </w:r>
            <w:r w:rsidR="00125764" w:rsidRPr="00C901EF">
              <w:t>разным более детальное предста</w:t>
            </w:r>
            <w:r w:rsidR="00125764" w:rsidRPr="00C901EF">
              <w:t>в</w:t>
            </w:r>
            <w:r w:rsidR="00125764" w:rsidRPr="00C901EF">
              <w:t>ление трудовых действий, знаний и умений, регламентирующих с</w:t>
            </w:r>
            <w:r w:rsidR="00125764" w:rsidRPr="00C901EF">
              <w:t>о</w:t>
            </w:r>
            <w:r w:rsidR="00125764" w:rsidRPr="00C901EF">
              <w:t>блюдение мер по сохранению эк</w:t>
            </w:r>
            <w:r w:rsidR="00125764" w:rsidRPr="00C901EF">
              <w:t>о</w:t>
            </w:r>
            <w:r w:rsidR="00125764" w:rsidRPr="00C901EF">
              <w:lastRenderedPageBreak/>
              <w:t xml:space="preserve">логической безопасности. </w:t>
            </w:r>
          </w:p>
        </w:tc>
      </w:tr>
      <w:tr w:rsidR="00C901EF" w:rsidRPr="00C901EF" w14:paraId="717DA89A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7148" w14:textId="77777777" w:rsidR="00A0396B" w:rsidRPr="00C901EF" w:rsidRDefault="00A0396B" w:rsidP="00A0396B">
            <w:pPr>
              <w:pStyle w:val="afe"/>
            </w:pPr>
            <w:r w:rsidRPr="00C901EF">
              <w:lastRenderedPageBreak/>
              <w:t>Замечания и предложения к проектам квалификаций</w:t>
            </w:r>
          </w:p>
        </w:tc>
      </w:tr>
      <w:tr w:rsidR="00C901EF" w:rsidRPr="00C901EF" w14:paraId="40DD6ECA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06CA" w14:textId="77777777" w:rsidR="00A0396B" w:rsidRPr="00C901EF" w:rsidRDefault="00A0396B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747D" w14:textId="77777777" w:rsidR="00A0396B" w:rsidRPr="00C901EF" w:rsidRDefault="00A0396B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91B0" w14:textId="77777777" w:rsidR="00A0396B" w:rsidRPr="00C901EF" w:rsidRDefault="00A0396B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E234" w14:textId="77777777" w:rsidR="00A0396B" w:rsidRPr="00C901EF" w:rsidRDefault="00A0396B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D9DB" w14:textId="77777777" w:rsidR="00A0396B" w:rsidRPr="00C901EF" w:rsidRDefault="00A0396B" w:rsidP="00531CD1">
            <w:pPr>
              <w:pStyle w:val="af3"/>
            </w:pPr>
          </w:p>
        </w:tc>
      </w:tr>
      <w:tr w:rsidR="00C901EF" w:rsidRPr="00C901EF" w14:paraId="7AB90DF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0191F" w14:textId="77777777" w:rsidR="00A0396B" w:rsidRPr="00C901EF" w:rsidRDefault="00A0396B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76A7" w14:textId="77777777" w:rsidR="00A0396B" w:rsidRPr="00C901EF" w:rsidRDefault="00A0396B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CDF1" w14:textId="77777777" w:rsidR="00A0396B" w:rsidRPr="00C901EF" w:rsidRDefault="00A0396B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D7841" w14:textId="77777777" w:rsidR="00A0396B" w:rsidRPr="00C901EF" w:rsidRDefault="00A0396B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506C" w14:textId="77777777" w:rsidR="00A0396B" w:rsidRPr="00C901EF" w:rsidRDefault="00A0396B" w:rsidP="00531CD1">
            <w:pPr>
              <w:pStyle w:val="af3"/>
            </w:pPr>
          </w:p>
        </w:tc>
      </w:tr>
      <w:tr w:rsidR="00C901EF" w:rsidRPr="00C901EF" w14:paraId="1C6A62DA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2B7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0C20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1F2B3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8BD61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11EB" w14:textId="77777777" w:rsidR="002560D8" w:rsidRPr="00C901EF" w:rsidRDefault="002560D8" w:rsidP="00531CD1">
            <w:pPr>
              <w:pStyle w:val="af3"/>
            </w:pPr>
          </w:p>
        </w:tc>
      </w:tr>
      <w:tr w:rsidR="00C901EF" w:rsidRPr="00C901EF" w14:paraId="31F787CF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100D" w14:textId="77777777" w:rsidR="00A0396B" w:rsidRPr="00C901EF" w:rsidRDefault="00A0396B" w:rsidP="00A0396B">
            <w:pPr>
              <w:pStyle w:val="afe"/>
            </w:pPr>
            <w:r w:rsidRPr="00C901EF">
              <w:t>Замечания и предложения к описанию профессий</w:t>
            </w:r>
          </w:p>
        </w:tc>
      </w:tr>
      <w:tr w:rsidR="00C901EF" w:rsidRPr="00C901EF" w14:paraId="5A679245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1D5D0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43639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1023F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156F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288E" w14:textId="77777777" w:rsidR="002560D8" w:rsidRPr="00C901EF" w:rsidRDefault="002560D8" w:rsidP="00531CD1">
            <w:pPr>
              <w:pStyle w:val="af3"/>
            </w:pPr>
          </w:p>
        </w:tc>
      </w:tr>
      <w:tr w:rsidR="00C901EF" w:rsidRPr="00C901EF" w14:paraId="0B30342B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543B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3C3E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AE413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86AB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718D4" w14:textId="77777777" w:rsidR="002560D8" w:rsidRPr="00C901EF" w:rsidRDefault="002560D8" w:rsidP="00531CD1">
            <w:pPr>
              <w:pStyle w:val="af3"/>
            </w:pPr>
          </w:p>
        </w:tc>
      </w:tr>
      <w:tr w:rsidR="002560D8" w:rsidRPr="00C901EF" w14:paraId="01A35603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FD1C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EA71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F7FF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7D0B9" w14:textId="77777777" w:rsidR="002560D8" w:rsidRPr="00C901EF" w:rsidRDefault="002560D8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0FF0" w14:textId="77777777" w:rsidR="002560D8" w:rsidRPr="00C901EF" w:rsidRDefault="002560D8" w:rsidP="00531CD1">
            <w:pPr>
              <w:pStyle w:val="af3"/>
            </w:pPr>
          </w:p>
        </w:tc>
      </w:tr>
    </w:tbl>
    <w:p w14:paraId="72277340" w14:textId="77777777" w:rsidR="00930A3D" w:rsidRPr="00C901EF" w:rsidRDefault="00930A3D" w:rsidP="00930A3D">
      <w:pPr>
        <w:pStyle w:val="a1"/>
      </w:pPr>
    </w:p>
    <w:p w14:paraId="6E7D4700" w14:textId="77777777" w:rsidR="00F46FB5" w:rsidRPr="00C901EF" w:rsidRDefault="00F46FB5" w:rsidP="00930A3D">
      <w:pPr>
        <w:pStyle w:val="a1"/>
      </w:pPr>
    </w:p>
    <w:p w14:paraId="5719ADD4" w14:textId="77777777" w:rsidR="00F46FB5" w:rsidRPr="00C901EF" w:rsidRDefault="00F46FB5" w:rsidP="00930A3D">
      <w:pPr>
        <w:pStyle w:val="a1"/>
        <w:sectPr w:rsidR="00F46FB5" w:rsidRPr="00C901EF" w:rsidSect="005B5000">
          <w:headerReference w:type="default" r:id="rId18"/>
          <w:headerReference w:type="first" r:id="rId19"/>
          <w:footerReference w:type="first" r:id="rId20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F2E8E56" w14:textId="77777777" w:rsidR="00DA05B0" w:rsidRPr="00C901EF" w:rsidRDefault="00DA05B0" w:rsidP="00800E22">
      <w:pPr>
        <w:pageBreakBefore/>
        <w:suppressAutoHyphens/>
        <w:ind w:left="10490"/>
        <w:outlineLvl w:val="0"/>
        <w:rPr>
          <w:rFonts w:eastAsia="Calibri"/>
          <w:bCs w:val="0"/>
          <w:lang w:eastAsia="en-US"/>
        </w:rPr>
      </w:pPr>
      <w:bookmarkStart w:id="25" w:name="_Toc21282561"/>
      <w:r w:rsidRPr="00C901EF">
        <w:rPr>
          <w:rFonts w:eastAsia="Calibri"/>
          <w:bCs w:val="0"/>
          <w:lang w:eastAsia="en-US"/>
        </w:rPr>
        <w:lastRenderedPageBreak/>
        <w:t>Приложение 4</w:t>
      </w:r>
      <w:bookmarkEnd w:id="25"/>
    </w:p>
    <w:p w14:paraId="08173770" w14:textId="24E8D487" w:rsidR="00DA05B0" w:rsidRPr="00C901EF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10490"/>
        <w:rPr>
          <w:b/>
          <w:sz w:val="28"/>
          <w:szCs w:val="28"/>
          <w:lang w:eastAsia="en-US"/>
        </w:rPr>
      </w:pPr>
      <w:r w:rsidRPr="00C901EF">
        <w:rPr>
          <w:rFonts w:eastAsia="Calibri"/>
          <w:bCs w:val="0"/>
          <w:lang w:eastAsia="en-US"/>
        </w:rPr>
        <w:t xml:space="preserve">к пояснительной записке </w:t>
      </w:r>
      <w:r w:rsidRPr="00C901EF">
        <w:t>к проекту актуализированного профессионального стандарта</w:t>
      </w:r>
      <w:r w:rsidRPr="00C901EF">
        <w:rPr>
          <w:rFonts w:eastAsia="Calibri"/>
          <w:bCs w:val="0"/>
          <w:lang w:eastAsia="en-US"/>
        </w:rPr>
        <w:t xml:space="preserve"> </w:t>
      </w:r>
      <w:r w:rsidR="00DA05B0" w:rsidRPr="00C901EF">
        <w:rPr>
          <w:bCs w:val="0"/>
          <w:lang w:eastAsia="en-US"/>
        </w:rPr>
        <w:t>«</w:t>
      </w:r>
      <w:r w:rsidR="002D05BA" w:rsidRPr="00C901EF">
        <w:rPr>
          <w:rStyle w:val="af2"/>
          <w:color w:val="auto"/>
          <w:u w:val="none"/>
        </w:rPr>
        <w:t>Машинист трубоукладчика</w:t>
      </w:r>
      <w:r w:rsidR="00DA05B0" w:rsidRPr="00C901EF">
        <w:rPr>
          <w:bCs w:val="0"/>
          <w:lang w:eastAsia="en-US"/>
        </w:rPr>
        <w:t>»</w:t>
      </w:r>
    </w:p>
    <w:p w14:paraId="7DB66E05" w14:textId="77777777" w:rsidR="00DA05B0" w:rsidRPr="00C901EF" w:rsidRDefault="00DA05B0" w:rsidP="00DA05B0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AA7A7B5" w14:textId="00893896" w:rsidR="00DA05B0" w:rsidRPr="00C901EF" w:rsidRDefault="00834F26" w:rsidP="00DA05B0">
      <w:pPr>
        <w:pStyle w:val="af1"/>
      </w:pPr>
      <w:r w:rsidRPr="00C901EF">
        <w:t xml:space="preserve">Проекты наименований квалификаций и требований к ним, сформированные на основе проекта </w:t>
      </w:r>
      <w:r w:rsidR="00FA65B2" w:rsidRPr="00C901EF">
        <w:t xml:space="preserve">актуализированного </w:t>
      </w:r>
      <w:r w:rsidRPr="00C901EF">
        <w:t>профессионального стандарта</w:t>
      </w:r>
      <w:r w:rsidR="00DA05B0" w:rsidRPr="00C901EF">
        <w:t xml:space="preserve"> «</w:t>
      </w:r>
      <w:r w:rsidR="002D05BA" w:rsidRPr="00C901EF">
        <w:rPr>
          <w:rStyle w:val="af2"/>
          <w:color w:val="auto"/>
          <w:u w:val="none"/>
        </w:rPr>
        <w:t>Машинист трубоукладчика</w:t>
      </w:r>
      <w:r w:rsidR="00DA05B0" w:rsidRPr="00C901EF"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8"/>
        <w:gridCol w:w="1675"/>
        <w:gridCol w:w="1701"/>
        <w:gridCol w:w="989"/>
        <w:gridCol w:w="709"/>
        <w:gridCol w:w="1985"/>
        <w:gridCol w:w="851"/>
        <w:gridCol w:w="1532"/>
        <w:gridCol w:w="2013"/>
        <w:gridCol w:w="1276"/>
        <w:gridCol w:w="2231"/>
      </w:tblGrid>
      <w:tr w:rsidR="00C901EF" w:rsidRPr="00C901EF" w14:paraId="6BBD1082" w14:textId="77777777" w:rsidTr="00800E22"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A830" w14:textId="77777777" w:rsidR="002B43DB" w:rsidRPr="00C901EF" w:rsidRDefault="00800E22" w:rsidP="00531CD1">
            <w:pPr>
              <w:pStyle w:val="8"/>
            </w:pPr>
            <w:r w:rsidRPr="00C901EF">
              <w:t xml:space="preserve">№ </w:t>
            </w:r>
            <w:proofErr w:type="gramStart"/>
            <w:r w:rsidRPr="00C901EF">
              <w:t>п</w:t>
            </w:r>
            <w:proofErr w:type="gramEnd"/>
            <w:r w:rsidRPr="00C901EF">
              <w:t>/</w:t>
            </w:r>
            <w:r w:rsidR="002B43DB" w:rsidRPr="00C901EF">
              <w:t>п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626AE" w14:textId="77777777" w:rsidR="002B43DB" w:rsidRPr="00C901EF" w:rsidRDefault="002B43DB" w:rsidP="00531CD1">
            <w:pPr>
              <w:pStyle w:val="8"/>
            </w:pPr>
            <w:r w:rsidRPr="00C901EF">
              <w:t>Наименование квал</w:t>
            </w:r>
            <w:r w:rsidRPr="00C901EF">
              <w:t>и</w:t>
            </w:r>
            <w:r w:rsidRPr="00C901EF">
              <w:t>фикации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DB1E" w14:textId="77777777" w:rsidR="002B43DB" w:rsidRPr="00C901EF" w:rsidRDefault="002B43DB" w:rsidP="00531CD1">
            <w:pPr>
              <w:pStyle w:val="8"/>
            </w:pPr>
            <w:r w:rsidRPr="00C901EF">
              <w:t>Наименование и ре</w:t>
            </w:r>
            <w:r w:rsidRPr="00C901EF">
              <w:t>к</w:t>
            </w:r>
            <w:r w:rsidRPr="00C901EF">
              <w:t>визиты професси</w:t>
            </w:r>
            <w:r w:rsidRPr="00C901EF">
              <w:t>о</w:t>
            </w:r>
            <w:r w:rsidRPr="00C901EF">
              <w:t>нального стандарта, на соответствие котор</w:t>
            </w:r>
            <w:r w:rsidRPr="00C901EF">
              <w:t>о</w:t>
            </w:r>
            <w:r w:rsidRPr="00C901EF">
              <w:t>му проводится незав</w:t>
            </w:r>
            <w:r w:rsidRPr="00C901EF">
              <w:t>и</w:t>
            </w:r>
            <w:r w:rsidRPr="00C901EF">
              <w:t>симая оценка квал</w:t>
            </w:r>
            <w:r w:rsidRPr="00C901EF">
              <w:t>и</w:t>
            </w:r>
            <w:r w:rsidRPr="00C901EF">
              <w:t>фикации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FC1E" w14:textId="77777777" w:rsidR="002B43DB" w:rsidRPr="00C901EF" w:rsidRDefault="002B43DB" w:rsidP="00531CD1">
            <w:pPr>
              <w:pStyle w:val="8"/>
            </w:pPr>
            <w:r w:rsidRPr="00C901EF">
              <w:t>Уровень (подур</w:t>
            </w:r>
            <w:r w:rsidRPr="00C901EF">
              <w:t>о</w:t>
            </w:r>
            <w:r w:rsidRPr="00C901EF">
              <w:t>вень) кв</w:t>
            </w:r>
            <w:r w:rsidRPr="00C901EF">
              <w:t>а</w:t>
            </w:r>
            <w:r w:rsidRPr="00C901EF">
              <w:t>лификации, в соотве</w:t>
            </w:r>
            <w:r w:rsidRPr="00C901EF">
              <w:t>т</w:t>
            </w:r>
            <w:r w:rsidRPr="00C901EF">
              <w:t>ствии с професси</w:t>
            </w:r>
            <w:r w:rsidRPr="00C901EF">
              <w:t>о</w:t>
            </w:r>
            <w:r w:rsidRPr="00C901EF">
              <w:t>нальным стандартом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EC3B" w14:textId="77777777" w:rsidR="002B43DB" w:rsidRPr="00C901EF" w:rsidRDefault="002B43DB" w:rsidP="00531CD1">
            <w:pPr>
              <w:pStyle w:val="8"/>
            </w:pPr>
            <w:r w:rsidRPr="00C901EF">
              <w:t>Положения профессионального стандарта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6B65" w14:textId="77777777" w:rsidR="002B43DB" w:rsidRPr="00C901EF" w:rsidRDefault="002B43DB" w:rsidP="00531CD1">
            <w:pPr>
              <w:pStyle w:val="8"/>
            </w:pPr>
            <w:r w:rsidRPr="00C901EF">
              <w:t>Квалификационное требование, уст</w:t>
            </w:r>
            <w:r w:rsidRPr="00C901EF">
              <w:t>а</w:t>
            </w:r>
            <w:r w:rsidRPr="00C901EF">
              <w:t>новленное фед</w:t>
            </w:r>
            <w:r w:rsidRPr="00C901EF">
              <w:t>е</w:t>
            </w:r>
            <w:r w:rsidRPr="00C901EF">
              <w:t>ральным законом и иным нормативным правовым актом Российской Фед</w:t>
            </w:r>
            <w:r w:rsidRPr="00C901EF">
              <w:t>е</w:t>
            </w:r>
            <w:r w:rsidRPr="00C901EF">
              <w:t>рации, и реквизиты этого акта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0B55" w14:textId="77777777" w:rsidR="002B43DB" w:rsidRPr="00C901EF" w:rsidRDefault="002B43DB" w:rsidP="00531CD1">
            <w:pPr>
              <w:pStyle w:val="8"/>
            </w:pPr>
            <w:r w:rsidRPr="00C901EF">
              <w:t>Перечень документов, необходимых для прохо</w:t>
            </w:r>
            <w:r w:rsidRPr="00C901EF">
              <w:t>ж</w:t>
            </w:r>
            <w:r w:rsidRPr="00C901EF">
              <w:t>дения профессионального экзамена по соответств</w:t>
            </w:r>
            <w:r w:rsidRPr="00C901EF">
              <w:t>у</w:t>
            </w:r>
            <w:r w:rsidRPr="00C901EF">
              <w:t>ющей квалификации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AFA5" w14:textId="77777777" w:rsidR="002B43DB" w:rsidRPr="00C901EF" w:rsidRDefault="002B43DB" w:rsidP="00531CD1">
            <w:pPr>
              <w:pStyle w:val="8"/>
            </w:pPr>
            <w:r w:rsidRPr="00C901EF">
              <w:t>Срок действия свидетельства о квалификации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18C4" w14:textId="77777777" w:rsidR="002B43DB" w:rsidRPr="00C901EF" w:rsidRDefault="002B43DB" w:rsidP="00531CD1">
            <w:pPr>
              <w:pStyle w:val="8"/>
            </w:pPr>
            <w:r w:rsidRPr="00C901EF">
              <w:t>Дополнительные характер</w:t>
            </w:r>
            <w:r w:rsidRPr="00C901EF">
              <w:t>и</w:t>
            </w:r>
            <w:r w:rsidRPr="00C901EF">
              <w:t>стики (при необходимости): наименование профессии рабочего, должности руков</w:t>
            </w:r>
            <w:r w:rsidRPr="00C901EF">
              <w:t>о</w:t>
            </w:r>
            <w:r w:rsidRPr="00C901EF">
              <w:t>дителя, специалиста и служ</w:t>
            </w:r>
            <w:r w:rsidRPr="00C901EF">
              <w:t>а</w:t>
            </w:r>
            <w:r w:rsidRPr="00C901EF">
              <w:t>щего в соответствии с ЕТКС, ЕКС с указанием разряда работы, профессии/категории должности/класса профессии</w:t>
            </w:r>
          </w:p>
        </w:tc>
      </w:tr>
      <w:tr w:rsidR="00C901EF" w:rsidRPr="00C901EF" w14:paraId="594F9477" w14:textId="77777777" w:rsidTr="00800E22">
        <w:trPr>
          <w:trHeight w:val="991"/>
        </w:trPr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4E6D" w14:textId="77777777" w:rsidR="002B43DB" w:rsidRPr="00C901EF" w:rsidRDefault="002B43DB" w:rsidP="00531CD1">
            <w:pPr>
              <w:pStyle w:val="8"/>
            </w:pPr>
          </w:p>
        </w:tc>
        <w:tc>
          <w:tcPr>
            <w:tcW w:w="1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8788" w14:textId="77777777" w:rsidR="002B43DB" w:rsidRPr="00C901EF" w:rsidRDefault="002B43DB" w:rsidP="00531CD1">
            <w:pPr>
              <w:pStyle w:val="8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67BE" w14:textId="77777777" w:rsidR="002B43DB" w:rsidRPr="00C901EF" w:rsidRDefault="002B43DB" w:rsidP="00531CD1">
            <w:pPr>
              <w:pStyle w:val="8"/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96C1" w14:textId="77777777" w:rsidR="002B43DB" w:rsidRPr="00C901EF" w:rsidRDefault="002B43DB" w:rsidP="00531CD1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1C77" w14:textId="77777777" w:rsidR="002B43DB" w:rsidRPr="00C901EF" w:rsidRDefault="002B43DB" w:rsidP="00531CD1">
            <w:pPr>
              <w:pStyle w:val="8"/>
            </w:pPr>
            <w:r w:rsidRPr="00C901EF">
              <w:t>код труд</w:t>
            </w:r>
            <w:r w:rsidRPr="00C901EF">
              <w:t>о</w:t>
            </w:r>
            <w:r w:rsidRPr="00C901EF">
              <w:t>вой фун</w:t>
            </w:r>
            <w:r w:rsidRPr="00C901EF">
              <w:t>к</w:t>
            </w:r>
            <w:r w:rsidRPr="00C901EF">
              <w:t>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DD77" w14:textId="77777777" w:rsidR="002B43DB" w:rsidRPr="00C901EF" w:rsidRDefault="002B43DB" w:rsidP="00531CD1">
            <w:pPr>
              <w:pStyle w:val="8"/>
            </w:pPr>
            <w:r w:rsidRPr="00C901EF">
              <w:t>наименование трудовой функции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0F13" w14:textId="77777777" w:rsidR="002B43DB" w:rsidRPr="00C901EF" w:rsidRDefault="002B43DB" w:rsidP="00531CD1">
            <w:pPr>
              <w:pStyle w:val="8"/>
            </w:pPr>
            <w:r w:rsidRPr="00C901EF">
              <w:t>дополн</w:t>
            </w:r>
            <w:r w:rsidRPr="00C901EF">
              <w:t>и</w:t>
            </w:r>
            <w:r w:rsidRPr="00C901EF">
              <w:t>тельные сведения (при необх</w:t>
            </w:r>
            <w:r w:rsidRPr="00C901EF">
              <w:t>о</w:t>
            </w:r>
            <w:r w:rsidRPr="00C901EF">
              <w:t>димости)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14A8" w14:textId="77777777" w:rsidR="002B43DB" w:rsidRPr="00C901EF" w:rsidRDefault="002B43DB" w:rsidP="00531CD1">
            <w:pPr>
              <w:pStyle w:val="8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592E" w14:textId="77777777" w:rsidR="002B43DB" w:rsidRPr="00C901EF" w:rsidRDefault="002B43DB" w:rsidP="00531CD1">
            <w:pPr>
              <w:pStyle w:val="8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2622" w14:textId="77777777" w:rsidR="002B43DB" w:rsidRPr="00C901EF" w:rsidRDefault="002B43DB" w:rsidP="00531CD1">
            <w:pPr>
              <w:pStyle w:val="8"/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B9D2" w14:textId="77777777" w:rsidR="002B43DB" w:rsidRPr="00C901EF" w:rsidRDefault="002B43DB" w:rsidP="00531CD1">
            <w:pPr>
              <w:pStyle w:val="8"/>
            </w:pPr>
          </w:p>
        </w:tc>
      </w:tr>
      <w:tr w:rsidR="00C901EF" w:rsidRPr="00C901EF" w14:paraId="1AECDCA0" w14:textId="77777777" w:rsidTr="007F6614">
        <w:trPr>
          <w:trHeight w:val="338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FF77B7" w14:textId="07FC767E" w:rsidR="00CE591E" w:rsidRPr="00C901EF" w:rsidRDefault="00CE591E" w:rsidP="009132F5">
            <w:pPr>
              <w:pStyle w:val="8"/>
            </w:pPr>
            <w:r w:rsidRPr="00C901EF">
              <w:t>1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08331" w14:textId="567781C5" w:rsidR="00CE591E" w:rsidRPr="00C901EF" w:rsidRDefault="00CE591E" w:rsidP="009132F5">
            <w:pPr>
              <w:pStyle w:val="8"/>
            </w:pPr>
            <w:r w:rsidRPr="00C901EF">
              <w:t>Машинист труб</w:t>
            </w:r>
            <w:r w:rsidRPr="00C901EF">
              <w:t>о</w:t>
            </w:r>
            <w:r w:rsidRPr="00C901EF">
              <w:t>укладчика (3-го ра</w:t>
            </w:r>
            <w:r w:rsidRPr="00C901EF">
              <w:t>з</w:t>
            </w:r>
            <w:r w:rsidRPr="00C901EF">
              <w:t>ряда)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5D53A" w14:textId="77777777" w:rsidR="00CE591E" w:rsidRPr="00C901EF" w:rsidRDefault="00CE591E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1F786" w14:textId="1F983FDF" w:rsidR="00CE591E" w:rsidRPr="00C901EF" w:rsidRDefault="00CE591E" w:rsidP="009132F5">
            <w:pPr>
              <w:pStyle w:val="8"/>
            </w:pPr>
            <w:r w:rsidRPr="00C901EF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403B" w14:textId="77777777" w:rsidR="00CE591E" w:rsidRPr="00C901EF" w:rsidRDefault="00CE591E" w:rsidP="00CE591E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C901EF">
              <w:rPr>
                <w:sz w:val="20"/>
                <w:szCs w:val="20"/>
              </w:rPr>
              <w:t>A/01.3</w:t>
            </w:r>
          </w:p>
          <w:p w14:paraId="0A61A746" w14:textId="77777777" w:rsidR="00CE591E" w:rsidRPr="00C901EF" w:rsidRDefault="00CE591E" w:rsidP="00CE591E">
            <w:pPr>
              <w:pStyle w:val="8"/>
              <w:spacing w:after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AE8DE" w14:textId="65062B1F" w:rsidR="00CE591E" w:rsidRPr="00C901EF" w:rsidRDefault="00CE591E" w:rsidP="00CE591E">
            <w:pPr>
              <w:pStyle w:val="8"/>
              <w:spacing w:after="0"/>
            </w:pPr>
            <w:r w:rsidRPr="00C901EF">
              <w:rPr>
                <w:szCs w:val="24"/>
              </w:rPr>
              <w:t>Выполнение механизир</w:t>
            </w:r>
            <w:r w:rsidRPr="00C901EF">
              <w:rPr>
                <w:szCs w:val="24"/>
              </w:rPr>
              <w:t>о</w:t>
            </w:r>
            <w:r w:rsidRPr="00C901EF">
              <w:rPr>
                <w:szCs w:val="24"/>
              </w:rPr>
              <w:t>ванных работ по прокла</w:t>
            </w:r>
            <w:r w:rsidRPr="00C901EF">
              <w:rPr>
                <w:szCs w:val="24"/>
              </w:rPr>
              <w:t>д</w:t>
            </w:r>
            <w:r w:rsidRPr="00C901EF">
              <w:rPr>
                <w:szCs w:val="24"/>
              </w:rPr>
              <w:t>ке трубопроводов труб</w:t>
            </w:r>
            <w:r w:rsidRPr="00C901EF">
              <w:rPr>
                <w:szCs w:val="24"/>
              </w:rPr>
              <w:t>о</w:t>
            </w:r>
            <w:r w:rsidRPr="00C901EF">
              <w:rPr>
                <w:szCs w:val="24"/>
              </w:rPr>
              <w:t>укладчиком с двигателем мощностью до 73 кВт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46E95" w14:textId="16316EBD" w:rsidR="00CE591E" w:rsidRPr="00C901EF" w:rsidRDefault="00CE591E" w:rsidP="009132F5">
            <w:pPr>
              <w:pStyle w:val="8"/>
            </w:pPr>
            <w:r w:rsidRPr="00C901EF">
              <w:rPr>
                <w:szCs w:val="16"/>
              </w:rPr>
              <w:t>К работе допуск</w:t>
            </w:r>
            <w:r w:rsidRPr="00C901EF">
              <w:rPr>
                <w:szCs w:val="16"/>
              </w:rPr>
              <w:t>а</w:t>
            </w:r>
            <w:r w:rsidRPr="00C901EF">
              <w:rPr>
                <w:szCs w:val="16"/>
              </w:rPr>
              <w:t>ются лица, дости</w:t>
            </w:r>
            <w:r w:rsidRPr="00C901EF">
              <w:rPr>
                <w:szCs w:val="16"/>
              </w:rPr>
              <w:t>г</w:t>
            </w:r>
            <w:r w:rsidRPr="00C901EF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30D1D" w14:textId="0171FEC3" w:rsidR="00CE591E" w:rsidRPr="00C901EF" w:rsidRDefault="00CE591E" w:rsidP="009132F5">
            <w:pPr>
              <w:pStyle w:val="8"/>
              <w:rPr>
                <w:rStyle w:val="af4"/>
                <w:color w:val="auto"/>
                <w:u w:val="none"/>
              </w:rPr>
            </w:pPr>
            <w:r w:rsidRPr="00C901EF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B9A8A3" w14:textId="77777777" w:rsidR="00F2636F" w:rsidRPr="00C901EF" w:rsidRDefault="00F2636F" w:rsidP="00F2636F">
            <w:pPr>
              <w:pStyle w:val="8"/>
              <w:rPr>
                <w:szCs w:val="16"/>
                <w:shd w:val="clear" w:color="auto" w:fill="FFFFFF"/>
              </w:rPr>
            </w:pPr>
            <w:r w:rsidRPr="00C901EF">
              <w:rPr>
                <w:szCs w:val="16"/>
                <w:shd w:val="clear" w:color="auto" w:fill="FFFFFF"/>
              </w:rPr>
              <w:t>1. Документ, подтвержд</w:t>
            </w:r>
            <w:r w:rsidRPr="00C901EF">
              <w:rPr>
                <w:szCs w:val="16"/>
                <w:shd w:val="clear" w:color="auto" w:fill="FFFFFF"/>
              </w:rPr>
              <w:t>а</w:t>
            </w:r>
            <w:r w:rsidRPr="00C901EF">
              <w:rPr>
                <w:szCs w:val="16"/>
                <w:shd w:val="clear" w:color="auto" w:fill="FFFFFF"/>
              </w:rPr>
              <w:t>ющий наличие образов</w:t>
            </w:r>
            <w:r w:rsidRPr="00C901EF">
              <w:rPr>
                <w:szCs w:val="16"/>
                <w:shd w:val="clear" w:color="auto" w:fill="FFFFFF"/>
              </w:rPr>
              <w:t>а</w:t>
            </w:r>
            <w:r w:rsidRPr="00C901EF">
              <w:rPr>
                <w:szCs w:val="16"/>
                <w:shd w:val="clear" w:color="auto" w:fill="FFFFFF"/>
              </w:rPr>
              <w:t>ния не ниже среднего о</w:t>
            </w:r>
            <w:r w:rsidRPr="00C901EF">
              <w:rPr>
                <w:szCs w:val="16"/>
                <w:shd w:val="clear" w:color="auto" w:fill="FFFFFF"/>
              </w:rPr>
              <w:t>б</w:t>
            </w:r>
            <w:r w:rsidRPr="00C901EF">
              <w:rPr>
                <w:szCs w:val="16"/>
                <w:shd w:val="clear" w:color="auto" w:fill="FFFFFF"/>
              </w:rPr>
              <w:t>щего образования и пр</w:t>
            </w:r>
            <w:r w:rsidRPr="00C901EF">
              <w:rPr>
                <w:szCs w:val="16"/>
                <w:shd w:val="clear" w:color="auto" w:fill="FFFFFF"/>
              </w:rPr>
              <w:t>о</w:t>
            </w:r>
            <w:r w:rsidRPr="00C901EF">
              <w:rPr>
                <w:szCs w:val="16"/>
                <w:shd w:val="clear" w:color="auto" w:fill="FFFFFF"/>
              </w:rPr>
              <w:t>фессионального обучения.</w:t>
            </w:r>
          </w:p>
          <w:p w14:paraId="724190AA" w14:textId="77777777" w:rsidR="00F2636F" w:rsidRPr="00C901EF" w:rsidRDefault="00F2636F" w:rsidP="00F2636F">
            <w:pPr>
              <w:pStyle w:val="8"/>
              <w:rPr>
                <w:szCs w:val="16"/>
                <w:shd w:val="clear" w:color="auto" w:fill="FFFFFF"/>
              </w:rPr>
            </w:pPr>
            <w:r w:rsidRPr="00C901EF">
              <w:rPr>
                <w:szCs w:val="16"/>
                <w:shd w:val="clear" w:color="auto" w:fill="FFFFFF"/>
              </w:rPr>
              <w:t>2. Заключение по результ</w:t>
            </w:r>
            <w:r w:rsidRPr="00C901EF">
              <w:rPr>
                <w:szCs w:val="16"/>
                <w:shd w:val="clear" w:color="auto" w:fill="FFFFFF"/>
              </w:rPr>
              <w:t>а</w:t>
            </w:r>
            <w:r w:rsidRPr="00C901EF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C901EF">
              <w:rPr>
                <w:szCs w:val="16"/>
                <w:shd w:val="clear" w:color="auto" w:fill="FFFFFF"/>
              </w:rPr>
              <w:t>и</w:t>
            </w:r>
            <w:r w:rsidRPr="00C901EF">
              <w:rPr>
                <w:szCs w:val="16"/>
                <w:shd w:val="clear" w:color="auto" w:fill="FFFFFF"/>
              </w:rPr>
              <w:t>цинского осмотра (обсл</w:t>
            </w:r>
            <w:r w:rsidRPr="00C901EF">
              <w:rPr>
                <w:szCs w:val="16"/>
                <w:shd w:val="clear" w:color="auto" w:fill="FFFFFF"/>
              </w:rPr>
              <w:t>е</w:t>
            </w:r>
            <w:r w:rsidRPr="00C901EF">
              <w:rPr>
                <w:szCs w:val="16"/>
                <w:shd w:val="clear" w:color="auto" w:fill="FFFFFF"/>
              </w:rPr>
              <w:t>дования)</w:t>
            </w:r>
          </w:p>
          <w:p w14:paraId="5857BF2B" w14:textId="6B1B3F93" w:rsidR="00F2636F" w:rsidRPr="00C901EF" w:rsidRDefault="00F2636F" w:rsidP="00F2636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C901EF">
              <w:rPr>
                <w:sz w:val="16"/>
                <w:szCs w:val="16"/>
              </w:rPr>
              <w:t xml:space="preserve">3. Удостоверение, подтверждающее право управления трубоукладчиком </w:t>
            </w:r>
            <w:r w:rsidR="0005292A" w:rsidRPr="00C901EF">
              <w:rPr>
                <w:sz w:val="16"/>
                <w:szCs w:val="16"/>
              </w:rPr>
              <w:t xml:space="preserve">соответствующей  </w:t>
            </w:r>
            <w:r w:rsidRPr="00C901EF">
              <w:rPr>
                <w:sz w:val="16"/>
                <w:szCs w:val="16"/>
              </w:rPr>
              <w:t>категории</w:t>
            </w:r>
          </w:p>
          <w:p w14:paraId="098AFA37" w14:textId="72455ACF" w:rsidR="00CE591E" w:rsidRPr="00C901EF" w:rsidRDefault="00CE591E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DB9F1" w14:textId="7E3266D6" w:rsidR="00CE591E" w:rsidRPr="00C901EF" w:rsidRDefault="00CE591E" w:rsidP="009132F5">
            <w:pPr>
              <w:pStyle w:val="8"/>
            </w:pPr>
            <w:r w:rsidRPr="00C901EF"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21EE04" w14:textId="1151C4E4" w:rsidR="00F2636F" w:rsidRPr="00C901EF" w:rsidRDefault="00F2636F" w:rsidP="00F2636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C901EF">
              <w:rPr>
                <w:sz w:val="16"/>
                <w:szCs w:val="16"/>
              </w:rPr>
              <w:t xml:space="preserve">Машинист трубоукладчика 5-го разряда, </w:t>
            </w:r>
            <w:r w:rsidRPr="00C901EF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1" w:anchor="dst100614" w:history="1">
              <w:r w:rsidRPr="00C901EF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C901EF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02</w:t>
            </w:r>
          </w:p>
          <w:p w14:paraId="71B4D0F0" w14:textId="77777777" w:rsidR="00F2636F" w:rsidRPr="00C901EF" w:rsidRDefault="00F2636F" w:rsidP="00F2636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2AC3219A" w14:textId="77777777" w:rsidR="00CE591E" w:rsidRPr="00C901EF" w:rsidRDefault="00CE591E" w:rsidP="00F2636F">
            <w:pPr>
              <w:shd w:val="clear" w:color="auto" w:fill="FFFFFF" w:themeFill="background1"/>
              <w:suppressAutoHyphens/>
              <w:jc w:val="both"/>
            </w:pPr>
          </w:p>
        </w:tc>
      </w:tr>
      <w:tr w:rsidR="00C901EF" w:rsidRPr="00C901EF" w14:paraId="78E937E2" w14:textId="77777777" w:rsidTr="007F6614">
        <w:trPr>
          <w:trHeight w:val="337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6CD7" w14:textId="77777777" w:rsidR="00CE591E" w:rsidRPr="00C901EF" w:rsidRDefault="00CE591E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6CA9" w14:textId="77777777" w:rsidR="00CE591E" w:rsidRPr="00C901EF" w:rsidRDefault="00CE591E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99A3" w14:textId="77777777" w:rsidR="00CE591E" w:rsidRPr="00C901EF" w:rsidRDefault="00CE591E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E100" w14:textId="77777777" w:rsidR="00CE591E" w:rsidRPr="00C901EF" w:rsidRDefault="00CE591E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0A86" w14:textId="77777777" w:rsidR="00CE591E" w:rsidRPr="00C901EF" w:rsidRDefault="00CE591E" w:rsidP="00CE591E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C901EF">
              <w:rPr>
                <w:sz w:val="20"/>
                <w:szCs w:val="20"/>
              </w:rPr>
              <w:t>A/02.3</w:t>
            </w:r>
          </w:p>
          <w:p w14:paraId="68FF8E38" w14:textId="77777777" w:rsidR="00CE591E" w:rsidRPr="00C901EF" w:rsidRDefault="00CE591E" w:rsidP="00CE591E">
            <w:pPr>
              <w:pStyle w:val="8"/>
              <w:spacing w:after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F6A7" w14:textId="38B1310F" w:rsidR="00CE591E" w:rsidRPr="00C901EF" w:rsidRDefault="00CE591E" w:rsidP="00CE591E">
            <w:pPr>
              <w:pStyle w:val="8"/>
              <w:spacing w:after="0"/>
            </w:pPr>
            <w:r w:rsidRPr="00C901EF">
              <w:rPr>
                <w:szCs w:val="24"/>
              </w:rPr>
              <w:t>Выполнение ежесменного и периодического техн</w:t>
            </w:r>
            <w:r w:rsidRPr="00C901EF">
              <w:rPr>
                <w:szCs w:val="24"/>
              </w:rPr>
              <w:t>и</w:t>
            </w:r>
            <w:r w:rsidRPr="00C901EF">
              <w:rPr>
                <w:szCs w:val="24"/>
              </w:rPr>
              <w:t>ческого обслуживания трубоукладчика с двигат</w:t>
            </w:r>
            <w:r w:rsidRPr="00C901EF">
              <w:rPr>
                <w:szCs w:val="24"/>
              </w:rPr>
              <w:t>е</w:t>
            </w:r>
            <w:r w:rsidRPr="00C901EF">
              <w:rPr>
                <w:szCs w:val="24"/>
              </w:rPr>
              <w:t>лем мощностью до 73 кВт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2542" w14:textId="77777777" w:rsidR="00CE591E" w:rsidRPr="00C901EF" w:rsidRDefault="00CE591E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1E7A" w14:textId="77777777" w:rsidR="00CE591E" w:rsidRPr="00C901EF" w:rsidRDefault="00CE591E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35CB" w14:textId="77777777" w:rsidR="00CE591E" w:rsidRPr="00C901EF" w:rsidRDefault="00CE591E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6FCE" w14:textId="77777777" w:rsidR="00CE591E" w:rsidRPr="00C901EF" w:rsidRDefault="00CE591E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217A" w14:textId="77777777" w:rsidR="00CE591E" w:rsidRPr="00C901EF" w:rsidRDefault="00CE591E" w:rsidP="009132F5">
            <w:pPr>
              <w:pStyle w:val="8"/>
            </w:pPr>
          </w:p>
        </w:tc>
      </w:tr>
      <w:tr w:rsidR="00C901EF" w:rsidRPr="00C901EF" w14:paraId="721C8881" w14:textId="77777777" w:rsidTr="007F6614">
        <w:trPr>
          <w:trHeight w:val="338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D8AB23" w14:textId="7B5A68E8" w:rsidR="00CE591E" w:rsidRPr="00C901EF" w:rsidRDefault="00CE591E" w:rsidP="009132F5">
            <w:pPr>
              <w:pStyle w:val="8"/>
            </w:pPr>
            <w:r w:rsidRPr="00C901EF">
              <w:t>2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2A1C5C" w14:textId="41BA3536" w:rsidR="00CE591E" w:rsidRPr="00C901EF" w:rsidRDefault="00CE591E" w:rsidP="009132F5">
            <w:pPr>
              <w:pStyle w:val="8"/>
            </w:pPr>
            <w:r w:rsidRPr="00C901EF">
              <w:t>Машинист труб</w:t>
            </w:r>
            <w:r w:rsidRPr="00C901EF">
              <w:t>о</w:t>
            </w:r>
            <w:r w:rsidRPr="00C901EF">
              <w:t>укладчика (4-го ра</w:t>
            </w:r>
            <w:r w:rsidRPr="00C901EF">
              <w:t>з</w:t>
            </w:r>
            <w:r w:rsidRPr="00C901EF">
              <w:t>ряда)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EA333" w14:textId="77777777" w:rsidR="00CE591E" w:rsidRPr="00C901EF" w:rsidRDefault="00CE591E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7DB0F" w14:textId="2ED70D07" w:rsidR="00CE591E" w:rsidRPr="00C901EF" w:rsidRDefault="00CE591E" w:rsidP="009132F5">
            <w:pPr>
              <w:pStyle w:val="8"/>
            </w:pPr>
            <w:r w:rsidRPr="00C901EF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87EB" w14:textId="578E9EE7" w:rsidR="00CE591E" w:rsidRPr="00C901EF" w:rsidRDefault="00CE591E" w:rsidP="00CE591E">
            <w:pPr>
              <w:pStyle w:val="8"/>
              <w:spacing w:after="0"/>
              <w:rPr>
                <w:sz w:val="20"/>
                <w:szCs w:val="20"/>
              </w:rPr>
            </w:pPr>
            <w:r w:rsidRPr="00C901EF">
              <w:rPr>
                <w:kern w:val="24"/>
                <w:sz w:val="20"/>
                <w:szCs w:val="20"/>
              </w:rPr>
              <w:t>B/01.4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A286D" w14:textId="00B3DC67" w:rsidR="00CE591E" w:rsidRPr="00C901EF" w:rsidRDefault="00CE591E" w:rsidP="00CE591E">
            <w:pPr>
              <w:pStyle w:val="8"/>
              <w:spacing w:after="0"/>
            </w:pPr>
            <w:r w:rsidRPr="00C901EF">
              <w:t>Выполнение механизир</w:t>
            </w:r>
            <w:r w:rsidRPr="00C901EF">
              <w:t>о</w:t>
            </w:r>
            <w:r w:rsidRPr="00C901EF">
              <w:t>ванных работ по прокла</w:t>
            </w:r>
            <w:r w:rsidRPr="00C901EF">
              <w:t>д</w:t>
            </w:r>
            <w:r w:rsidRPr="00C901EF">
              <w:t>ке трубопроводов труб</w:t>
            </w:r>
            <w:r w:rsidRPr="00C901EF">
              <w:t>о</w:t>
            </w:r>
            <w:r w:rsidRPr="00C901EF">
              <w:t>укладчиком с двигателем мощностью свыше 73 кВт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4DA05C" w14:textId="3109C7B3" w:rsidR="00CE591E" w:rsidRPr="00C901EF" w:rsidRDefault="00CE591E" w:rsidP="009132F5">
            <w:pPr>
              <w:pStyle w:val="8"/>
            </w:pPr>
            <w:r w:rsidRPr="00C901EF">
              <w:rPr>
                <w:szCs w:val="16"/>
              </w:rPr>
              <w:t>К работе допуск</w:t>
            </w:r>
            <w:r w:rsidRPr="00C901EF">
              <w:rPr>
                <w:szCs w:val="16"/>
              </w:rPr>
              <w:t>а</w:t>
            </w:r>
            <w:r w:rsidRPr="00C901EF">
              <w:rPr>
                <w:szCs w:val="16"/>
              </w:rPr>
              <w:t>ются лица, дости</w:t>
            </w:r>
            <w:r w:rsidRPr="00C901EF">
              <w:rPr>
                <w:szCs w:val="16"/>
              </w:rPr>
              <w:t>г</w:t>
            </w:r>
            <w:r w:rsidRPr="00C901EF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DBD31" w14:textId="5F3EEB6D" w:rsidR="00CE591E" w:rsidRPr="00C901EF" w:rsidRDefault="00CE591E" w:rsidP="009132F5">
            <w:pPr>
              <w:pStyle w:val="8"/>
            </w:pPr>
            <w:r w:rsidRPr="00C901EF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362E25" w14:textId="77777777" w:rsidR="00CE591E" w:rsidRPr="00C901EF" w:rsidRDefault="00F2636F" w:rsidP="00F2636F">
            <w:pPr>
              <w:pStyle w:val="8"/>
              <w:rPr>
                <w:szCs w:val="16"/>
                <w:shd w:val="clear" w:color="auto" w:fill="FFFFFF"/>
              </w:rPr>
            </w:pPr>
            <w:r w:rsidRPr="00C901EF">
              <w:rPr>
                <w:szCs w:val="16"/>
                <w:shd w:val="clear" w:color="auto" w:fill="FFFFFF"/>
              </w:rPr>
              <w:t>1. Документ, подтвержд</w:t>
            </w:r>
            <w:r w:rsidRPr="00C901EF">
              <w:rPr>
                <w:szCs w:val="16"/>
                <w:shd w:val="clear" w:color="auto" w:fill="FFFFFF"/>
              </w:rPr>
              <w:t>а</w:t>
            </w:r>
            <w:r w:rsidRPr="00C901EF">
              <w:rPr>
                <w:szCs w:val="16"/>
                <w:shd w:val="clear" w:color="auto" w:fill="FFFFFF"/>
              </w:rPr>
              <w:t>ющий наличие образов</w:t>
            </w:r>
            <w:r w:rsidRPr="00C901EF">
              <w:rPr>
                <w:szCs w:val="16"/>
                <w:shd w:val="clear" w:color="auto" w:fill="FFFFFF"/>
              </w:rPr>
              <w:t>а</w:t>
            </w:r>
            <w:r w:rsidRPr="00C901EF">
              <w:rPr>
                <w:szCs w:val="16"/>
                <w:shd w:val="clear" w:color="auto" w:fill="FFFFFF"/>
              </w:rPr>
              <w:t>ния не ниже среднего пр</w:t>
            </w:r>
            <w:r w:rsidRPr="00C901EF">
              <w:rPr>
                <w:szCs w:val="16"/>
                <w:shd w:val="clear" w:color="auto" w:fill="FFFFFF"/>
              </w:rPr>
              <w:t>о</w:t>
            </w:r>
            <w:r w:rsidRPr="00C901EF">
              <w:rPr>
                <w:szCs w:val="16"/>
                <w:shd w:val="clear" w:color="auto" w:fill="FFFFFF"/>
              </w:rPr>
              <w:t>фессионального образов</w:t>
            </w:r>
            <w:r w:rsidRPr="00C901EF">
              <w:rPr>
                <w:szCs w:val="16"/>
                <w:shd w:val="clear" w:color="auto" w:fill="FFFFFF"/>
              </w:rPr>
              <w:t>а</w:t>
            </w:r>
            <w:r w:rsidRPr="00C901EF">
              <w:rPr>
                <w:szCs w:val="16"/>
                <w:shd w:val="clear" w:color="auto" w:fill="FFFFFF"/>
              </w:rPr>
              <w:t>ния.</w:t>
            </w:r>
          </w:p>
          <w:p w14:paraId="6BC469CC" w14:textId="00A1BF3B" w:rsidR="00F2636F" w:rsidRPr="00C901EF" w:rsidRDefault="00F2636F" w:rsidP="00F2636F">
            <w:pPr>
              <w:pStyle w:val="8"/>
              <w:rPr>
                <w:szCs w:val="16"/>
                <w:shd w:val="clear" w:color="auto" w:fill="FFFFFF"/>
              </w:rPr>
            </w:pPr>
            <w:r w:rsidRPr="00C901EF">
              <w:rPr>
                <w:szCs w:val="16"/>
                <w:shd w:val="clear" w:color="auto" w:fill="FFFFFF"/>
              </w:rPr>
              <w:t>2. Документ, подтвержд</w:t>
            </w:r>
            <w:r w:rsidRPr="00C901EF">
              <w:rPr>
                <w:szCs w:val="16"/>
                <w:shd w:val="clear" w:color="auto" w:fill="FFFFFF"/>
              </w:rPr>
              <w:t>а</w:t>
            </w:r>
            <w:r w:rsidRPr="00C901EF">
              <w:rPr>
                <w:szCs w:val="16"/>
                <w:shd w:val="clear" w:color="auto" w:fill="FFFFFF"/>
              </w:rPr>
              <w:t>ющий наличие опыта р</w:t>
            </w:r>
            <w:r w:rsidRPr="00C901EF">
              <w:rPr>
                <w:szCs w:val="16"/>
                <w:shd w:val="clear" w:color="auto" w:fill="FFFFFF"/>
              </w:rPr>
              <w:t>а</w:t>
            </w:r>
            <w:r w:rsidRPr="00C901EF">
              <w:rPr>
                <w:szCs w:val="16"/>
                <w:shd w:val="clear" w:color="auto" w:fill="FFFFFF"/>
              </w:rPr>
              <w:lastRenderedPageBreak/>
              <w:t xml:space="preserve">боты не менее одного года по профессии машинист </w:t>
            </w:r>
            <w:r w:rsidR="002B641A" w:rsidRPr="00C901EF">
              <w:rPr>
                <w:szCs w:val="16"/>
                <w:shd w:val="clear" w:color="auto" w:fill="FFFFFF"/>
              </w:rPr>
              <w:t>трубоукладчика</w:t>
            </w:r>
            <w:r w:rsidRPr="00C901EF">
              <w:rPr>
                <w:szCs w:val="16"/>
                <w:shd w:val="clear" w:color="auto" w:fill="FFFFFF"/>
              </w:rPr>
              <w:t>.</w:t>
            </w:r>
          </w:p>
          <w:p w14:paraId="6485AA24" w14:textId="77777777" w:rsidR="00F2636F" w:rsidRPr="00C901EF" w:rsidRDefault="00F2636F" w:rsidP="00F2636F">
            <w:pPr>
              <w:pStyle w:val="8"/>
              <w:rPr>
                <w:szCs w:val="16"/>
                <w:shd w:val="clear" w:color="auto" w:fill="FFFFFF"/>
              </w:rPr>
            </w:pPr>
            <w:r w:rsidRPr="00C901EF">
              <w:rPr>
                <w:szCs w:val="16"/>
                <w:shd w:val="clear" w:color="auto" w:fill="FFFFFF"/>
              </w:rPr>
              <w:t>3. Заключение по результ</w:t>
            </w:r>
            <w:r w:rsidRPr="00C901EF">
              <w:rPr>
                <w:szCs w:val="16"/>
                <w:shd w:val="clear" w:color="auto" w:fill="FFFFFF"/>
              </w:rPr>
              <w:t>а</w:t>
            </w:r>
            <w:r w:rsidRPr="00C901EF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C901EF">
              <w:rPr>
                <w:szCs w:val="16"/>
                <w:shd w:val="clear" w:color="auto" w:fill="FFFFFF"/>
              </w:rPr>
              <w:t>и</w:t>
            </w:r>
            <w:r w:rsidRPr="00C901EF">
              <w:rPr>
                <w:szCs w:val="16"/>
                <w:shd w:val="clear" w:color="auto" w:fill="FFFFFF"/>
              </w:rPr>
              <w:t>цинского осмотра (обсл</w:t>
            </w:r>
            <w:r w:rsidRPr="00C901EF">
              <w:rPr>
                <w:szCs w:val="16"/>
                <w:shd w:val="clear" w:color="auto" w:fill="FFFFFF"/>
              </w:rPr>
              <w:t>е</w:t>
            </w:r>
            <w:r w:rsidRPr="00C901EF">
              <w:rPr>
                <w:szCs w:val="16"/>
                <w:shd w:val="clear" w:color="auto" w:fill="FFFFFF"/>
              </w:rPr>
              <w:t>дования)</w:t>
            </w:r>
          </w:p>
          <w:p w14:paraId="5E1FDD7C" w14:textId="047EB3C8" w:rsidR="00F2636F" w:rsidRPr="00C901EF" w:rsidRDefault="00F2636F" w:rsidP="002B641A">
            <w:pPr>
              <w:shd w:val="clear" w:color="auto" w:fill="FFFFFF" w:themeFill="background1"/>
              <w:suppressAutoHyphens/>
              <w:jc w:val="both"/>
            </w:pPr>
            <w:r w:rsidRPr="00C901EF">
              <w:rPr>
                <w:sz w:val="16"/>
                <w:szCs w:val="16"/>
              </w:rPr>
              <w:t xml:space="preserve">4. Удостоверение, подтверждающее право управления </w:t>
            </w:r>
            <w:r w:rsidR="002B641A" w:rsidRPr="00C901EF">
              <w:rPr>
                <w:sz w:val="16"/>
                <w:szCs w:val="16"/>
              </w:rPr>
              <w:t xml:space="preserve">трубоукладчиком </w:t>
            </w:r>
            <w:r w:rsidRPr="00C901EF">
              <w:rPr>
                <w:sz w:val="16"/>
                <w:szCs w:val="16"/>
              </w:rPr>
              <w:t>соответствующей категории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80D257" w14:textId="6EA02B2E" w:rsidR="00CE591E" w:rsidRPr="00C901EF" w:rsidRDefault="00CE591E" w:rsidP="009132F5">
            <w:pPr>
              <w:pStyle w:val="8"/>
            </w:pPr>
            <w:r w:rsidRPr="00C901EF">
              <w:lastRenderedPageBreak/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F56073" w14:textId="77777777" w:rsidR="00CE591E" w:rsidRPr="00C901EF" w:rsidRDefault="00F2636F" w:rsidP="00F2636F">
            <w:pPr>
              <w:pStyle w:val="8"/>
              <w:rPr>
                <w:rStyle w:val="a5"/>
                <w:color w:val="auto"/>
                <w:szCs w:val="16"/>
                <w:u w:val="none"/>
                <w:shd w:val="clear" w:color="auto" w:fill="FFFFFF"/>
              </w:rPr>
            </w:pPr>
            <w:r w:rsidRPr="00C901EF">
              <w:rPr>
                <w:szCs w:val="16"/>
              </w:rPr>
              <w:t xml:space="preserve">Машинист трубоукладчика 6-го разряда, </w:t>
            </w:r>
            <w:r w:rsidRPr="00C901EF">
              <w:rPr>
                <w:szCs w:val="16"/>
                <w:shd w:val="clear" w:color="auto" w:fill="FFFFFF"/>
              </w:rPr>
              <w:t>ЕТКС, выпуск 3, раздел "Строительные, мо</w:t>
            </w:r>
            <w:r w:rsidRPr="00C901EF">
              <w:rPr>
                <w:szCs w:val="16"/>
                <w:shd w:val="clear" w:color="auto" w:fill="FFFFFF"/>
              </w:rPr>
              <w:t>н</w:t>
            </w:r>
            <w:r w:rsidRPr="00C901EF">
              <w:rPr>
                <w:szCs w:val="16"/>
                <w:shd w:val="clear" w:color="auto" w:fill="FFFFFF"/>
              </w:rPr>
              <w:t>тажные и ремонтно-строительные работы", </w:t>
            </w:r>
            <w:hyperlink r:id="rId22" w:anchor="dst100614" w:history="1">
              <w:r w:rsidRPr="00C901EF">
                <w:rPr>
                  <w:rStyle w:val="a5"/>
                  <w:color w:val="auto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C901EF">
              <w:rPr>
                <w:rStyle w:val="a5"/>
                <w:color w:val="auto"/>
                <w:szCs w:val="16"/>
                <w:u w:val="none"/>
                <w:shd w:val="clear" w:color="auto" w:fill="FFFFFF"/>
              </w:rPr>
              <w:t>03</w:t>
            </w:r>
          </w:p>
          <w:p w14:paraId="2860C4D9" w14:textId="77777777" w:rsidR="00F2636F" w:rsidRPr="00C901EF" w:rsidRDefault="00F2636F" w:rsidP="00F2636F">
            <w:pPr>
              <w:pStyle w:val="8"/>
              <w:rPr>
                <w:rStyle w:val="a5"/>
                <w:color w:val="auto"/>
                <w:szCs w:val="16"/>
                <w:u w:val="none"/>
                <w:shd w:val="clear" w:color="auto" w:fill="FFFFFF"/>
              </w:rPr>
            </w:pPr>
            <w:r w:rsidRPr="00C901EF">
              <w:rPr>
                <w:szCs w:val="16"/>
              </w:rPr>
              <w:t xml:space="preserve">Машинист трубоукладчика 7-го разряда, </w:t>
            </w:r>
            <w:r w:rsidRPr="00C901EF">
              <w:rPr>
                <w:szCs w:val="16"/>
                <w:shd w:val="clear" w:color="auto" w:fill="FFFFFF"/>
              </w:rPr>
              <w:t xml:space="preserve">ЕТКС, выпуск 3, </w:t>
            </w:r>
            <w:r w:rsidRPr="00C901EF">
              <w:rPr>
                <w:szCs w:val="16"/>
                <w:shd w:val="clear" w:color="auto" w:fill="FFFFFF"/>
              </w:rPr>
              <w:lastRenderedPageBreak/>
              <w:t>раздел "Строительные, мо</w:t>
            </w:r>
            <w:r w:rsidRPr="00C901EF">
              <w:rPr>
                <w:szCs w:val="16"/>
                <w:shd w:val="clear" w:color="auto" w:fill="FFFFFF"/>
              </w:rPr>
              <w:t>н</w:t>
            </w:r>
            <w:r w:rsidRPr="00C901EF">
              <w:rPr>
                <w:szCs w:val="16"/>
                <w:shd w:val="clear" w:color="auto" w:fill="FFFFFF"/>
              </w:rPr>
              <w:t>тажные и ремонтно-строительные работы", </w:t>
            </w:r>
            <w:hyperlink r:id="rId23" w:anchor="dst100614" w:history="1">
              <w:r w:rsidRPr="00C901EF">
                <w:rPr>
                  <w:rStyle w:val="a5"/>
                  <w:color w:val="auto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C901EF">
              <w:rPr>
                <w:rStyle w:val="a5"/>
                <w:color w:val="auto"/>
                <w:szCs w:val="16"/>
                <w:u w:val="none"/>
                <w:shd w:val="clear" w:color="auto" w:fill="FFFFFF"/>
              </w:rPr>
              <w:t>04</w:t>
            </w:r>
          </w:p>
          <w:p w14:paraId="7412037B" w14:textId="73565CCB" w:rsidR="00F2636F" w:rsidRPr="00C901EF" w:rsidRDefault="00F2636F" w:rsidP="00F2636F">
            <w:pPr>
              <w:pStyle w:val="8"/>
            </w:pPr>
            <w:r w:rsidRPr="00C901EF">
              <w:rPr>
                <w:szCs w:val="16"/>
              </w:rPr>
              <w:t xml:space="preserve">Машинист трубоукладчика 8-го разряда, </w:t>
            </w:r>
            <w:r w:rsidRPr="00C901EF">
              <w:rPr>
                <w:szCs w:val="16"/>
                <w:shd w:val="clear" w:color="auto" w:fill="FFFFFF"/>
              </w:rPr>
              <w:t>ЕТКС, выпуск 3, раздел "Строительные, мо</w:t>
            </w:r>
            <w:r w:rsidRPr="00C901EF">
              <w:rPr>
                <w:szCs w:val="16"/>
                <w:shd w:val="clear" w:color="auto" w:fill="FFFFFF"/>
              </w:rPr>
              <w:t>н</w:t>
            </w:r>
            <w:r w:rsidRPr="00C901EF">
              <w:rPr>
                <w:szCs w:val="16"/>
                <w:shd w:val="clear" w:color="auto" w:fill="FFFFFF"/>
              </w:rPr>
              <w:t>тажные и ремонтно-строительные работы", </w:t>
            </w:r>
            <w:hyperlink r:id="rId24" w:anchor="dst100614" w:history="1">
              <w:r w:rsidRPr="00C901EF">
                <w:rPr>
                  <w:rStyle w:val="a5"/>
                  <w:color w:val="auto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C901EF">
              <w:rPr>
                <w:rStyle w:val="a5"/>
                <w:color w:val="auto"/>
                <w:szCs w:val="16"/>
                <w:u w:val="none"/>
                <w:shd w:val="clear" w:color="auto" w:fill="FFFFFF"/>
              </w:rPr>
              <w:t>05</w:t>
            </w:r>
          </w:p>
        </w:tc>
      </w:tr>
      <w:tr w:rsidR="00CE591E" w:rsidRPr="00C901EF" w14:paraId="1063E159" w14:textId="77777777" w:rsidTr="007F6614">
        <w:trPr>
          <w:trHeight w:val="337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5A0D" w14:textId="77777777" w:rsidR="00CE591E" w:rsidRPr="00C901EF" w:rsidRDefault="00CE591E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745F" w14:textId="77777777" w:rsidR="00CE591E" w:rsidRPr="00C901EF" w:rsidRDefault="00CE591E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3D92" w14:textId="77777777" w:rsidR="00CE591E" w:rsidRPr="00C901EF" w:rsidRDefault="00CE591E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FACF" w14:textId="77777777" w:rsidR="00CE591E" w:rsidRPr="00C901EF" w:rsidRDefault="00CE591E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98D7" w14:textId="1572F729" w:rsidR="00CE591E" w:rsidRPr="00C901EF" w:rsidRDefault="00CE591E" w:rsidP="00CE591E">
            <w:pPr>
              <w:pStyle w:val="8"/>
              <w:spacing w:after="0"/>
              <w:rPr>
                <w:sz w:val="20"/>
                <w:szCs w:val="20"/>
              </w:rPr>
            </w:pPr>
            <w:r w:rsidRPr="00C901EF">
              <w:rPr>
                <w:kern w:val="24"/>
                <w:sz w:val="20"/>
                <w:szCs w:val="20"/>
              </w:rPr>
              <w:t>B/02.4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2814" w14:textId="0F1B07A1" w:rsidR="00CE591E" w:rsidRPr="00C901EF" w:rsidRDefault="00CE591E" w:rsidP="00CE591E">
            <w:pPr>
              <w:pStyle w:val="8"/>
              <w:spacing w:after="0"/>
            </w:pPr>
            <w:r w:rsidRPr="00C901EF">
              <w:rPr>
                <w:kern w:val="24"/>
                <w:szCs w:val="24"/>
              </w:rPr>
              <w:t>Выполнение ежесменного и периодического техн</w:t>
            </w:r>
            <w:r w:rsidRPr="00C901EF">
              <w:rPr>
                <w:kern w:val="24"/>
                <w:szCs w:val="24"/>
              </w:rPr>
              <w:t>и</w:t>
            </w:r>
            <w:r w:rsidRPr="00C901EF">
              <w:rPr>
                <w:kern w:val="24"/>
                <w:szCs w:val="24"/>
              </w:rPr>
              <w:lastRenderedPageBreak/>
              <w:t>ческого обслуживания трубоукладчиком с двиг</w:t>
            </w:r>
            <w:r w:rsidRPr="00C901EF">
              <w:rPr>
                <w:kern w:val="24"/>
                <w:szCs w:val="24"/>
              </w:rPr>
              <w:t>а</w:t>
            </w:r>
            <w:r w:rsidRPr="00C901EF">
              <w:rPr>
                <w:kern w:val="24"/>
                <w:szCs w:val="24"/>
              </w:rPr>
              <w:t>телем мощностью свыше 73 кВт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550A" w14:textId="77777777" w:rsidR="00CE591E" w:rsidRPr="00C901EF" w:rsidRDefault="00CE591E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664E" w14:textId="77777777" w:rsidR="00CE591E" w:rsidRPr="00C901EF" w:rsidRDefault="00CE591E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99FA" w14:textId="77777777" w:rsidR="00CE591E" w:rsidRPr="00C901EF" w:rsidRDefault="00CE591E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C4EA" w14:textId="77777777" w:rsidR="00CE591E" w:rsidRPr="00C901EF" w:rsidRDefault="00CE591E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2E96" w14:textId="77777777" w:rsidR="00CE591E" w:rsidRPr="00C901EF" w:rsidRDefault="00CE591E" w:rsidP="009132F5">
            <w:pPr>
              <w:pStyle w:val="8"/>
            </w:pPr>
          </w:p>
        </w:tc>
      </w:tr>
    </w:tbl>
    <w:p w14:paraId="567A8A66" w14:textId="77777777" w:rsidR="00DA05B0" w:rsidRPr="00C901EF" w:rsidRDefault="00DA05B0">
      <w:pPr>
        <w:rPr>
          <w:sz w:val="22"/>
          <w:szCs w:val="22"/>
        </w:rPr>
      </w:pPr>
    </w:p>
    <w:p w14:paraId="361C4BCA" w14:textId="77777777" w:rsidR="00531CD1" w:rsidRPr="00C901EF" w:rsidRDefault="00531CD1">
      <w:pPr>
        <w:rPr>
          <w:sz w:val="22"/>
          <w:szCs w:val="22"/>
        </w:rPr>
      </w:pPr>
    </w:p>
    <w:p w14:paraId="76944AF6" w14:textId="77777777" w:rsidR="00531CD1" w:rsidRPr="00C901EF" w:rsidRDefault="00531CD1">
      <w:pPr>
        <w:rPr>
          <w:sz w:val="22"/>
          <w:szCs w:val="22"/>
        </w:rPr>
        <w:sectPr w:rsidR="00531CD1" w:rsidRPr="00C901EF" w:rsidSect="00531CD1">
          <w:headerReference w:type="default" r:id="rId25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320CC39E" w14:textId="77777777" w:rsidR="00531CD1" w:rsidRPr="00C901EF" w:rsidRDefault="00531CD1" w:rsidP="00800E22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6" w:name="_Toc21282562"/>
      <w:r w:rsidRPr="00C901EF">
        <w:rPr>
          <w:rFonts w:eastAsia="Calibri"/>
          <w:bCs w:val="0"/>
          <w:lang w:eastAsia="en-US"/>
        </w:rPr>
        <w:lastRenderedPageBreak/>
        <w:t>Приложение 5</w:t>
      </w:r>
      <w:bookmarkEnd w:id="26"/>
    </w:p>
    <w:p w14:paraId="2EB94ECE" w14:textId="15FA1475" w:rsidR="00531CD1" w:rsidRPr="00C901EF" w:rsidRDefault="00531CD1" w:rsidP="00800E22">
      <w:pPr>
        <w:suppressAutoHyphens/>
        <w:ind w:left="5387"/>
        <w:rPr>
          <w:rFonts w:eastAsia="Calibri"/>
          <w:bCs w:val="0"/>
          <w:lang w:eastAsia="en-US"/>
        </w:rPr>
      </w:pPr>
      <w:r w:rsidRPr="00C901EF">
        <w:rPr>
          <w:rFonts w:eastAsia="Calibri"/>
          <w:bCs w:val="0"/>
          <w:lang w:eastAsia="en-US"/>
        </w:rPr>
        <w:t xml:space="preserve">к пояснительной записке </w:t>
      </w:r>
      <w:r w:rsidRPr="00C901EF">
        <w:t xml:space="preserve">к проекту </w:t>
      </w:r>
      <w:r w:rsidR="00FA65B2" w:rsidRPr="00C901EF">
        <w:t xml:space="preserve">актуализированного </w:t>
      </w:r>
      <w:r w:rsidRPr="00C901EF">
        <w:t>профессионального стандарта</w:t>
      </w:r>
      <w:r w:rsidRPr="00C901EF">
        <w:rPr>
          <w:rFonts w:eastAsia="Calibri"/>
          <w:bCs w:val="0"/>
          <w:lang w:eastAsia="en-US"/>
        </w:rPr>
        <w:t xml:space="preserve"> «</w:t>
      </w:r>
      <w:r w:rsidR="002D05BA" w:rsidRPr="00C901EF">
        <w:rPr>
          <w:rStyle w:val="af2"/>
          <w:color w:val="auto"/>
          <w:u w:val="none"/>
        </w:rPr>
        <w:t>Машинист трубоукладчика</w:t>
      </w:r>
      <w:r w:rsidRPr="00C901EF">
        <w:rPr>
          <w:rFonts w:eastAsia="Calibri"/>
          <w:bCs w:val="0"/>
          <w:lang w:eastAsia="en-US"/>
        </w:rPr>
        <w:t>»</w:t>
      </w:r>
    </w:p>
    <w:p w14:paraId="1610F67A" w14:textId="77777777" w:rsidR="00531CD1" w:rsidRPr="00C901EF" w:rsidRDefault="00531CD1">
      <w:pPr>
        <w:rPr>
          <w:sz w:val="22"/>
          <w:szCs w:val="22"/>
        </w:rPr>
      </w:pPr>
    </w:p>
    <w:p w14:paraId="23CC5E4B" w14:textId="51751C3F" w:rsidR="00A631C6" w:rsidRPr="00C901EF" w:rsidRDefault="00CA0673" w:rsidP="00A631C6">
      <w:pPr>
        <w:pStyle w:val="af1"/>
      </w:pPr>
      <w:r w:rsidRPr="00C901EF">
        <w:t xml:space="preserve">Форма актуализации описания профессии, </w:t>
      </w:r>
      <w:r w:rsidR="00A631C6" w:rsidRPr="00C901EF">
        <w:t xml:space="preserve">соответствующей </w:t>
      </w:r>
      <w:r w:rsidR="00FA65B2" w:rsidRPr="00C901EF">
        <w:t xml:space="preserve">актуализированному </w:t>
      </w:r>
      <w:r w:rsidR="00A631C6" w:rsidRPr="00C901EF">
        <w:t>профессиональному стандарту «</w:t>
      </w:r>
      <w:r w:rsidR="002D05BA" w:rsidRPr="00C901EF">
        <w:rPr>
          <w:rStyle w:val="af2"/>
          <w:color w:val="auto"/>
          <w:u w:val="none"/>
        </w:rPr>
        <w:t>Машинист трубоукладчика</w:t>
      </w:r>
      <w:r w:rsidR="00A631C6" w:rsidRPr="00C901EF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C901EF" w:rsidRPr="00C901EF" w14:paraId="24713D51" w14:textId="77777777" w:rsidTr="006723CA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85266" w14:textId="77777777" w:rsidR="00CA0673" w:rsidRPr="00C901EF" w:rsidRDefault="00CA0673" w:rsidP="006723CA">
            <w:pPr>
              <w:pStyle w:val="afe"/>
            </w:pPr>
            <w:r w:rsidRPr="00C901EF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E0060" w14:textId="77777777" w:rsidR="00CA0673" w:rsidRPr="00C901EF" w:rsidRDefault="00CA0673" w:rsidP="006723CA">
            <w:pPr>
              <w:pStyle w:val="afe"/>
            </w:pPr>
            <w:r w:rsidRPr="00C901EF">
              <w:t>Описание профессии</w:t>
            </w:r>
          </w:p>
        </w:tc>
      </w:tr>
      <w:tr w:rsidR="00C901EF" w:rsidRPr="00C901EF" w14:paraId="3D09E4CC" w14:textId="77777777" w:rsidTr="006723CA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A091F" w14:textId="77777777" w:rsidR="00CA0673" w:rsidRPr="00C901EF" w:rsidRDefault="00CA0673" w:rsidP="006723CA">
            <w:pPr>
              <w:pStyle w:val="af3"/>
            </w:pPr>
            <w:r w:rsidRPr="00C901EF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4CA2AE" w14:textId="3456E2A0" w:rsidR="00CA0673" w:rsidRPr="00C901EF" w:rsidRDefault="002B641A" w:rsidP="006723CA">
            <w:pPr>
              <w:pStyle w:val="af3"/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</w:t>
            </w:r>
          </w:p>
        </w:tc>
      </w:tr>
      <w:tr w:rsidR="00C901EF" w:rsidRPr="00C901EF" w14:paraId="73EFA759" w14:textId="77777777" w:rsidTr="006723CA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3C0D" w14:textId="77777777" w:rsidR="00CA0673" w:rsidRPr="00C901EF" w:rsidRDefault="00CA0673" w:rsidP="006723CA">
            <w:pPr>
              <w:pStyle w:val="af3"/>
            </w:pPr>
            <w:r w:rsidRPr="00C901EF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5BA5AD" w14:textId="2F8DB288" w:rsidR="00CA0673" w:rsidRPr="00C901EF" w:rsidRDefault="002B641A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Дорожно-строительные работы</w:t>
            </w:r>
          </w:p>
        </w:tc>
      </w:tr>
      <w:tr w:rsidR="00C901EF" w:rsidRPr="00C901EF" w14:paraId="387105D6" w14:textId="77777777" w:rsidTr="006723CA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08CD" w14:textId="77777777" w:rsidR="00CA0673" w:rsidRPr="00C901EF" w:rsidRDefault="00CA0673" w:rsidP="006723CA">
            <w:pPr>
              <w:pStyle w:val="af3"/>
            </w:pPr>
            <w:r w:rsidRPr="00C901EF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C0289E5" w14:textId="090C6DC0" w:rsidR="00CA0673" w:rsidRPr="00C901EF" w:rsidRDefault="002B641A" w:rsidP="006723CA">
            <w:pPr>
              <w:pStyle w:val="af3"/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</w:t>
            </w:r>
          </w:p>
        </w:tc>
      </w:tr>
      <w:tr w:rsidR="00C901EF" w:rsidRPr="00C901EF" w14:paraId="7ECC2A8A" w14:textId="77777777" w:rsidTr="006723CA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9AF18" w14:textId="77777777" w:rsidR="00CA0673" w:rsidRPr="00C901EF" w:rsidRDefault="00CA0673" w:rsidP="006723CA">
            <w:pPr>
              <w:pStyle w:val="af3"/>
            </w:pPr>
            <w:r w:rsidRPr="00C901EF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451CB58" w14:textId="77777777" w:rsidR="00CA0673" w:rsidRPr="00C901EF" w:rsidRDefault="002B641A" w:rsidP="002B641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 5-го разряда</w:t>
            </w:r>
          </w:p>
          <w:p w14:paraId="235189C9" w14:textId="77777777" w:rsidR="002B641A" w:rsidRPr="00C901EF" w:rsidRDefault="002B641A" w:rsidP="002B641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 6-го разряда</w:t>
            </w:r>
          </w:p>
          <w:p w14:paraId="51624D9E" w14:textId="77777777" w:rsidR="002B641A" w:rsidRPr="00C901EF" w:rsidRDefault="002B641A" w:rsidP="002B641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 7-го разряда</w:t>
            </w:r>
          </w:p>
          <w:p w14:paraId="1FBF0915" w14:textId="540FD73F" w:rsidR="002B641A" w:rsidRPr="00C901EF" w:rsidRDefault="002B641A" w:rsidP="002B641A">
            <w:pPr>
              <w:pStyle w:val="af3"/>
              <w:spacing w:after="0"/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 8-го разряда</w:t>
            </w:r>
          </w:p>
        </w:tc>
      </w:tr>
      <w:tr w:rsidR="00C901EF" w:rsidRPr="00C901EF" w14:paraId="7F6BEBDC" w14:textId="77777777" w:rsidTr="006723CA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8EE02" w14:textId="77777777" w:rsidR="00CA0673" w:rsidRPr="00C901EF" w:rsidRDefault="00CA0673" w:rsidP="006723CA">
            <w:pPr>
              <w:pStyle w:val="af3"/>
            </w:pPr>
            <w:r w:rsidRPr="00C901EF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1FC8ED" w14:textId="72424935" w:rsidR="00CA0673" w:rsidRPr="00C901EF" w:rsidRDefault="002B641A" w:rsidP="006723CA">
            <w:pPr>
              <w:pStyle w:val="af3"/>
            </w:pPr>
            <w:r w:rsidRPr="00C901EF">
              <w:t>23.01.07 – Машинист крана (крановщик)</w:t>
            </w:r>
          </w:p>
        </w:tc>
      </w:tr>
      <w:tr w:rsidR="00C901EF" w:rsidRPr="00C901EF" w14:paraId="61059277" w14:textId="77777777" w:rsidTr="006723CA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446DD" w14:textId="77777777" w:rsidR="00CA0673" w:rsidRPr="00C901EF" w:rsidRDefault="00CA0673" w:rsidP="006723CA">
            <w:pPr>
              <w:pStyle w:val="af3"/>
            </w:pPr>
            <w:r w:rsidRPr="00C901EF">
              <w:t>Отнесение к списку 50 наиболее востреб</w:t>
            </w:r>
            <w:r w:rsidRPr="00C901EF">
              <w:t>о</w:t>
            </w:r>
            <w:r w:rsidRPr="00C901EF">
              <w:t>ванных на рынке труда новых и перспекти</w:t>
            </w:r>
            <w:r w:rsidRPr="00C901EF">
              <w:t>в</w:t>
            </w:r>
            <w:r w:rsidRPr="00C901EF">
              <w:t>ных профессий, требующих среднего пр</w:t>
            </w:r>
            <w:r w:rsidRPr="00C901EF">
              <w:t>о</w:t>
            </w:r>
            <w:r w:rsidRPr="00C901EF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85F7482" w14:textId="77777777" w:rsidR="00CA0673" w:rsidRPr="00C901EF" w:rsidRDefault="00CA0673" w:rsidP="006723CA">
            <w:pPr>
              <w:pStyle w:val="af3"/>
            </w:pPr>
            <w:r w:rsidRPr="00C901EF">
              <w:t>Нет</w:t>
            </w:r>
          </w:p>
        </w:tc>
      </w:tr>
      <w:tr w:rsidR="00C901EF" w:rsidRPr="00C901EF" w14:paraId="74EF15AB" w14:textId="77777777" w:rsidTr="006723CA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0C702" w14:textId="77777777" w:rsidR="00CA0673" w:rsidRPr="00C901EF" w:rsidRDefault="00CA0673" w:rsidP="006723CA">
            <w:pPr>
              <w:pStyle w:val="af3"/>
            </w:pPr>
            <w:r w:rsidRPr="00C901EF">
              <w:t xml:space="preserve">Стандарты и компетенции </w:t>
            </w:r>
            <w:proofErr w:type="spellStart"/>
            <w:r w:rsidRPr="00C901EF">
              <w:t>Ворлдскиллс</w:t>
            </w:r>
            <w:proofErr w:type="spellEnd"/>
            <w:r w:rsidRPr="00C901EF">
              <w:t xml:space="preserve"> Ро</w:t>
            </w:r>
            <w:r w:rsidRPr="00C901EF">
              <w:t>с</w:t>
            </w:r>
            <w:r w:rsidRPr="00C901EF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D6F6128" w14:textId="77777777" w:rsidR="00CA0673" w:rsidRPr="00C901EF" w:rsidRDefault="00CA0673" w:rsidP="006723CA">
            <w:pPr>
              <w:pStyle w:val="af3"/>
            </w:pPr>
            <w:r w:rsidRPr="00C901EF">
              <w:t>Нет</w:t>
            </w:r>
          </w:p>
        </w:tc>
      </w:tr>
      <w:tr w:rsidR="00C901EF" w:rsidRPr="00C901EF" w14:paraId="060EDF03" w14:textId="77777777" w:rsidTr="006723CA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2EAB" w14:textId="77777777" w:rsidR="00CA0673" w:rsidRPr="00C901EF" w:rsidRDefault="00CA0673" w:rsidP="006723CA">
            <w:pPr>
              <w:pStyle w:val="af3"/>
            </w:pPr>
            <w:r w:rsidRPr="00C901EF">
              <w:t>Код начальной группы (XXXX) и ее наим</w:t>
            </w:r>
            <w:r w:rsidRPr="00C901EF">
              <w:t>е</w:t>
            </w:r>
            <w:r w:rsidRPr="00C901EF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4E1F2D" w14:textId="1915229E" w:rsidR="00CA0673" w:rsidRPr="00C901EF" w:rsidRDefault="002B641A" w:rsidP="006723CA">
            <w:pPr>
              <w:pStyle w:val="af3"/>
            </w:pPr>
            <w:r w:rsidRPr="00C901EF">
              <w:t>8343 Операторы (машинисты) кранов, подъемн</w:t>
            </w:r>
            <w:r w:rsidRPr="00C901EF">
              <w:t>и</w:t>
            </w:r>
            <w:r w:rsidRPr="00C901EF">
              <w:t>ков и аналогичного оборудования</w:t>
            </w:r>
          </w:p>
        </w:tc>
      </w:tr>
      <w:tr w:rsidR="00C901EF" w:rsidRPr="00C901EF" w14:paraId="2078FDE2" w14:textId="77777777" w:rsidTr="006723CA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2B85" w14:textId="77777777" w:rsidR="00CA0673" w:rsidRPr="00C901EF" w:rsidRDefault="00CA0673" w:rsidP="006723CA">
            <w:pPr>
              <w:pStyle w:val="af3"/>
            </w:pPr>
            <w:r w:rsidRPr="00C901EF">
              <w:t>5-значный код и наименование одной или нескольких должностей (профессий) по О</w:t>
            </w:r>
            <w:r w:rsidRPr="00C901EF">
              <w:t>К</w:t>
            </w:r>
            <w:r w:rsidRPr="00C901EF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EAC93A2" w14:textId="28A002FF" w:rsidR="00CA0673" w:rsidRPr="00C901EF" w:rsidRDefault="002B641A" w:rsidP="006723CA">
            <w:pPr>
              <w:pStyle w:val="af3"/>
            </w:pPr>
            <w:r w:rsidRPr="00C901EF">
              <w:t>14277 – Машинист трубоукладчика</w:t>
            </w:r>
          </w:p>
          <w:p w14:paraId="00282DFD" w14:textId="3FBCFFDF" w:rsidR="002B641A" w:rsidRPr="00C901EF" w:rsidRDefault="002B641A" w:rsidP="006723CA">
            <w:pPr>
              <w:pStyle w:val="af3"/>
            </w:pPr>
            <w:r w:rsidRPr="00C901EF">
              <w:t>13796 – Машинист крановщик</w:t>
            </w:r>
          </w:p>
        </w:tc>
      </w:tr>
      <w:tr w:rsidR="00C901EF" w:rsidRPr="00C901EF" w14:paraId="7C979EFA" w14:textId="77777777" w:rsidTr="006723CA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B078B4" w14:textId="77777777" w:rsidR="00CA0673" w:rsidRPr="00C901EF" w:rsidRDefault="00CA0673" w:rsidP="006723CA">
            <w:pPr>
              <w:pStyle w:val="af3"/>
            </w:pPr>
            <w:r w:rsidRPr="00C901EF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C90F190" w14:textId="77777777" w:rsidR="002B641A" w:rsidRPr="00C901EF" w:rsidRDefault="002B641A" w:rsidP="002B641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 5-го разряда</w:t>
            </w:r>
          </w:p>
          <w:p w14:paraId="5F90154D" w14:textId="77777777" w:rsidR="002B641A" w:rsidRPr="00C901EF" w:rsidRDefault="002B641A" w:rsidP="002B641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 6-го разряда</w:t>
            </w:r>
          </w:p>
          <w:p w14:paraId="358E0BB5" w14:textId="77777777" w:rsidR="002B641A" w:rsidRPr="00C901EF" w:rsidRDefault="002B641A" w:rsidP="002B641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 7-го разряда</w:t>
            </w:r>
          </w:p>
          <w:p w14:paraId="7913830E" w14:textId="2563E557" w:rsidR="00CA0673" w:rsidRPr="00C901EF" w:rsidRDefault="002B641A" w:rsidP="002B641A">
            <w:pPr>
              <w:pStyle w:val="af3"/>
            </w:pPr>
            <w:r w:rsidRPr="00C901EF">
              <w:rPr>
                <w:rStyle w:val="af2"/>
                <w:color w:val="auto"/>
                <w:u w:val="none"/>
              </w:rPr>
              <w:t>Машинист трубоукладчика 8-го разряда</w:t>
            </w:r>
          </w:p>
        </w:tc>
      </w:tr>
      <w:tr w:rsidR="00C901EF" w:rsidRPr="00C901EF" w14:paraId="1201FE15" w14:textId="77777777" w:rsidTr="006723CA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D66D" w14:textId="77777777" w:rsidR="00CA0673" w:rsidRPr="00C901EF" w:rsidRDefault="00CA0673" w:rsidP="006723CA">
            <w:pPr>
              <w:pStyle w:val="af3"/>
            </w:pPr>
            <w:r w:rsidRPr="00C901EF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C10C4F" w14:textId="61035275" w:rsidR="00CA0673" w:rsidRPr="00C901EF" w:rsidRDefault="00CA0673" w:rsidP="002B641A">
            <w:pPr>
              <w:pStyle w:val="af3"/>
            </w:pPr>
            <w:r w:rsidRPr="00C901EF">
              <w:t xml:space="preserve">Совет по профессиональным квалификациям в </w:t>
            </w:r>
            <w:r w:rsidR="002B641A" w:rsidRPr="00C901EF">
              <w:t>строительстве</w:t>
            </w:r>
          </w:p>
        </w:tc>
      </w:tr>
      <w:tr w:rsidR="00C901EF" w:rsidRPr="00C901EF" w14:paraId="1B38D32A" w14:textId="77777777" w:rsidTr="006723CA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14C3" w14:textId="77777777" w:rsidR="00CA0673" w:rsidRPr="00C901EF" w:rsidRDefault="00CA0673" w:rsidP="006723CA">
            <w:pPr>
              <w:pStyle w:val="af3"/>
            </w:pPr>
            <w:r w:rsidRPr="00C901EF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F502E99" w14:textId="77777777" w:rsidR="002B641A" w:rsidRPr="00C901EF" w:rsidRDefault="002B641A" w:rsidP="002B641A">
            <w:pPr>
              <w:shd w:val="clear" w:color="auto" w:fill="FFFFFF" w:themeFill="background1"/>
              <w:suppressAutoHyphens/>
              <w:jc w:val="both"/>
            </w:pPr>
            <w:r w:rsidRPr="00C901EF">
              <w:t>Лица не моложе 18 лет</w:t>
            </w:r>
          </w:p>
          <w:p w14:paraId="4218A6C8" w14:textId="77777777" w:rsidR="002B641A" w:rsidRPr="00C901EF" w:rsidRDefault="002B641A" w:rsidP="002B641A">
            <w:pPr>
              <w:shd w:val="clear" w:color="auto" w:fill="FFFFFF" w:themeFill="background1"/>
              <w:suppressAutoHyphens/>
              <w:jc w:val="both"/>
            </w:pPr>
            <w:r w:rsidRPr="00C901EF">
              <w:t>Наличие удостоверения, подтверждающего право управления трубоукладчиком соответствующей категории</w:t>
            </w:r>
          </w:p>
          <w:p w14:paraId="46C32298" w14:textId="77777777" w:rsidR="002B641A" w:rsidRPr="00C901EF" w:rsidRDefault="002B641A" w:rsidP="002B641A">
            <w:pPr>
              <w:shd w:val="clear" w:color="auto" w:fill="FFFFFF" w:themeFill="background1"/>
              <w:suppressAutoHyphens/>
              <w:jc w:val="both"/>
            </w:pPr>
            <w:r w:rsidRPr="00C901EF">
              <w:t>Прохождение и наличие положительного заключения по результатам</w:t>
            </w:r>
            <w:r w:rsidRPr="00C901EF">
              <w:rPr>
                <w:b/>
              </w:rPr>
              <w:t xml:space="preserve"> </w:t>
            </w:r>
            <w:r w:rsidRPr="00C901EF">
              <w:t xml:space="preserve">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</w:t>
            </w:r>
            <w:r w:rsidRPr="00C901EF">
              <w:lastRenderedPageBreak/>
              <w:t>Федерации</w:t>
            </w:r>
          </w:p>
          <w:p w14:paraId="66927253" w14:textId="4712F630" w:rsidR="00CA0673" w:rsidRPr="00C901EF" w:rsidRDefault="002B641A" w:rsidP="002B641A">
            <w:pPr>
              <w:pStyle w:val="af3"/>
            </w:pPr>
            <w:r w:rsidRPr="00C901EF">
              <w:t>Обучение безопасным методам и приемам выпо</w:t>
            </w:r>
            <w:r w:rsidRPr="00C901EF">
              <w:t>л</w:t>
            </w:r>
            <w:r w:rsidRPr="00C901EF">
              <w:t>нения работ, инструктаж по пожарной безопасн</w:t>
            </w:r>
            <w:r w:rsidRPr="00C901EF">
              <w:t>о</w:t>
            </w:r>
            <w:r w:rsidRPr="00C901EF">
              <w:t>сти и охране труда, стажировка на рабочем месте и проверка знаний требований охраны труда и пр</w:t>
            </w:r>
            <w:r w:rsidRPr="00C901EF">
              <w:t>о</w:t>
            </w:r>
            <w:r w:rsidRPr="00C901EF">
              <w:t>мышленной безопасности</w:t>
            </w:r>
          </w:p>
        </w:tc>
      </w:tr>
      <w:tr w:rsidR="00C901EF" w:rsidRPr="00C901EF" w14:paraId="494383FD" w14:textId="77777777" w:rsidTr="006723CA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9B325" w14:textId="77777777" w:rsidR="00CA0673" w:rsidRPr="00C901EF" w:rsidRDefault="00CA0673" w:rsidP="006723CA">
            <w:pPr>
              <w:pStyle w:val="af3"/>
            </w:pPr>
            <w:r w:rsidRPr="00C901EF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52A77D3" w14:textId="77777777" w:rsidR="00CA0673" w:rsidRPr="00C901EF" w:rsidRDefault="00CA0673" w:rsidP="006723CA">
            <w:pPr>
              <w:pStyle w:val="af3"/>
            </w:pPr>
            <w:r w:rsidRPr="00C901EF">
              <w:t>Возможно при утверждении ПС и соответству</w:t>
            </w:r>
            <w:r w:rsidRPr="00C901EF">
              <w:t>ю</w:t>
            </w:r>
            <w:r w:rsidRPr="00C901EF">
              <w:t>щих квалификаций</w:t>
            </w:r>
          </w:p>
        </w:tc>
      </w:tr>
      <w:tr w:rsidR="00C901EF" w:rsidRPr="00C901EF" w14:paraId="56958C82" w14:textId="77777777" w:rsidTr="006723CA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B4C70" w14:textId="77777777" w:rsidR="00CA0673" w:rsidRPr="00C901EF" w:rsidRDefault="00CA0673" w:rsidP="006723CA">
            <w:pPr>
              <w:pStyle w:val="af3"/>
            </w:pPr>
            <w:r w:rsidRPr="00C901EF">
              <w:t>Зарубежные аналоги (при наличии информ</w:t>
            </w:r>
            <w:r w:rsidRPr="00C901EF">
              <w:t>а</w:t>
            </w:r>
            <w:r w:rsidRPr="00C901EF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204220" w14:textId="77777777" w:rsidR="00CA0673" w:rsidRPr="00C901EF" w:rsidRDefault="00CA0673" w:rsidP="006723CA">
            <w:pPr>
              <w:pStyle w:val="af3"/>
            </w:pPr>
            <w:r w:rsidRPr="00C901EF">
              <w:t>Имеются</w:t>
            </w:r>
          </w:p>
        </w:tc>
      </w:tr>
      <w:tr w:rsidR="00C901EF" w:rsidRPr="00C901EF" w14:paraId="490F877E" w14:textId="77777777" w:rsidTr="006723CA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23C2A9F" w14:textId="77777777" w:rsidR="00CA0673" w:rsidRPr="00C901EF" w:rsidRDefault="00CA0673" w:rsidP="006723CA">
            <w:pPr>
              <w:pStyle w:val="af3"/>
            </w:pPr>
            <w:r w:rsidRPr="00C901EF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C580DA0" w14:textId="6C5F9FF5" w:rsidR="00CA0673" w:rsidRPr="00C901EF" w:rsidRDefault="002B641A" w:rsidP="006723CA">
            <w:pPr>
              <w:pStyle w:val="af3"/>
            </w:pPr>
            <w:r w:rsidRPr="00C901EF">
              <w:t>Выполнение механизированных работ с примен</w:t>
            </w:r>
            <w:r w:rsidRPr="00C901EF">
              <w:t>е</w:t>
            </w:r>
            <w:r w:rsidRPr="00C901EF">
              <w:t>нием трубоукладчика</w:t>
            </w:r>
          </w:p>
        </w:tc>
      </w:tr>
      <w:tr w:rsidR="00C901EF" w:rsidRPr="00C901EF" w14:paraId="3C6E159F" w14:textId="77777777" w:rsidTr="006723CA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DDAD7" w14:textId="77777777" w:rsidR="00CA0673" w:rsidRPr="00C901EF" w:rsidRDefault="00CA0673" w:rsidP="006723CA">
            <w:pPr>
              <w:pStyle w:val="af3"/>
            </w:pPr>
            <w:r w:rsidRPr="00C901EF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BD6384C" w14:textId="77777777" w:rsidR="002B641A" w:rsidRPr="00C901EF" w:rsidRDefault="002B641A" w:rsidP="002B641A">
            <w:pPr>
              <w:shd w:val="clear" w:color="auto" w:fill="FFFFFF" w:themeFill="background1"/>
              <w:jc w:val="both"/>
            </w:pPr>
            <w:r w:rsidRPr="00C901EF">
              <w:t>Среднее общее образование</w:t>
            </w:r>
          </w:p>
          <w:p w14:paraId="3CBCA6E1" w14:textId="77777777" w:rsidR="00CA0673" w:rsidRPr="00C901EF" w:rsidRDefault="002B641A" w:rsidP="002B641A">
            <w:pPr>
              <w:pStyle w:val="af3"/>
            </w:pPr>
            <w:r w:rsidRPr="00C901EF">
              <w:t>Профессиональное обучение – программы профе</w:t>
            </w:r>
            <w:r w:rsidRPr="00C901EF">
              <w:t>с</w:t>
            </w:r>
            <w:r w:rsidRPr="00C901EF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  <w:p w14:paraId="3B5163CA" w14:textId="28706602" w:rsidR="002B641A" w:rsidRPr="00C901EF" w:rsidRDefault="002B641A" w:rsidP="002B641A">
            <w:pPr>
              <w:shd w:val="clear" w:color="auto" w:fill="FFFFFF" w:themeFill="background1"/>
              <w:jc w:val="both"/>
              <w:rPr>
                <w:rStyle w:val="af2"/>
                <w:color w:val="auto"/>
                <w:u w:val="none"/>
              </w:rPr>
            </w:pPr>
            <w:r w:rsidRPr="00C901EF">
              <w:t>Среднее профессиональное образование – пр</w:t>
            </w:r>
            <w:r w:rsidRPr="00C901EF">
              <w:t>о</w:t>
            </w:r>
            <w:r w:rsidRPr="00C901EF">
              <w:t xml:space="preserve">граммы подготовки квалифицированных рабочих </w:t>
            </w:r>
          </w:p>
        </w:tc>
      </w:tr>
      <w:tr w:rsidR="00C901EF" w:rsidRPr="00C901EF" w14:paraId="6848B117" w14:textId="77777777" w:rsidTr="006723CA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05B69" w14:textId="77777777" w:rsidR="00CA0673" w:rsidRPr="00C901EF" w:rsidRDefault="00CA0673" w:rsidP="006723CA">
            <w:pPr>
              <w:pStyle w:val="af3"/>
            </w:pPr>
            <w:r w:rsidRPr="00C901EF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FFC580" w14:textId="09A4E8F3" w:rsidR="00CA0673" w:rsidRPr="00C901EF" w:rsidRDefault="00CA0673" w:rsidP="002B641A">
            <w:pPr>
              <w:pStyle w:val="af3"/>
            </w:pPr>
            <w:r w:rsidRPr="00C901EF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C901EF">
              <w:rPr>
                <w:rStyle w:val="af2"/>
                <w:color w:val="auto"/>
                <w:u w:val="none"/>
              </w:rPr>
              <w:t>а</w:t>
            </w:r>
            <w:r w:rsidRPr="00C901EF">
              <w:rPr>
                <w:rStyle w:val="af2"/>
                <w:color w:val="auto"/>
                <w:u w:val="none"/>
              </w:rPr>
              <w:t xml:space="preserve">нимающиеся </w:t>
            </w:r>
            <w:r w:rsidR="002B641A" w:rsidRPr="00C901EF">
              <w:rPr>
                <w:rStyle w:val="af2"/>
                <w:color w:val="auto"/>
                <w:u w:val="none"/>
              </w:rPr>
              <w:t xml:space="preserve">дорожно-строительными работами и эксплуатацией дорожно-строительных машин и </w:t>
            </w:r>
            <w:proofErr w:type="gramStart"/>
            <w:r w:rsidR="002B641A" w:rsidRPr="00C901EF">
              <w:rPr>
                <w:rStyle w:val="af2"/>
                <w:color w:val="auto"/>
                <w:u w:val="none"/>
              </w:rPr>
              <w:t>кранового</w:t>
            </w:r>
            <w:proofErr w:type="gramEnd"/>
            <w:r w:rsidR="002B641A" w:rsidRPr="00C901EF">
              <w:rPr>
                <w:rStyle w:val="af2"/>
                <w:color w:val="auto"/>
                <w:u w:val="none"/>
              </w:rPr>
              <w:t xml:space="preserve"> </w:t>
            </w:r>
            <w:proofErr w:type="spellStart"/>
            <w:r w:rsidR="002B641A" w:rsidRPr="00C901EF">
              <w:rPr>
                <w:rStyle w:val="af2"/>
                <w:color w:val="auto"/>
                <w:u w:val="none"/>
              </w:rPr>
              <w:t>оборудоания</w:t>
            </w:r>
            <w:proofErr w:type="spellEnd"/>
          </w:p>
        </w:tc>
      </w:tr>
      <w:tr w:rsidR="00C901EF" w:rsidRPr="00C901EF" w14:paraId="23988294" w14:textId="77777777" w:rsidTr="006723CA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EA748" w14:textId="77777777" w:rsidR="00CA0673" w:rsidRPr="00C901EF" w:rsidRDefault="00CA0673" w:rsidP="006723CA">
            <w:pPr>
              <w:pStyle w:val="af3"/>
            </w:pPr>
            <w:r w:rsidRPr="00C901EF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244C85" w14:textId="198AC91C" w:rsidR="00CA0673" w:rsidRPr="00C901EF" w:rsidRDefault="002B641A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C901EF">
              <w:rPr>
                <w:rStyle w:val="af2"/>
                <w:color w:val="auto"/>
                <w:u w:val="none"/>
              </w:rPr>
              <w:t>Машинист крана, машинист экскаватора</w:t>
            </w:r>
          </w:p>
        </w:tc>
      </w:tr>
      <w:tr w:rsidR="00C901EF" w:rsidRPr="00C901EF" w14:paraId="2CAC0C99" w14:textId="77777777" w:rsidTr="006723CA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62FC6" w14:textId="77777777" w:rsidR="00CA0673" w:rsidRPr="00C901EF" w:rsidRDefault="00CA0673" w:rsidP="006723CA">
            <w:pPr>
              <w:pStyle w:val="af3"/>
            </w:pPr>
            <w:r w:rsidRPr="00C901EF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387C3" w14:textId="31888462" w:rsidR="00CA0673" w:rsidRPr="00C901EF" w:rsidRDefault="00CA0673" w:rsidP="00456607">
            <w:pPr>
              <w:pStyle w:val="af3"/>
            </w:pPr>
            <w:r w:rsidRPr="00C901EF">
              <w:t>Образование по профессии «</w:t>
            </w:r>
            <w:r w:rsidR="002B641A" w:rsidRPr="00C901EF">
              <w:rPr>
                <w:rStyle w:val="af2"/>
                <w:color w:val="auto"/>
                <w:u w:val="none"/>
              </w:rPr>
              <w:t>Машинист труб</w:t>
            </w:r>
            <w:r w:rsidR="002B641A" w:rsidRPr="00C901EF">
              <w:rPr>
                <w:rStyle w:val="af2"/>
                <w:color w:val="auto"/>
                <w:u w:val="none"/>
              </w:rPr>
              <w:t>о</w:t>
            </w:r>
            <w:r w:rsidR="002B641A" w:rsidRPr="00C901EF">
              <w:rPr>
                <w:rStyle w:val="af2"/>
                <w:color w:val="auto"/>
                <w:u w:val="none"/>
              </w:rPr>
              <w:t>укладчика</w:t>
            </w:r>
            <w:r w:rsidRPr="00C901EF">
              <w:t>» могут получить лица, имеющие обр</w:t>
            </w:r>
            <w:r w:rsidRPr="00C901EF">
              <w:t>а</w:t>
            </w:r>
            <w:r w:rsidRPr="00C901EF">
              <w:t xml:space="preserve">зование не ниже среднего общего образования, в образовательных организациях </w:t>
            </w:r>
            <w:r w:rsidRPr="00C901EF">
              <w:rPr>
                <w:rStyle w:val="WS"/>
                <w:color w:val="auto"/>
                <w:u w:val="none"/>
              </w:rPr>
              <w:t>среднего профе</w:t>
            </w:r>
            <w:r w:rsidRPr="00C901EF">
              <w:rPr>
                <w:rStyle w:val="WS"/>
                <w:color w:val="auto"/>
                <w:u w:val="none"/>
              </w:rPr>
              <w:t>с</w:t>
            </w:r>
            <w:r w:rsidRPr="00C901EF">
              <w:rPr>
                <w:rStyle w:val="WS"/>
                <w:color w:val="auto"/>
                <w:u w:val="none"/>
              </w:rPr>
              <w:t>сионального образования, профессионального обучения</w:t>
            </w:r>
            <w:r w:rsidRPr="00C901EF">
              <w:t>.</w:t>
            </w:r>
          </w:p>
        </w:tc>
      </w:tr>
      <w:tr w:rsidR="00C901EF" w:rsidRPr="00C901EF" w14:paraId="5B2C51C4" w14:textId="77777777" w:rsidTr="006723CA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0B5E" w14:textId="77777777" w:rsidR="00CA0673" w:rsidRPr="00C901EF" w:rsidRDefault="00CA0673" w:rsidP="006723CA">
            <w:pPr>
              <w:pStyle w:val="af3"/>
            </w:pPr>
            <w:r w:rsidRPr="00C901EF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FD016B" w14:textId="51C7CA4A" w:rsidR="00CA0673" w:rsidRPr="00C901EF" w:rsidRDefault="00CA0673" w:rsidP="00456607">
            <w:pPr>
              <w:pStyle w:val="af3"/>
            </w:pPr>
            <w:r w:rsidRPr="00C901EF">
              <w:t xml:space="preserve">Трудоустройство в организации </w:t>
            </w:r>
            <w:r w:rsidR="00456607" w:rsidRPr="00C901EF">
              <w:t>дорожно-строительной отрасли</w:t>
            </w:r>
            <w:r w:rsidRPr="00C901EF">
              <w:t xml:space="preserve">. Подробнее с вакансиями можно ознакомиться на сайте </w:t>
            </w:r>
            <w:hyperlink r:id="rId26" w:history="1">
              <w:r w:rsidRPr="00C901EF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C901EF">
              <w:t>.</w:t>
            </w:r>
          </w:p>
        </w:tc>
      </w:tr>
      <w:tr w:rsidR="00C901EF" w:rsidRPr="00C901EF" w14:paraId="55AA2B05" w14:textId="77777777" w:rsidTr="006723CA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E49BB9F" w14:textId="77777777" w:rsidR="00CA0673" w:rsidRPr="00C901EF" w:rsidRDefault="00CA0673" w:rsidP="006723CA">
            <w:pPr>
              <w:pStyle w:val="af3"/>
            </w:pPr>
            <w:r w:rsidRPr="00C901EF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7DAFA06B" w14:textId="77777777" w:rsidR="00CA0673" w:rsidRPr="00C901EF" w:rsidRDefault="00CA0673" w:rsidP="006723CA">
            <w:pPr>
              <w:pStyle w:val="af3"/>
            </w:pPr>
          </w:p>
        </w:tc>
      </w:tr>
      <w:tr w:rsidR="00C901EF" w:rsidRPr="00C901EF" w14:paraId="75467022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414C49" w14:textId="77777777" w:rsidR="00CA0673" w:rsidRPr="00C901EF" w:rsidRDefault="00CA0673" w:rsidP="006723CA">
            <w:pPr>
              <w:pStyle w:val="af3"/>
              <w:jc w:val="right"/>
            </w:pPr>
            <w:r w:rsidRPr="00C901EF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701874D1" w14:textId="6B32A39F" w:rsidR="00CA0673" w:rsidRPr="00C901EF" w:rsidRDefault="00456607" w:rsidP="006723CA">
            <w:pPr>
              <w:pStyle w:val="af3"/>
            </w:pPr>
            <w:r w:rsidRPr="00C901EF">
              <w:t>11 280</w:t>
            </w:r>
          </w:p>
        </w:tc>
      </w:tr>
      <w:tr w:rsidR="00C901EF" w:rsidRPr="00C901EF" w14:paraId="7C7A8BC8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48AC15" w14:textId="77777777" w:rsidR="00CA0673" w:rsidRPr="00C901EF" w:rsidRDefault="00CA0673" w:rsidP="006723CA">
            <w:pPr>
              <w:pStyle w:val="af3"/>
              <w:jc w:val="right"/>
            </w:pPr>
            <w:r w:rsidRPr="00C901EF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0FE727A" w14:textId="10BBED98" w:rsidR="00CA0673" w:rsidRPr="00C901EF" w:rsidRDefault="00456607" w:rsidP="006723CA">
            <w:pPr>
              <w:pStyle w:val="af3"/>
            </w:pPr>
            <w:r w:rsidRPr="00C901EF">
              <w:t>150 000</w:t>
            </w:r>
          </w:p>
        </w:tc>
      </w:tr>
      <w:tr w:rsidR="00C901EF" w:rsidRPr="00C901EF" w14:paraId="4D877037" w14:textId="77777777" w:rsidTr="006723CA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7338" w14:textId="77777777" w:rsidR="00CA0673" w:rsidRPr="00C901EF" w:rsidRDefault="00CA0673" w:rsidP="006723CA">
            <w:pPr>
              <w:pStyle w:val="af3"/>
            </w:pPr>
            <w:r w:rsidRPr="00C901EF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4F42" w14:textId="486EC396" w:rsidR="00CA0673" w:rsidRPr="00C901EF" w:rsidRDefault="00CA0673" w:rsidP="00456607">
            <w:pPr>
              <w:pStyle w:val="af3"/>
            </w:pPr>
            <w:r w:rsidRPr="00C901EF">
              <w:t>Профессия «</w:t>
            </w:r>
            <w:r w:rsidR="00456607" w:rsidRPr="00C901EF">
              <w:rPr>
                <w:rStyle w:val="af2"/>
                <w:color w:val="auto"/>
                <w:u w:val="none"/>
              </w:rPr>
              <w:t>Машинист трубоукладчика</w:t>
            </w:r>
            <w:r w:rsidRPr="00C901EF">
              <w:t>» остане</w:t>
            </w:r>
            <w:r w:rsidRPr="00C901EF">
              <w:t>т</w:t>
            </w:r>
            <w:r w:rsidRPr="00C901EF">
              <w:t xml:space="preserve">ся востребованной в долгосрочной перспективе. </w:t>
            </w:r>
          </w:p>
        </w:tc>
      </w:tr>
      <w:tr w:rsidR="00CA0673" w:rsidRPr="00C901EF" w14:paraId="57D6360F" w14:textId="77777777" w:rsidTr="006723CA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D4A1" w14:textId="77777777" w:rsidR="00CA0673" w:rsidRPr="00C901EF" w:rsidRDefault="00CA0673" w:rsidP="006723CA">
            <w:pPr>
              <w:pStyle w:val="af3"/>
            </w:pPr>
            <w:r w:rsidRPr="00C901EF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1EDA" w14:textId="087D51B3" w:rsidR="00CA0673" w:rsidRPr="00C901EF" w:rsidRDefault="00864AA6" w:rsidP="001C5254">
            <w:pPr>
              <w:pStyle w:val="af3"/>
            </w:pPr>
            <w:r w:rsidRPr="00C901EF">
              <w:t>Дорожно-строительные работы, машинист, труб</w:t>
            </w:r>
            <w:r w:rsidRPr="00C901EF">
              <w:t>о</w:t>
            </w:r>
            <w:r w:rsidRPr="00C901EF">
              <w:t xml:space="preserve">укладчик, эксплуатация </w:t>
            </w:r>
          </w:p>
        </w:tc>
      </w:tr>
    </w:tbl>
    <w:p w14:paraId="251FAC51" w14:textId="77777777" w:rsidR="00882CBC" w:rsidRPr="00C901EF" w:rsidRDefault="00882CBC">
      <w:pPr>
        <w:rPr>
          <w:sz w:val="22"/>
          <w:szCs w:val="22"/>
        </w:rPr>
      </w:pPr>
    </w:p>
    <w:p w14:paraId="4B2255E6" w14:textId="77777777" w:rsidR="000141B9" w:rsidRPr="00C901EF" w:rsidRDefault="000141B9" w:rsidP="000141B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7" w:name="_Toc21282563"/>
      <w:r w:rsidRPr="00C901EF">
        <w:rPr>
          <w:rFonts w:eastAsia="Calibri"/>
          <w:bCs w:val="0"/>
          <w:lang w:eastAsia="en-US"/>
        </w:rPr>
        <w:lastRenderedPageBreak/>
        <w:t>Приложение 6</w:t>
      </w:r>
      <w:bookmarkEnd w:id="27"/>
    </w:p>
    <w:p w14:paraId="7F46346A" w14:textId="0FA96736" w:rsidR="000141B9" w:rsidRPr="00C901EF" w:rsidRDefault="000141B9" w:rsidP="000141B9">
      <w:pPr>
        <w:suppressAutoHyphens/>
        <w:ind w:left="5387"/>
        <w:rPr>
          <w:rFonts w:eastAsia="Calibri"/>
          <w:bCs w:val="0"/>
          <w:lang w:eastAsia="en-US"/>
        </w:rPr>
      </w:pPr>
      <w:r w:rsidRPr="00C901EF">
        <w:rPr>
          <w:rFonts w:eastAsia="Calibri"/>
          <w:bCs w:val="0"/>
          <w:lang w:eastAsia="en-US"/>
        </w:rPr>
        <w:t xml:space="preserve">к пояснительной записке </w:t>
      </w:r>
      <w:r w:rsidRPr="00C901EF">
        <w:t>к проекту актуализированного профессионального стандарта</w:t>
      </w:r>
      <w:r w:rsidRPr="00C901EF">
        <w:rPr>
          <w:rFonts w:eastAsia="Calibri"/>
          <w:bCs w:val="0"/>
          <w:lang w:eastAsia="en-US"/>
        </w:rPr>
        <w:t xml:space="preserve"> «</w:t>
      </w:r>
      <w:r w:rsidR="002D05BA" w:rsidRPr="00C901EF">
        <w:rPr>
          <w:rStyle w:val="af2"/>
          <w:color w:val="auto"/>
          <w:u w:val="none"/>
        </w:rPr>
        <w:t>Машинист трубоукладчика</w:t>
      </w:r>
      <w:r w:rsidRPr="00C901EF">
        <w:rPr>
          <w:rFonts w:eastAsia="Calibri"/>
          <w:bCs w:val="0"/>
          <w:lang w:eastAsia="en-US"/>
        </w:rPr>
        <w:t>»</w:t>
      </w:r>
    </w:p>
    <w:p w14:paraId="4355BADF" w14:textId="77777777" w:rsidR="000141B9" w:rsidRPr="00C901EF" w:rsidRDefault="000141B9" w:rsidP="000141B9"/>
    <w:p w14:paraId="4AEEDA4C" w14:textId="0B17FA2B" w:rsidR="000141B9" w:rsidRPr="00C901EF" w:rsidRDefault="000141B9" w:rsidP="000141B9">
      <w:pPr>
        <w:pStyle w:val="af1"/>
      </w:pPr>
      <w:r w:rsidRPr="00C901EF">
        <w:t>Паспорт актуализации профессионального стандарта «</w:t>
      </w:r>
      <w:r w:rsidR="002D05BA" w:rsidRPr="00C901EF">
        <w:rPr>
          <w:rStyle w:val="af2"/>
          <w:color w:val="auto"/>
          <w:u w:val="none"/>
        </w:rPr>
        <w:t>Машинист трубоукладчика</w:t>
      </w:r>
      <w:r w:rsidRPr="00C901EF"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62"/>
        <w:gridCol w:w="4125"/>
        <w:gridCol w:w="5534"/>
      </w:tblGrid>
      <w:tr w:rsidR="00C901EF" w:rsidRPr="00C901EF" w14:paraId="06CCFA86" w14:textId="77777777" w:rsidTr="00177AC0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74EB" w14:textId="77777777" w:rsidR="000141B9" w:rsidRPr="00C901EF" w:rsidRDefault="000141B9" w:rsidP="000141B9">
            <w:pPr>
              <w:pStyle w:val="afe"/>
            </w:pPr>
            <w:proofErr w:type="gramStart"/>
            <w:r w:rsidRPr="00C901EF">
              <w:t>п</w:t>
            </w:r>
            <w:proofErr w:type="gramEnd"/>
            <w:r w:rsidRPr="00C901EF">
              <w:t>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3702" w14:textId="77777777" w:rsidR="000141B9" w:rsidRPr="00C901EF" w:rsidRDefault="000141B9" w:rsidP="000141B9">
            <w:pPr>
              <w:pStyle w:val="afe"/>
            </w:pPr>
            <w:proofErr w:type="gramStart"/>
            <w:r w:rsidRPr="00C901EF">
              <w:t>Раздел/подраздел</w:t>
            </w:r>
            <w:proofErr w:type="gramEnd"/>
            <w:r w:rsidRPr="00C901EF">
              <w:t xml:space="preserve"> профессионал</w:t>
            </w:r>
            <w:r w:rsidRPr="00C901EF">
              <w:t>ь</w:t>
            </w:r>
            <w:r w:rsidRPr="00C901EF">
              <w:t>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72F" w14:textId="77777777" w:rsidR="000141B9" w:rsidRPr="00C901EF" w:rsidRDefault="000141B9" w:rsidP="000141B9">
            <w:pPr>
              <w:pStyle w:val="afe"/>
            </w:pPr>
            <w:r w:rsidRPr="00C901EF">
              <w:t>Вносимые изменения</w:t>
            </w:r>
          </w:p>
          <w:p w14:paraId="4EEA1FA6" w14:textId="77777777" w:rsidR="000141B9" w:rsidRPr="00C901EF" w:rsidRDefault="000141B9" w:rsidP="000141B9">
            <w:pPr>
              <w:pStyle w:val="afe"/>
            </w:pPr>
            <w:r w:rsidRPr="00C901EF">
              <w:t>(краткое описание)</w:t>
            </w:r>
          </w:p>
        </w:tc>
      </w:tr>
      <w:tr w:rsidR="00C901EF" w:rsidRPr="00C901EF" w14:paraId="6EAB767D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AA5" w14:textId="607FA47E" w:rsidR="000141B9" w:rsidRPr="00C901EF" w:rsidRDefault="00177AC0" w:rsidP="000141B9">
            <w:pPr>
              <w:jc w:val="center"/>
            </w:pPr>
            <w:r w:rsidRPr="00C901EF"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25C1" w14:textId="77777777" w:rsidR="000141B9" w:rsidRPr="00C901EF" w:rsidRDefault="000141B9" w:rsidP="000141B9">
            <w:pPr>
              <w:pStyle w:val="af3"/>
            </w:pPr>
            <w:r w:rsidRPr="00C901EF"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1E3B" w14:textId="3785C107" w:rsidR="000141B9" w:rsidRPr="00C901EF" w:rsidRDefault="00864AA6" w:rsidP="00E72577">
            <w:pPr>
              <w:pStyle w:val="af3"/>
            </w:pPr>
            <w:r w:rsidRPr="00C901EF">
              <w:t>Не изменялось</w:t>
            </w:r>
          </w:p>
        </w:tc>
      </w:tr>
      <w:tr w:rsidR="00C901EF" w:rsidRPr="00C901EF" w14:paraId="2F2109C9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2AF" w14:textId="77777777" w:rsidR="000141B9" w:rsidRPr="00C901EF" w:rsidRDefault="000141B9" w:rsidP="000141B9">
            <w:pPr>
              <w:pStyle w:val="af3"/>
            </w:pPr>
            <w:r w:rsidRPr="00C901EF">
              <w:t xml:space="preserve">Раздел </w:t>
            </w:r>
            <w:r w:rsidRPr="00C901EF">
              <w:rPr>
                <w:lang w:val="en-US"/>
              </w:rPr>
              <w:t>I</w:t>
            </w:r>
            <w:r w:rsidRPr="00C901EF">
              <w:t xml:space="preserve"> профессионального стандарта</w:t>
            </w:r>
          </w:p>
        </w:tc>
      </w:tr>
      <w:tr w:rsidR="00C901EF" w:rsidRPr="00C901EF" w14:paraId="76D68DB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1F11" w14:textId="1BD6577C" w:rsidR="00A5699F" w:rsidRPr="00C901EF" w:rsidRDefault="00177AC0" w:rsidP="00A5699F">
            <w:pPr>
              <w:jc w:val="center"/>
            </w:pPr>
            <w:r w:rsidRPr="00C901EF"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87BE" w14:textId="77777777" w:rsidR="00A5699F" w:rsidRPr="00C901EF" w:rsidRDefault="00A5699F" w:rsidP="00A5699F">
            <w:pPr>
              <w:pStyle w:val="af3"/>
            </w:pPr>
            <w:r w:rsidRPr="00C901EF"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98B" w14:textId="790EDC83" w:rsidR="00A5699F" w:rsidRPr="00C901EF" w:rsidRDefault="00A5699F" w:rsidP="00A5699F">
            <w:pPr>
              <w:pStyle w:val="af3"/>
            </w:pPr>
            <w:r w:rsidRPr="00C901EF">
              <w:t>Изменено наименование на «</w:t>
            </w:r>
            <w:r w:rsidR="00864AA6" w:rsidRPr="00C901EF">
              <w:t>Выполнение механ</w:t>
            </w:r>
            <w:r w:rsidR="00864AA6" w:rsidRPr="00C901EF">
              <w:t>и</w:t>
            </w:r>
            <w:r w:rsidR="00864AA6" w:rsidRPr="00C901EF">
              <w:t>зированных работ с применением трубоукладчика</w:t>
            </w:r>
            <w:r w:rsidRPr="00C901EF">
              <w:t>»</w:t>
            </w:r>
          </w:p>
        </w:tc>
      </w:tr>
      <w:tr w:rsidR="00C901EF" w:rsidRPr="00C901EF" w14:paraId="224AEDE4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4E78" w14:textId="08E6DE22" w:rsidR="00A5699F" w:rsidRPr="00C901EF" w:rsidRDefault="00177AC0" w:rsidP="00A5699F">
            <w:pPr>
              <w:jc w:val="center"/>
            </w:pPr>
            <w:r w:rsidRPr="00C901EF"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2DB" w14:textId="77777777" w:rsidR="00A5699F" w:rsidRPr="00C901EF" w:rsidRDefault="00A5699F" w:rsidP="00A5699F">
            <w:pPr>
              <w:pStyle w:val="af3"/>
            </w:pPr>
            <w:r w:rsidRPr="00C901EF"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3D6A" w14:textId="0C691C57" w:rsidR="00A5699F" w:rsidRPr="00C901EF" w:rsidRDefault="00A5699F" w:rsidP="00A5699F">
            <w:pPr>
              <w:pStyle w:val="af3"/>
            </w:pPr>
            <w:r w:rsidRPr="00C901EF">
              <w:t>Изменено наименование на «</w:t>
            </w:r>
            <w:r w:rsidR="00864AA6" w:rsidRPr="00C901EF">
              <w:t>Обеспечение кач</w:t>
            </w:r>
            <w:r w:rsidR="00864AA6" w:rsidRPr="00C901EF">
              <w:t>е</w:t>
            </w:r>
            <w:r w:rsidR="00864AA6" w:rsidRPr="00C901EF">
              <w:t>ственного выполнения работ по прокладке маг</w:t>
            </w:r>
            <w:r w:rsidR="00864AA6" w:rsidRPr="00C901EF">
              <w:t>и</w:t>
            </w:r>
            <w:r w:rsidR="00864AA6" w:rsidRPr="00C901EF">
              <w:t>стральных и местных трубопроводов с применен</w:t>
            </w:r>
            <w:r w:rsidR="00864AA6" w:rsidRPr="00C901EF">
              <w:t>и</w:t>
            </w:r>
            <w:r w:rsidR="00864AA6" w:rsidRPr="00C901EF">
              <w:t>ем трубоукладчика в условиях строительства, о</w:t>
            </w:r>
            <w:r w:rsidR="00864AA6" w:rsidRPr="00C901EF">
              <w:t>б</w:t>
            </w:r>
            <w:r w:rsidR="00864AA6" w:rsidRPr="00C901EF">
              <w:t xml:space="preserve">служивания и </w:t>
            </w:r>
            <w:proofErr w:type="gramStart"/>
            <w:r w:rsidR="00864AA6" w:rsidRPr="00C901EF">
              <w:t>ремонта</w:t>
            </w:r>
            <w:proofErr w:type="gramEnd"/>
            <w:r w:rsidR="00864AA6" w:rsidRPr="00C901EF">
              <w:t xml:space="preserve"> автомобильных дорог, аэр</w:t>
            </w:r>
            <w:r w:rsidR="00864AA6" w:rsidRPr="00C901EF">
              <w:t>о</w:t>
            </w:r>
            <w:r w:rsidR="00864AA6" w:rsidRPr="00C901EF">
              <w:t>дромов, гидротехнических и других сооружений</w:t>
            </w:r>
            <w:r w:rsidRPr="00C901EF">
              <w:t>»</w:t>
            </w:r>
          </w:p>
        </w:tc>
      </w:tr>
      <w:tr w:rsidR="00C901EF" w:rsidRPr="00C901EF" w14:paraId="6500436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0A43" w14:textId="1BE466AA" w:rsidR="00A5699F" w:rsidRPr="00C901EF" w:rsidRDefault="00177AC0" w:rsidP="00A5699F">
            <w:pPr>
              <w:jc w:val="center"/>
            </w:pPr>
            <w:r w:rsidRPr="00C901EF"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7C4B" w14:textId="77777777" w:rsidR="00A5699F" w:rsidRPr="00C901EF" w:rsidRDefault="00A5699F" w:rsidP="00A5699F">
            <w:pPr>
              <w:pStyle w:val="af3"/>
            </w:pPr>
            <w:r w:rsidRPr="00C901EF"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A328" w14:textId="3AE9D715" w:rsidR="00A5699F" w:rsidRPr="00C901EF" w:rsidRDefault="007A5AAB" w:rsidP="00A5699F">
            <w:pPr>
              <w:pStyle w:val="af3"/>
              <w:rPr>
                <w:rStyle w:val="af2"/>
                <w:color w:val="auto"/>
                <w:u w:val="none"/>
              </w:rPr>
            </w:pPr>
            <w:r w:rsidRPr="00C901EF">
              <w:t xml:space="preserve">Удалены коды ОКЗ: </w:t>
            </w:r>
            <w:r w:rsidR="00864AA6" w:rsidRPr="00C901EF">
              <w:t>7129</w:t>
            </w:r>
            <w:r w:rsidRPr="00C901EF">
              <w:rPr>
                <w:rStyle w:val="af2"/>
                <w:color w:val="auto"/>
                <w:u w:val="none"/>
              </w:rPr>
              <w:t xml:space="preserve">, </w:t>
            </w:r>
            <w:r w:rsidR="00864AA6" w:rsidRPr="00C901EF">
              <w:t>8333</w:t>
            </w:r>
            <w:r w:rsidRPr="00C901EF">
              <w:rPr>
                <w:rStyle w:val="af2"/>
                <w:color w:val="auto"/>
                <w:u w:val="none"/>
              </w:rPr>
              <w:t>,</w:t>
            </w:r>
            <w:r w:rsidR="00864AA6" w:rsidRPr="00C901EF">
              <w:t xml:space="preserve"> 7513</w:t>
            </w:r>
          </w:p>
          <w:p w14:paraId="3127F574" w14:textId="7DE0E6C7" w:rsidR="007A5AAB" w:rsidRPr="00C901EF" w:rsidRDefault="007A5AAB" w:rsidP="007A5AAB">
            <w:pPr>
              <w:pStyle w:val="af3"/>
            </w:pPr>
            <w:r w:rsidRPr="00C901EF">
              <w:t xml:space="preserve">Добавлены коды ОКЗ: </w:t>
            </w:r>
            <w:r w:rsidR="00864AA6" w:rsidRPr="00C901EF">
              <w:t>8343</w:t>
            </w:r>
          </w:p>
        </w:tc>
      </w:tr>
      <w:tr w:rsidR="00C901EF" w:rsidRPr="00C901EF" w14:paraId="0CF76E5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6FBB" w14:textId="244356F6" w:rsidR="00A5699F" w:rsidRPr="00C901EF" w:rsidRDefault="00177AC0" w:rsidP="00A5699F">
            <w:pPr>
              <w:jc w:val="center"/>
            </w:pPr>
            <w:r w:rsidRPr="00C901EF"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4F8C" w14:textId="77777777" w:rsidR="00A5699F" w:rsidRPr="00C901EF" w:rsidRDefault="00A5699F" w:rsidP="00A5699F">
            <w:pPr>
              <w:pStyle w:val="af3"/>
            </w:pPr>
            <w:r w:rsidRPr="00C901EF"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75F1" w14:textId="598256FB" w:rsidR="007A5AAB" w:rsidRPr="00C901EF" w:rsidRDefault="00864AA6" w:rsidP="007A5AAB">
            <w:pPr>
              <w:pStyle w:val="af3"/>
            </w:pPr>
            <w:r w:rsidRPr="00C901EF">
              <w:t>Не изменялось</w:t>
            </w:r>
          </w:p>
        </w:tc>
      </w:tr>
      <w:tr w:rsidR="00C901EF" w:rsidRPr="00C901EF" w14:paraId="45C47A0A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755" w14:textId="64D29A6D" w:rsidR="00A5699F" w:rsidRPr="00C901EF" w:rsidRDefault="00A5699F" w:rsidP="00A5699F">
            <w:pPr>
              <w:pStyle w:val="af3"/>
            </w:pPr>
            <w:r w:rsidRPr="00C901EF">
              <w:t xml:space="preserve">Раздел </w:t>
            </w:r>
            <w:r w:rsidRPr="00C901EF">
              <w:rPr>
                <w:lang w:val="en-US"/>
              </w:rPr>
              <w:t>II</w:t>
            </w:r>
            <w:r w:rsidRPr="00C901EF">
              <w:t xml:space="preserve"> профессионального стандарта</w:t>
            </w:r>
          </w:p>
        </w:tc>
      </w:tr>
      <w:tr w:rsidR="00C901EF" w:rsidRPr="00C901EF" w14:paraId="50E67550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BA63" w14:textId="466BCE9E" w:rsidR="00A5699F" w:rsidRPr="00C901EF" w:rsidRDefault="00177AC0" w:rsidP="00A5699F">
            <w:pPr>
              <w:jc w:val="center"/>
            </w:pPr>
            <w:r w:rsidRPr="00C901EF"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18E4" w14:textId="77777777" w:rsidR="00A5699F" w:rsidRPr="00C901EF" w:rsidRDefault="00A5699F" w:rsidP="00A5699F">
            <w:pPr>
              <w:pStyle w:val="af3"/>
            </w:pPr>
            <w:r w:rsidRPr="00C901EF"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5EF6" w14:textId="7F62C832" w:rsidR="00A5699F" w:rsidRPr="00C901EF" w:rsidRDefault="00A5699F" w:rsidP="007A5AAB">
            <w:pPr>
              <w:pStyle w:val="af3"/>
            </w:pPr>
            <w:r w:rsidRPr="00C901EF">
              <w:t>Изменено наименовани</w:t>
            </w:r>
            <w:r w:rsidR="007A5AAB" w:rsidRPr="00C901EF">
              <w:t>е</w:t>
            </w:r>
            <w:r w:rsidRPr="00C901EF">
              <w:t xml:space="preserve"> ОТФ</w:t>
            </w:r>
            <w:r w:rsidR="007A5AAB" w:rsidRPr="00C901EF">
              <w:t xml:space="preserve"> А: «</w:t>
            </w:r>
            <w:r w:rsidR="00864AA6" w:rsidRPr="00C901EF">
              <w:t>Выполнение м</w:t>
            </w:r>
            <w:r w:rsidR="00864AA6" w:rsidRPr="00C901EF">
              <w:t>е</w:t>
            </w:r>
            <w:r w:rsidR="00864AA6" w:rsidRPr="00C901EF">
              <w:t>ханизированных работ по прокладке трубопров</w:t>
            </w:r>
            <w:r w:rsidR="00864AA6" w:rsidRPr="00C901EF">
              <w:t>о</w:t>
            </w:r>
            <w:r w:rsidR="00864AA6" w:rsidRPr="00C901EF">
              <w:t>дов трубоукладчиками с двигателем мощностью до 100 кВт</w:t>
            </w:r>
            <w:r w:rsidR="007A5AAB" w:rsidRPr="00C901EF">
              <w:t>»</w:t>
            </w:r>
            <w:r w:rsidR="00864AA6" w:rsidRPr="00C901EF">
              <w:t xml:space="preserve"> </w:t>
            </w:r>
            <w:r w:rsidR="00864AA6" w:rsidRPr="00C901EF">
              <w:rPr>
                <w:i/>
              </w:rPr>
              <w:t>на следующую редакцию</w:t>
            </w:r>
            <w:r w:rsidR="00864AA6" w:rsidRPr="00C901EF">
              <w:t xml:space="preserve"> «Произво</w:t>
            </w:r>
            <w:r w:rsidR="00864AA6" w:rsidRPr="00C901EF">
              <w:t>д</w:t>
            </w:r>
            <w:r w:rsidR="00864AA6" w:rsidRPr="00C901EF">
              <w:t>ственная эксплуатация и поддержание работосп</w:t>
            </w:r>
            <w:r w:rsidR="00864AA6" w:rsidRPr="00C901EF">
              <w:t>о</w:t>
            </w:r>
            <w:r w:rsidR="00864AA6" w:rsidRPr="00C901EF">
              <w:t>собности  трубоукладчика с двигателем мощн</w:t>
            </w:r>
            <w:r w:rsidR="00864AA6" w:rsidRPr="00C901EF">
              <w:t>о</w:t>
            </w:r>
            <w:r w:rsidR="00864AA6" w:rsidRPr="00C901EF">
              <w:t>стью до 73 кВт»</w:t>
            </w:r>
            <w:r w:rsidR="007A5AAB" w:rsidRPr="00C901EF">
              <w:t>.</w:t>
            </w:r>
          </w:p>
          <w:p w14:paraId="6D50D41E" w14:textId="443EB9E5" w:rsidR="007A5AAB" w:rsidRPr="00C901EF" w:rsidRDefault="007A5AAB" w:rsidP="001C5254">
            <w:pPr>
              <w:pStyle w:val="af3"/>
            </w:pPr>
            <w:r w:rsidRPr="00C901EF">
              <w:t>Изменено наименование ОТФ В: «</w:t>
            </w:r>
            <w:r w:rsidR="00864AA6" w:rsidRPr="00C901EF">
              <w:t>Выполнение м</w:t>
            </w:r>
            <w:r w:rsidR="00864AA6" w:rsidRPr="00C901EF">
              <w:t>е</w:t>
            </w:r>
            <w:r w:rsidR="00864AA6" w:rsidRPr="00C901EF">
              <w:t>ханизированных работ по прокладке трубопров</w:t>
            </w:r>
            <w:r w:rsidR="00864AA6" w:rsidRPr="00C901EF">
              <w:t>о</w:t>
            </w:r>
            <w:r w:rsidR="00864AA6" w:rsidRPr="00C901EF">
              <w:t xml:space="preserve">дов трубоукладчиками с двигателем мощностью от 100 кВт и выше» </w:t>
            </w:r>
            <w:r w:rsidR="00864AA6" w:rsidRPr="00C901EF">
              <w:rPr>
                <w:i/>
              </w:rPr>
              <w:t>на следующую редакцию «</w:t>
            </w:r>
            <w:r w:rsidR="001C5254" w:rsidRPr="00C901EF">
              <w:rPr>
                <w:rFonts w:eastAsiaTheme="minorEastAsia"/>
                <w:kern w:val="24"/>
              </w:rPr>
              <w:t>Прои</w:t>
            </w:r>
            <w:r w:rsidR="001C5254" w:rsidRPr="00C901EF">
              <w:rPr>
                <w:rFonts w:eastAsiaTheme="minorEastAsia"/>
                <w:kern w:val="24"/>
              </w:rPr>
              <w:t>з</w:t>
            </w:r>
            <w:r w:rsidR="001C5254" w:rsidRPr="00C901EF">
              <w:rPr>
                <w:rFonts w:eastAsiaTheme="minorEastAsia"/>
                <w:kern w:val="24"/>
              </w:rPr>
              <w:t>водственная эксплуатация и поддержание работ</w:t>
            </w:r>
            <w:r w:rsidR="001C5254" w:rsidRPr="00C901EF">
              <w:rPr>
                <w:rFonts w:eastAsiaTheme="minorEastAsia"/>
                <w:kern w:val="24"/>
              </w:rPr>
              <w:t>о</w:t>
            </w:r>
            <w:r w:rsidR="001C5254" w:rsidRPr="00C901EF">
              <w:rPr>
                <w:rFonts w:eastAsiaTheme="minorEastAsia"/>
                <w:kern w:val="24"/>
              </w:rPr>
              <w:t>способности  трубоукладчика с двигателем мощн</w:t>
            </w:r>
            <w:r w:rsidR="001C5254" w:rsidRPr="00C901EF">
              <w:rPr>
                <w:rFonts w:eastAsiaTheme="minorEastAsia"/>
                <w:kern w:val="24"/>
              </w:rPr>
              <w:t>о</w:t>
            </w:r>
            <w:r w:rsidR="001C5254" w:rsidRPr="00C901EF">
              <w:rPr>
                <w:rFonts w:eastAsiaTheme="minorEastAsia"/>
                <w:kern w:val="24"/>
              </w:rPr>
              <w:t>стью свыше 73 кВт»</w:t>
            </w:r>
            <w:r w:rsidRPr="00C901EF">
              <w:t>.</w:t>
            </w:r>
            <w:r w:rsidR="001C5254" w:rsidRPr="00C901EF">
              <w:t xml:space="preserve"> </w:t>
            </w:r>
          </w:p>
        </w:tc>
      </w:tr>
      <w:tr w:rsidR="00C901EF" w:rsidRPr="00C901EF" w14:paraId="0B36513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65FD" w14:textId="30E26688" w:rsidR="00A5699F" w:rsidRPr="00C901EF" w:rsidRDefault="00177AC0" w:rsidP="00A5699F">
            <w:pPr>
              <w:jc w:val="center"/>
            </w:pPr>
            <w:r w:rsidRPr="00C901EF"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7247" w14:textId="77777777" w:rsidR="00A5699F" w:rsidRPr="00C901EF" w:rsidRDefault="00A5699F" w:rsidP="00A5699F">
            <w:pPr>
              <w:pStyle w:val="af3"/>
            </w:pPr>
            <w:r w:rsidRPr="00C901EF"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DFB0" w14:textId="217A761C" w:rsidR="00A5699F" w:rsidRPr="00C901EF" w:rsidRDefault="00A5699F" w:rsidP="001C5254">
            <w:pPr>
              <w:pStyle w:val="af3"/>
            </w:pPr>
            <w:r w:rsidRPr="00C901EF">
              <w:t>Изменен</w:t>
            </w:r>
            <w:r w:rsidR="006C4843" w:rsidRPr="00C901EF">
              <w:t>ы</w:t>
            </w:r>
            <w:r w:rsidRPr="00C901EF">
              <w:t xml:space="preserve"> наименования ТФ</w:t>
            </w:r>
            <w:r w:rsidR="006C4843" w:rsidRPr="00C901EF">
              <w:t xml:space="preserve">: </w:t>
            </w:r>
            <w:r w:rsidR="006C4843" w:rsidRPr="00C901EF">
              <w:rPr>
                <w:rStyle w:val="af2"/>
                <w:color w:val="auto"/>
                <w:u w:val="none"/>
              </w:rPr>
              <w:t>А/01.</w:t>
            </w:r>
            <w:r w:rsidR="001C5254" w:rsidRPr="00C901EF">
              <w:rPr>
                <w:rStyle w:val="af2"/>
                <w:color w:val="auto"/>
                <w:u w:val="none"/>
              </w:rPr>
              <w:t>3</w:t>
            </w:r>
            <w:r w:rsidR="006C4843" w:rsidRPr="00C901EF">
              <w:rPr>
                <w:rStyle w:val="af2"/>
                <w:color w:val="auto"/>
                <w:u w:val="none"/>
              </w:rPr>
              <w:t>, А/02.</w:t>
            </w:r>
            <w:r w:rsidR="001C5254" w:rsidRPr="00C901EF">
              <w:rPr>
                <w:rStyle w:val="af2"/>
                <w:color w:val="auto"/>
                <w:u w:val="none"/>
              </w:rPr>
              <w:t>3</w:t>
            </w:r>
            <w:r w:rsidR="006C4843" w:rsidRPr="00C901EF">
              <w:rPr>
                <w:rStyle w:val="af2"/>
                <w:color w:val="auto"/>
                <w:u w:val="none"/>
              </w:rPr>
              <w:t xml:space="preserve">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  <w:r w:rsidR="001C5254" w:rsidRPr="00C901EF">
              <w:rPr>
                <w:rStyle w:val="af2"/>
                <w:color w:val="auto"/>
                <w:u w:val="none"/>
              </w:rPr>
              <w:t xml:space="preserve">/01.4,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  <w:r w:rsidR="001C5254" w:rsidRPr="00C901EF">
              <w:rPr>
                <w:rStyle w:val="af2"/>
                <w:color w:val="auto"/>
                <w:u w:val="none"/>
              </w:rPr>
              <w:t>/02.4</w:t>
            </w:r>
          </w:p>
        </w:tc>
      </w:tr>
      <w:tr w:rsidR="00C901EF" w:rsidRPr="00C901EF" w14:paraId="02D91C46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CA9" w14:textId="77777777" w:rsidR="00A5699F" w:rsidRPr="00C901EF" w:rsidRDefault="00A5699F" w:rsidP="00A5699F">
            <w:pPr>
              <w:pStyle w:val="af3"/>
            </w:pPr>
            <w:r w:rsidRPr="00C901EF">
              <w:t xml:space="preserve">Раздел </w:t>
            </w:r>
            <w:r w:rsidRPr="00C901EF">
              <w:rPr>
                <w:lang w:val="en-US"/>
              </w:rPr>
              <w:t>III</w:t>
            </w:r>
            <w:r w:rsidRPr="00C901EF">
              <w:t xml:space="preserve"> профессионального стандарта</w:t>
            </w:r>
          </w:p>
        </w:tc>
      </w:tr>
      <w:tr w:rsidR="00C901EF" w:rsidRPr="00C901EF" w14:paraId="41770A2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6AD7" w14:textId="78842ECB" w:rsidR="00A5699F" w:rsidRPr="00C901EF" w:rsidRDefault="00177AC0" w:rsidP="00A5699F">
            <w:pPr>
              <w:jc w:val="center"/>
            </w:pPr>
            <w:r w:rsidRPr="00C901EF"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9E6" w14:textId="77777777" w:rsidR="00A5699F" w:rsidRPr="00C901EF" w:rsidRDefault="00A5699F" w:rsidP="00A5699F">
            <w:pPr>
              <w:pStyle w:val="af3"/>
            </w:pPr>
            <w:r w:rsidRPr="00C901EF"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CDB3" w14:textId="166DCC7E" w:rsidR="00A5699F" w:rsidRPr="00C901EF" w:rsidRDefault="00A5699F" w:rsidP="001C5254">
            <w:pPr>
              <w:pStyle w:val="af3"/>
            </w:pPr>
            <w:r w:rsidRPr="00C901EF">
              <w:t xml:space="preserve">Изменены в ОТФ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A</w:t>
            </w:r>
            <w:r w:rsidR="001C5254" w:rsidRPr="00C901EF">
              <w:rPr>
                <w:rStyle w:val="af2"/>
                <w:color w:val="auto"/>
                <w:u w:val="none"/>
              </w:rPr>
              <w:t xml:space="preserve">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</w:p>
        </w:tc>
      </w:tr>
      <w:tr w:rsidR="00C901EF" w:rsidRPr="00C901EF" w14:paraId="691F4469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72D" w14:textId="02041537" w:rsidR="006C4843" w:rsidRPr="00C901EF" w:rsidRDefault="00177AC0" w:rsidP="006C4843">
            <w:pPr>
              <w:jc w:val="center"/>
            </w:pPr>
            <w:r w:rsidRPr="00C901EF"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22A2" w14:textId="77777777" w:rsidR="006C4843" w:rsidRPr="00C901EF" w:rsidRDefault="006C4843" w:rsidP="006C4843">
            <w:pPr>
              <w:pStyle w:val="af3"/>
            </w:pPr>
            <w:r w:rsidRPr="00C901EF">
              <w:t>Требования к образованию и обуч</w:t>
            </w:r>
            <w:r w:rsidRPr="00C901EF">
              <w:t>е</w:t>
            </w:r>
            <w:r w:rsidRPr="00C901EF">
              <w:lastRenderedPageBreak/>
              <w:t>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7DEA" w14:textId="3DA9E454" w:rsidR="006C4843" w:rsidRPr="00C901EF" w:rsidRDefault="006C4843" w:rsidP="006C4843">
            <w:pPr>
              <w:pStyle w:val="af3"/>
            </w:pPr>
            <w:r w:rsidRPr="00C901EF">
              <w:lastRenderedPageBreak/>
              <w:t xml:space="preserve">Изменены в ОТФ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A</w:t>
            </w:r>
            <w:r w:rsidR="001C5254" w:rsidRPr="00C901EF">
              <w:rPr>
                <w:rStyle w:val="af2"/>
                <w:color w:val="auto"/>
                <w:u w:val="none"/>
              </w:rPr>
              <w:t xml:space="preserve">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</w:p>
        </w:tc>
      </w:tr>
      <w:tr w:rsidR="00C901EF" w:rsidRPr="00C901EF" w14:paraId="77D9A3B6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5824" w14:textId="71AE8F02" w:rsidR="006C4843" w:rsidRPr="00C901EF" w:rsidRDefault="00177AC0" w:rsidP="006C4843">
            <w:pPr>
              <w:jc w:val="center"/>
            </w:pPr>
            <w:r w:rsidRPr="00C901EF">
              <w:lastRenderedPageBreak/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61C8" w14:textId="77777777" w:rsidR="006C4843" w:rsidRPr="00C901EF" w:rsidRDefault="006C4843" w:rsidP="006C4843">
            <w:pPr>
              <w:pStyle w:val="af3"/>
            </w:pPr>
            <w:r w:rsidRPr="00C901EF"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DD24" w14:textId="39AE1FAF" w:rsidR="006C4843" w:rsidRPr="00C901EF" w:rsidRDefault="006C4843" w:rsidP="006C4843">
            <w:pPr>
              <w:pStyle w:val="af3"/>
            </w:pPr>
            <w:r w:rsidRPr="00C901EF">
              <w:t xml:space="preserve">Изменены в ОТФ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A</w:t>
            </w:r>
            <w:r w:rsidR="001C5254" w:rsidRPr="00C901EF">
              <w:rPr>
                <w:rStyle w:val="af2"/>
                <w:color w:val="auto"/>
                <w:u w:val="none"/>
              </w:rPr>
              <w:t xml:space="preserve">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</w:p>
        </w:tc>
      </w:tr>
      <w:tr w:rsidR="00C901EF" w:rsidRPr="00C901EF" w14:paraId="0975DA9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8436" w14:textId="50B12A20" w:rsidR="006C4843" w:rsidRPr="00C901EF" w:rsidRDefault="00177AC0" w:rsidP="006C4843">
            <w:pPr>
              <w:jc w:val="center"/>
            </w:pPr>
            <w:r w:rsidRPr="00C901EF"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F8A3" w14:textId="77777777" w:rsidR="006C4843" w:rsidRPr="00C901EF" w:rsidRDefault="006C4843" w:rsidP="006C4843">
            <w:pPr>
              <w:pStyle w:val="af3"/>
            </w:pPr>
            <w:r w:rsidRPr="00C901EF"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6A25" w14:textId="3A0DD0F6" w:rsidR="006C4843" w:rsidRPr="00C901EF" w:rsidRDefault="006C4843" w:rsidP="006C4843">
            <w:pPr>
              <w:pStyle w:val="af3"/>
            </w:pPr>
            <w:r w:rsidRPr="00C901EF">
              <w:t xml:space="preserve">Изменены в ОТФ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A</w:t>
            </w:r>
            <w:r w:rsidR="001C5254" w:rsidRPr="00C901EF">
              <w:rPr>
                <w:rStyle w:val="af2"/>
                <w:color w:val="auto"/>
                <w:u w:val="none"/>
              </w:rPr>
              <w:t xml:space="preserve">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</w:p>
        </w:tc>
      </w:tr>
      <w:tr w:rsidR="00C901EF" w:rsidRPr="00C901EF" w14:paraId="3675EB32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BCB0" w14:textId="37A9FBD8" w:rsidR="006C4843" w:rsidRPr="00C901EF" w:rsidRDefault="00177AC0" w:rsidP="006C4843">
            <w:pPr>
              <w:jc w:val="center"/>
            </w:pPr>
            <w:r w:rsidRPr="00C901EF"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64E1" w14:textId="77777777" w:rsidR="006C4843" w:rsidRPr="00C901EF" w:rsidRDefault="006C4843" w:rsidP="006C4843">
            <w:pPr>
              <w:pStyle w:val="af3"/>
            </w:pPr>
            <w:r w:rsidRPr="00C901EF"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DBC" w14:textId="52272B69" w:rsidR="006C4843" w:rsidRPr="00C901EF" w:rsidRDefault="006C4843" w:rsidP="006C4843">
            <w:pPr>
              <w:pStyle w:val="af3"/>
            </w:pPr>
            <w:r w:rsidRPr="00C901EF">
              <w:t xml:space="preserve">Изменены в ОТФ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A</w:t>
            </w:r>
            <w:r w:rsidR="001C5254" w:rsidRPr="00C901EF">
              <w:rPr>
                <w:rStyle w:val="af2"/>
                <w:color w:val="auto"/>
                <w:u w:val="none"/>
              </w:rPr>
              <w:t xml:space="preserve">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</w:p>
        </w:tc>
      </w:tr>
      <w:tr w:rsidR="00C901EF" w:rsidRPr="00C901EF" w14:paraId="70F76C71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76B" w14:textId="0F2F6EBB" w:rsidR="006C4843" w:rsidRPr="00C901EF" w:rsidRDefault="00177AC0" w:rsidP="006C4843">
            <w:pPr>
              <w:jc w:val="center"/>
            </w:pPr>
            <w:r w:rsidRPr="00C901EF"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8DF0" w14:textId="77777777" w:rsidR="006C4843" w:rsidRPr="00C901EF" w:rsidRDefault="006C4843" w:rsidP="006C4843">
            <w:pPr>
              <w:pStyle w:val="af3"/>
            </w:pPr>
            <w:r w:rsidRPr="00C901EF"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F067" w14:textId="35F59968" w:rsidR="006C4843" w:rsidRPr="00C901EF" w:rsidRDefault="006C4843" w:rsidP="006C4843">
            <w:pPr>
              <w:pStyle w:val="af3"/>
            </w:pPr>
            <w:r w:rsidRPr="00C901EF">
              <w:t xml:space="preserve">Изменены в ОТФ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A</w:t>
            </w:r>
            <w:r w:rsidR="001C5254" w:rsidRPr="00C901EF">
              <w:rPr>
                <w:rStyle w:val="af2"/>
                <w:color w:val="auto"/>
                <w:u w:val="none"/>
              </w:rPr>
              <w:t xml:space="preserve">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</w:p>
        </w:tc>
      </w:tr>
      <w:tr w:rsidR="00C901EF" w:rsidRPr="00C901EF" w14:paraId="716ADB2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0C3" w14:textId="29B7A692" w:rsidR="006C4843" w:rsidRPr="00C901EF" w:rsidRDefault="00177AC0" w:rsidP="006C4843">
            <w:pPr>
              <w:jc w:val="center"/>
            </w:pPr>
            <w:r w:rsidRPr="00C901EF"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C077" w14:textId="77777777" w:rsidR="006C4843" w:rsidRPr="00C901EF" w:rsidRDefault="006C4843" w:rsidP="006C4843">
            <w:pPr>
              <w:pStyle w:val="af3"/>
            </w:pPr>
            <w:r w:rsidRPr="00C901EF">
              <w:t>Трудовые функции:</w:t>
            </w:r>
          </w:p>
          <w:p w14:paraId="372D7716" w14:textId="77777777" w:rsidR="006C4843" w:rsidRPr="00C901EF" w:rsidRDefault="006C4843" w:rsidP="006C4843">
            <w:pPr>
              <w:pStyle w:val="a"/>
            </w:pPr>
            <w:r w:rsidRPr="00C901EF">
              <w:t>трудовые действия;</w:t>
            </w:r>
          </w:p>
          <w:p w14:paraId="663E695F" w14:textId="77777777" w:rsidR="006C4843" w:rsidRPr="00C901EF" w:rsidRDefault="006C4843" w:rsidP="006C4843">
            <w:pPr>
              <w:pStyle w:val="a"/>
            </w:pPr>
            <w:r w:rsidRPr="00C901EF">
              <w:t>необходимые умения;</w:t>
            </w:r>
          </w:p>
          <w:p w14:paraId="035D4E50" w14:textId="77777777" w:rsidR="006C4843" w:rsidRPr="00C901EF" w:rsidRDefault="006C4843" w:rsidP="006C4843">
            <w:pPr>
              <w:pStyle w:val="a"/>
            </w:pPr>
            <w:r w:rsidRPr="00C901EF">
              <w:t>необходимые знания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78A2" w14:textId="68E88569" w:rsidR="00177AC0" w:rsidRPr="00C901EF" w:rsidRDefault="00177AC0" w:rsidP="00177AC0">
            <w:pPr>
              <w:pStyle w:val="af3"/>
            </w:pPr>
            <w:r w:rsidRPr="00C901EF">
              <w:t>В ТФ</w:t>
            </w:r>
            <w:proofErr w:type="gramStart"/>
            <w:r w:rsidRPr="00C901EF">
              <w:t xml:space="preserve"> </w:t>
            </w:r>
            <w:r w:rsidR="001C5254" w:rsidRPr="00C901EF">
              <w:t>:</w:t>
            </w:r>
            <w:proofErr w:type="gramEnd"/>
            <w:r w:rsidR="001C5254" w:rsidRPr="00C901EF">
              <w:t xml:space="preserve"> </w:t>
            </w:r>
            <w:r w:rsidR="001C5254" w:rsidRPr="00C901EF">
              <w:rPr>
                <w:rStyle w:val="af2"/>
                <w:color w:val="auto"/>
                <w:u w:val="none"/>
              </w:rPr>
              <w:t xml:space="preserve">А/01.3, А/02.3,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  <w:r w:rsidR="001C5254" w:rsidRPr="00C901EF">
              <w:rPr>
                <w:rStyle w:val="af2"/>
                <w:color w:val="auto"/>
                <w:u w:val="none"/>
              </w:rPr>
              <w:t xml:space="preserve">/01.4, </w:t>
            </w:r>
            <w:r w:rsidR="001C5254" w:rsidRPr="00C901EF">
              <w:rPr>
                <w:rStyle w:val="af2"/>
                <w:color w:val="auto"/>
                <w:u w:val="none"/>
                <w:lang w:val="en-US"/>
              </w:rPr>
              <w:t>B</w:t>
            </w:r>
            <w:r w:rsidR="001C5254" w:rsidRPr="00C901EF">
              <w:rPr>
                <w:rStyle w:val="af2"/>
                <w:color w:val="auto"/>
                <w:u w:val="none"/>
              </w:rPr>
              <w:t>/02.4</w:t>
            </w:r>
          </w:p>
          <w:p w14:paraId="6A3DD99B" w14:textId="2977077B" w:rsidR="00177AC0" w:rsidRPr="00C901EF" w:rsidRDefault="00177AC0" w:rsidP="00177AC0">
            <w:pPr>
              <w:pStyle w:val="a"/>
            </w:pPr>
            <w:r w:rsidRPr="00C901EF">
              <w:t>расширен перечень трудовых де</w:t>
            </w:r>
            <w:r w:rsidRPr="00C901EF">
              <w:t>й</w:t>
            </w:r>
            <w:r w:rsidRPr="00C901EF">
              <w:t xml:space="preserve">ствий. </w:t>
            </w:r>
          </w:p>
          <w:p w14:paraId="559021F8" w14:textId="1C47DE41" w:rsidR="006C4843" w:rsidRPr="00C901EF" w:rsidRDefault="00177AC0" w:rsidP="00177AC0">
            <w:pPr>
              <w:pStyle w:val="a"/>
            </w:pPr>
            <w:r w:rsidRPr="00C901EF">
              <w:t>требования к необходимым умениям изменены в соответствии с трудов</w:t>
            </w:r>
            <w:r w:rsidRPr="00C901EF">
              <w:t>ы</w:t>
            </w:r>
            <w:r w:rsidRPr="00C901EF">
              <w:t>ми действиями.</w:t>
            </w:r>
          </w:p>
          <w:p w14:paraId="307E1EA8" w14:textId="487E96F5" w:rsidR="00177AC0" w:rsidRPr="00C901EF" w:rsidRDefault="00177AC0" w:rsidP="00177AC0">
            <w:pPr>
              <w:pStyle w:val="a"/>
            </w:pPr>
            <w:r w:rsidRPr="00C901EF">
              <w:t>требования к необходимым знаниям изменены в соответствии с трудов</w:t>
            </w:r>
            <w:r w:rsidRPr="00C901EF">
              <w:t>ы</w:t>
            </w:r>
            <w:r w:rsidRPr="00C901EF">
              <w:t>ми действиями.</w:t>
            </w:r>
          </w:p>
        </w:tc>
      </w:tr>
      <w:tr w:rsidR="00C901EF" w:rsidRPr="00C901EF" w14:paraId="40208CEB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9735" w14:textId="77777777" w:rsidR="006C4843" w:rsidRPr="00C901EF" w:rsidRDefault="006C4843" w:rsidP="006C4843">
            <w:pPr>
              <w:pStyle w:val="af3"/>
            </w:pPr>
            <w:r w:rsidRPr="00C901EF">
              <w:t xml:space="preserve">Раздел </w:t>
            </w:r>
            <w:r w:rsidRPr="00C901EF">
              <w:rPr>
                <w:lang w:val="en-US"/>
              </w:rPr>
              <w:t>IV</w:t>
            </w:r>
            <w:r w:rsidRPr="00C901EF">
              <w:t xml:space="preserve"> профессионального стандарта</w:t>
            </w:r>
          </w:p>
        </w:tc>
      </w:tr>
      <w:tr w:rsidR="00C901EF" w:rsidRPr="00C901EF" w14:paraId="79B4E44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E3D8" w14:textId="057DF015" w:rsidR="001C5254" w:rsidRPr="00C901EF" w:rsidRDefault="001C5254" w:rsidP="006C4843">
            <w:pPr>
              <w:jc w:val="center"/>
            </w:pPr>
            <w:r w:rsidRPr="00C901EF"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B274" w14:textId="77777777" w:rsidR="001C5254" w:rsidRPr="00C901EF" w:rsidRDefault="001C5254" w:rsidP="006C4843">
            <w:pPr>
              <w:pStyle w:val="af3"/>
            </w:pPr>
            <w:r w:rsidRPr="00C901EF"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F5F0" w14:textId="345CC701" w:rsidR="001C5254" w:rsidRPr="00C901EF" w:rsidRDefault="001C5254" w:rsidP="006C4843">
            <w:pPr>
              <w:pStyle w:val="af3"/>
              <w:rPr>
                <w:rStyle w:val="af4"/>
                <w:color w:val="auto"/>
                <w:u w:val="none"/>
              </w:rPr>
            </w:pPr>
            <w:r w:rsidRPr="00C901EF">
              <w:t>ФГБУ «ВНИИ труда Минтруда России»</w:t>
            </w:r>
          </w:p>
        </w:tc>
      </w:tr>
      <w:tr w:rsidR="001C5254" w:rsidRPr="00C901EF" w14:paraId="57AEB13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8A9" w14:textId="4B6FFC37" w:rsidR="001C5254" w:rsidRPr="00C901EF" w:rsidRDefault="001C5254" w:rsidP="00177AC0">
            <w:pPr>
              <w:jc w:val="center"/>
            </w:pPr>
            <w:r w:rsidRPr="00C901EF"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8CD7" w14:textId="77777777" w:rsidR="001C5254" w:rsidRPr="00C901EF" w:rsidRDefault="001C5254" w:rsidP="00177AC0">
            <w:pPr>
              <w:pStyle w:val="af3"/>
            </w:pPr>
            <w:r w:rsidRPr="00C901EF"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2A4E" w14:textId="77777777" w:rsidR="001C5254" w:rsidRPr="00C901EF" w:rsidRDefault="001C5254" w:rsidP="0005292A">
            <w:pPr>
              <w:pStyle w:val="af3"/>
            </w:pPr>
            <w:r w:rsidRPr="00C901EF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C901EF">
              <w:t>о</w:t>
            </w:r>
            <w:r w:rsidRPr="00C901EF">
              <w:t>нальное объединение саморегулируемых организ</w:t>
            </w:r>
            <w:r w:rsidRPr="00C901EF">
              <w:t>а</w:t>
            </w:r>
            <w:r w:rsidRPr="00C901EF">
              <w:t>ций, основанных на членстве лиц, осуществля</w:t>
            </w:r>
            <w:r w:rsidRPr="00C901EF">
              <w:t>ю</w:t>
            </w:r>
            <w:r w:rsidRPr="00C901EF">
              <w:t>щих строительство»</w:t>
            </w:r>
          </w:p>
          <w:p w14:paraId="41E8D52B" w14:textId="77777777" w:rsidR="001C5254" w:rsidRPr="00C901EF" w:rsidRDefault="001C5254" w:rsidP="0005292A">
            <w:pPr>
              <w:pStyle w:val="af3"/>
            </w:pPr>
            <w:r w:rsidRPr="00C901EF">
              <w:t xml:space="preserve">ФГБОУ </w:t>
            </w:r>
            <w:proofErr w:type="gramStart"/>
            <w:r w:rsidRPr="00C901EF">
              <w:t>ВО</w:t>
            </w:r>
            <w:proofErr w:type="gramEnd"/>
            <w:r w:rsidRPr="00C901EF">
              <w:t xml:space="preserve"> «Московский автомобильно-дорожный государственный технический университет (М</w:t>
            </w:r>
            <w:r w:rsidRPr="00C901EF">
              <w:t>А</w:t>
            </w:r>
            <w:r w:rsidRPr="00C901EF">
              <w:t>ДИ)»</w:t>
            </w:r>
          </w:p>
          <w:p w14:paraId="0F51FEF5" w14:textId="1C469C94" w:rsidR="001C5254" w:rsidRPr="00C901EF" w:rsidRDefault="001C5254" w:rsidP="00177AC0">
            <w:pPr>
              <w:pStyle w:val="af3"/>
            </w:pPr>
            <w:r w:rsidRPr="00C901EF">
              <w:t>Саморегулируемая организации «Союз дорожно-транспортных строителей «СОЮЗДОРСТРОЙ»</w:t>
            </w:r>
          </w:p>
        </w:tc>
      </w:tr>
    </w:tbl>
    <w:p w14:paraId="63D1EF0F" w14:textId="77777777" w:rsidR="000141B9" w:rsidRDefault="000141B9" w:rsidP="000141B9"/>
    <w:p w14:paraId="5186E095" w14:textId="77777777" w:rsidR="00F42EAA" w:rsidRDefault="00F42EAA" w:rsidP="000141B9"/>
    <w:p w14:paraId="3E629935" w14:textId="77777777" w:rsidR="00F42EAA" w:rsidRDefault="00F42EAA" w:rsidP="000141B9"/>
    <w:p w14:paraId="679C615D" w14:textId="77777777" w:rsidR="00F42EAA" w:rsidRDefault="00F42EAA" w:rsidP="000141B9"/>
    <w:p w14:paraId="75502830" w14:textId="77777777" w:rsidR="00F42EAA" w:rsidRDefault="00F42EAA" w:rsidP="000141B9"/>
    <w:p w14:paraId="1F22BFDC" w14:textId="77777777" w:rsidR="00F42EAA" w:rsidRDefault="00F42EAA" w:rsidP="000141B9"/>
    <w:p w14:paraId="13272FAB" w14:textId="77777777" w:rsidR="00F42EAA" w:rsidRDefault="00F42EAA" w:rsidP="000141B9"/>
    <w:p w14:paraId="615C774E" w14:textId="77777777" w:rsidR="00F42EAA" w:rsidRDefault="00F42EAA" w:rsidP="000141B9"/>
    <w:p w14:paraId="3359D06A" w14:textId="77777777" w:rsidR="00F42EAA" w:rsidRDefault="00F42EAA" w:rsidP="000141B9"/>
    <w:p w14:paraId="179D4DA0" w14:textId="77777777" w:rsidR="00F42EAA" w:rsidRDefault="00F42EAA" w:rsidP="000141B9"/>
    <w:p w14:paraId="08B7A1CF" w14:textId="77777777" w:rsidR="00F42EAA" w:rsidRDefault="00F42EAA" w:rsidP="000141B9"/>
    <w:p w14:paraId="07C73BE6" w14:textId="77777777" w:rsidR="00F42EAA" w:rsidRDefault="00F42EAA" w:rsidP="000141B9"/>
    <w:p w14:paraId="015194CA" w14:textId="77777777" w:rsidR="00F42EAA" w:rsidRDefault="00F42EAA" w:rsidP="000141B9"/>
    <w:p w14:paraId="31C5BFA2" w14:textId="77777777" w:rsidR="00F42EAA" w:rsidRDefault="00F42EAA" w:rsidP="000141B9"/>
    <w:p w14:paraId="0A5570D0" w14:textId="77777777" w:rsidR="00F42EAA" w:rsidRDefault="00F42EAA" w:rsidP="000141B9"/>
    <w:p w14:paraId="20DCA5CD" w14:textId="77777777" w:rsidR="00F42EAA" w:rsidRPr="00DB153C" w:rsidRDefault="00F42EAA" w:rsidP="00F42EAA">
      <w:pPr>
        <w:pStyle w:val="1"/>
        <w:ind w:left="5387"/>
        <w:rPr>
          <w:rFonts w:eastAsia="Calibri"/>
          <w:b w:val="0"/>
          <w:bCs/>
          <w:lang w:eastAsia="en-US"/>
        </w:rPr>
      </w:pPr>
      <w:bookmarkStart w:id="28" w:name="_Toc21273955"/>
      <w:bookmarkStart w:id="29" w:name="_Toc21274675"/>
      <w:bookmarkStart w:id="30" w:name="_Toc21281476"/>
      <w:bookmarkStart w:id="31" w:name="_Toc21282564"/>
      <w:r w:rsidRPr="00DB153C">
        <w:rPr>
          <w:rFonts w:eastAsia="Calibri"/>
          <w:b w:val="0"/>
          <w:bCs/>
          <w:lang w:eastAsia="en-US"/>
        </w:rPr>
        <w:lastRenderedPageBreak/>
        <w:t>Приложение 7</w:t>
      </w:r>
      <w:bookmarkEnd w:id="28"/>
      <w:bookmarkEnd w:id="29"/>
      <w:bookmarkEnd w:id="30"/>
      <w:bookmarkEnd w:id="31"/>
    </w:p>
    <w:p w14:paraId="4BD16377" w14:textId="55393245" w:rsidR="00F42EAA" w:rsidRDefault="00F42EAA" w:rsidP="00F42EAA">
      <w:pPr>
        <w:suppressAutoHyphens/>
        <w:ind w:left="5387"/>
        <w:jc w:val="both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>
        <w:rPr>
          <w:rStyle w:val="af2"/>
          <w:color w:val="auto"/>
          <w:u w:val="none"/>
        </w:rPr>
        <w:t>Машинист трубоукладчика</w:t>
      </w:r>
      <w:r w:rsidRPr="000329FB">
        <w:rPr>
          <w:rFonts w:eastAsia="Calibri"/>
          <w:bCs w:val="0"/>
          <w:lang w:eastAsia="en-US"/>
        </w:rPr>
        <w:t>»</w:t>
      </w:r>
    </w:p>
    <w:p w14:paraId="3AE1BCB3" w14:textId="77777777" w:rsidR="00F42EAA" w:rsidRPr="000329FB" w:rsidRDefault="00F42EAA" w:rsidP="00F42EAA">
      <w:pPr>
        <w:suppressAutoHyphens/>
        <w:ind w:left="5387"/>
        <w:jc w:val="both"/>
        <w:rPr>
          <w:rFonts w:eastAsia="Calibri"/>
          <w:bCs w:val="0"/>
          <w:lang w:eastAsia="en-US"/>
        </w:rPr>
      </w:pPr>
    </w:p>
    <w:p w14:paraId="0110EB29" w14:textId="56C1F11E" w:rsidR="00F42EAA" w:rsidRDefault="00F42EAA" w:rsidP="00F42EAA">
      <w:pPr>
        <w:pStyle w:val="af1"/>
      </w:pPr>
      <w:r>
        <w:t>Отзывы и заключения от организаций по</w:t>
      </w:r>
      <w:r w:rsidRPr="000329FB">
        <w:t xml:space="preserve"> профессиональн</w:t>
      </w:r>
      <w:r>
        <w:t>ому</w:t>
      </w:r>
      <w:r w:rsidRPr="000329FB">
        <w:t xml:space="preserve"> стандарт</w:t>
      </w:r>
      <w:r>
        <w:t xml:space="preserve">у </w:t>
      </w:r>
      <w:r w:rsidRPr="000329FB">
        <w:t>«</w:t>
      </w:r>
      <w:r>
        <w:rPr>
          <w:rStyle w:val="af2"/>
          <w:color w:val="auto"/>
          <w:u w:val="none"/>
        </w:rPr>
        <w:t>Машинист трубоукладчика</w:t>
      </w:r>
      <w:r w:rsidRPr="000329FB">
        <w:t>»</w:t>
      </w:r>
    </w:p>
    <w:p w14:paraId="011A25FE" w14:textId="77777777" w:rsidR="00F42EAA" w:rsidRPr="000329FB" w:rsidRDefault="00F42EAA" w:rsidP="00F42EAA">
      <w:pPr>
        <w:pStyle w:val="af1"/>
      </w:pPr>
    </w:p>
    <w:p w14:paraId="63302730" w14:textId="77777777" w:rsidR="00F42EAA" w:rsidRDefault="00F42EAA" w:rsidP="00F42EAA">
      <w:pPr>
        <w:jc w:val="center"/>
      </w:pPr>
      <w:r>
        <w:rPr>
          <w:noProof/>
        </w:rPr>
        <w:drawing>
          <wp:inline distT="0" distB="0" distL="0" distR="0" wp14:anchorId="081E4F14" wp14:editId="0DCC6FB6">
            <wp:extent cx="5000625" cy="698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3E54" w14:textId="77777777" w:rsidR="00F42EAA" w:rsidRDefault="00F42EAA" w:rsidP="00F42EAA">
      <w:pPr>
        <w:jc w:val="center"/>
      </w:pPr>
    </w:p>
    <w:p w14:paraId="72CFFE98" w14:textId="77777777" w:rsidR="00F42EAA" w:rsidRDefault="00F42EAA" w:rsidP="00F42EAA">
      <w:pPr>
        <w:jc w:val="center"/>
      </w:pPr>
    </w:p>
    <w:p w14:paraId="30670482" w14:textId="77777777" w:rsidR="00F42EAA" w:rsidRDefault="00F42EAA" w:rsidP="00F42EAA">
      <w:pPr>
        <w:jc w:val="center"/>
      </w:pPr>
    </w:p>
    <w:p w14:paraId="7B24A94B" w14:textId="77777777" w:rsidR="00F42EAA" w:rsidRDefault="00F42EAA" w:rsidP="00F42EAA">
      <w:pPr>
        <w:jc w:val="center"/>
      </w:pPr>
    </w:p>
    <w:p w14:paraId="487F99AE" w14:textId="77777777" w:rsidR="00F42EAA" w:rsidRDefault="00F42EAA" w:rsidP="00F42EAA">
      <w:pPr>
        <w:jc w:val="center"/>
      </w:pPr>
    </w:p>
    <w:p w14:paraId="623796BA" w14:textId="77777777" w:rsidR="00F42EAA" w:rsidRDefault="00F42EAA" w:rsidP="00F42EAA">
      <w:pPr>
        <w:jc w:val="center"/>
      </w:pPr>
      <w:r>
        <w:rPr>
          <w:noProof/>
        </w:rPr>
        <w:drawing>
          <wp:inline distT="0" distB="0" distL="0" distR="0" wp14:anchorId="76E64A7E" wp14:editId="7BC4B882">
            <wp:extent cx="4886325" cy="6229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5AB4" w14:textId="77777777" w:rsidR="00F42EAA" w:rsidRDefault="00F42EAA" w:rsidP="00F42EAA">
      <w:pPr>
        <w:jc w:val="center"/>
      </w:pPr>
    </w:p>
    <w:p w14:paraId="1B0A6BE8" w14:textId="77777777" w:rsidR="00F42EAA" w:rsidRDefault="00F42EAA" w:rsidP="00F42EAA">
      <w:pPr>
        <w:jc w:val="center"/>
      </w:pPr>
    </w:p>
    <w:p w14:paraId="79DA65D0" w14:textId="77777777" w:rsidR="00F42EAA" w:rsidRDefault="00F42EAA" w:rsidP="00F42EAA">
      <w:pPr>
        <w:jc w:val="center"/>
      </w:pPr>
    </w:p>
    <w:p w14:paraId="4A80E827" w14:textId="77777777" w:rsidR="00F42EAA" w:rsidRDefault="00F42EAA" w:rsidP="00F42EAA">
      <w:pPr>
        <w:jc w:val="center"/>
      </w:pPr>
    </w:p>
    <w:p w14:paraId="4E57094B" w14:textId="77777777" w:rsidR="00F42EAA" w:rsidRDefault="00F42EAA" w:rsidP="00F42EAA">
      <w:pPr>
        <w:jc w:val="center"/>
      </w:pPr>
    </w:p>
    <w:p w14:paraId="7C0C5603" w14:textId="77777777" w:rsidR="00F42EAA" w:rsidRDefault="00F42EAA" w:rsidP="00F42EAA">
      <w:pPr>
        <w:jc w:val="center"/>
      </w:pPr>
    </w:p>
    <w:p w14:paraId="004CB425" w14:textId="77777777" w:rsidR="00F42EAA" w:rsidRDefault="00F42EAA" w:rsidP="00F42EAA">
      <w:pPr>
        <w:jc w:val="center"/>
      </w:pPr>
    </w:p>
    <w:p w14:paraId="19A79715" w14:textId="77777777" w:rsidR="00F42EAA" w:rsidRDefault="00F42EAA" w:rsidP="00F42EAA">
      <w:pPr>
        <w:jc w:val="center"/>
      </w:pPr>
    </w:p>
    <w:p w14:paraId="4D5BB77A" w14:textId="77777777" w:rsidR="00F42EAA" w:rsidRDefault="00F42EAA" w:rsidP="00F42EAA">
      <w:pPr>
        <w:jc w:val="center"/>
      </w:pPr>
    </w:p>
    <w:p w14:paraId="529AAA07" w14:textId="77777777" w:rsidR="00F42EAA" w:rsidRDefault="00F42EAA" w:rsidP="00F42EAA">
      <w:pPr>
        <w:jc w:val="center"/>
      </w:pPr>
    </w:p>
    <w:p w14:paraId="1279B160" w14:textId="77777777" w:rsidR="00F42EAA" w:rsidRDefault="00F42EAA" w:rsidP="00F42EAA">
      <w:pPr>
        <w:jc w:val="center"/>
      </w:pPr>
    </w:p>
    <w:p w14:paraId="619679C1" w14:textId="77777777" w:rsidR="00F42EAA" w:rsidRDefault="00F42EAA" w:rsidP="00F42EAA">
      <w:pPr>
        <w:jc w:val="center"/>
      </w:pPr>
    </w:p>
    <w:p w14:paraId="64C9BEB2" w14:textId="77777777" w:rsidR="00F42EAA" w:rsidRDefault="00F42EAA" w:rsidP="00F42EAA">
      <w:pPr>
        <w:jc w:val="center"/>
      </w:pPr>
    </w:p>
    <w:p w14:paraId="2AA5ADD9" w14:textId="77777777" w:rsidR="00F42EAA" w:rsidRDefault="00F42EAA" w:rsidP="00F42EAA">
      <w:pPr>
        <w:jc w:val="center"/>
      </w:pPr>
    </w:p>
    <w:p w14:paraId="310B28FD" w14:textId="77777777" w:rsidR="00F42EAA" w:rsidRDefault="00F42EAA" w:rsidP="00F42EAA">
      <w:pPr>
        <w:jc w:val="center"/>
      </w:pPr>
    </w:p>
    <w:p w14:paraId="14302C82" w14:textId="77777777" w:rsidR="00F42EAA" w:rsidRDefault="00F42EAA" w:rsidP="00F42EAA">
      <w:pPr>
        <w:jc w:val="center"/>
      </w:pPr>
    </w:p>
    <w:p w14:paraId="17282C5B" w14:textId="77777777" w:rsidR="00F42EAA" w:rsidRDefault="00F42EAA" w:rsidP="00F42EAA">
      <w:pPr>
        <w:jc w:val="center"/>
      </w:pPr>
    </w:p>
    <w:p w14:paraId="7B3A4A37" w14:textId="77777777" w:rsidR="00F42EAA" w:rsidRDefault="00F42EAA" w:rsidP="00F42EAA">
      <w:pPr>
        <w:jc w:val="center"/>
      </w:pPr>
      <w:r>
        <w:rPr>
          <w:noProof/>
        </w:rPr>
        <w:drawing>
          <wp:inline distT="0" distB="0" distL="0" distR="0" wp14:anchorId="44E7536E" wp14:editId="797874B4">
            <wp:extent cx="5715000" cy="6943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11CD" w14:textId="77777777" w:rsidR="00F42EAA" w:rsidRDefault="00F42EAA" w:rsidP="00F42EAA">
      <w:pPr>
        <w:jc w:val="center"/>
      </w:pPr>
    </w:p>
    <w:p w14:paraId="163D95A8" w14:textId="77777777" w:rsidR="00F42EAA" w:rsidRDefault="00F42EAA" w:rsidP="00F42EAA">
      <w:pPr>
        <w:jc w:val="center"/>
      </w:pPr>
    </w:p>
    <w:p w14:paraId="53A2F9A3" w14:textId="77777777" w:rsidR="00F42EAA" w:rsidRDefault="00F42EAA" w:rsidP="00F42EAA">
      <w:pPr>
        <w:jc w:val="center"/>
      </w:pPr>
    </w:p>
    <w:p w14:paraId="2E4FD77B" w14:textId="77777777" w:rsidR="00F42EAA" w:rsidRDefault="00F42EAA" w:rsidP="00F42EAA">
      <w:pPr>
        <w:jc w:val="center"/>
      </w:pPr>
    </w:p>
    <w:p w14:paraId="480A476D" w14:textId="77777777" w:rsidR="00F42EAA" w:rsidRDefault="00F42EAA" w:rsidP="00F42EAA">
      <w:pPr>
        <w:jc w:val="center"/>
      </w:pPr>
    </w:p>
    <w:p w14:paraId="4D62EDD9" w14:textId="77777777" w:rsidR="00F42EAA" w:rsidRDefault="00F42EAA" w:rsidP="00F42EAA">
      <w:pPr>
        <w:jc w:val="center"/>
      </w:pPr>
    </w:p>
    <w:p w14:paraId="674B8216" w14:textId="77777777" w:rsidR="00F42EAA" w:rsidRDefault="00F42EAA" w:rsidP="00F42EAA">
      <w:pPr>
        <w:jc w:val="center"/>
      </w:pPr>
    </w:p>
    <w:p w14:paraId="56CA612E" w14:textId="77777777" w:rsidR="00F42EAA" w:rsidRDefault="00F42EAA" w:rsidP="00F42EAA">
      <w:pPr>
        <w:jc w:val="center"/>
      </w:pPr>
    </w:p>
    <w:p w14:paraId="2CFEFDB9" w14:textId="77777777" w:rsidR="00F42EAA" w:rsidRDefault="00F42EAA" w:rsidP="00F42EAA">
      <w:pPr>
        <w:jc w:val="center"/>
      </w:pPr>
    </w:p>
    <w:p w14:paraId="4D587E25" w14:textId="77777777" w:rsidR="00F42EAA" w:rsidRDefault="00F42EAA" w:rsidP="00F42EAA">
      <w:pPr>
        <w:jc w:val="center"/>
      </w:pPr>
    </w:p>
    <w:p w14:paraId="56EC2669" w14:textId="77777777" w:rsidR="00F42EAA" w:rsidRDefault="00F42EAA" w:rsidP="00F42EAA">
      <w:pPr>
        <w:jc w:val="center"/>
      </w:pPr>
    </w:p>
    <w:p w14:paraId="3C8A633C" w14:textId="77777777" w:rsidR="00F42EAA" w:rsidRDefault="00F42EAA" w:rsidP="00F42EAA">
      <w:pPr>
        <w:jc w:val="center"/>
      </w:pPr>
    </w:p>
    <w:p w14:paraId="240DCD84" w14:textId="77777777" w:rsidR="00F42EAA" w:rsidRDefault="00F42EAA" w:rsidP="00F42EAA">
      <w:pPr>
        <w:jc w:val="center"/>
      </w:pPr>
      <w:r>
        <w:rPr>
          <w:noProof/>
        </w:rPr>
        <w:lastRenderedPageBreak/>
        <w:drawing>
          <wp:inline distT="0" distB="0" distL="0" distR="0" wp14:anchorId="1D22241D" wp14:editId="41D036CA">
            <wp:extent cx="4867275" cy="6924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1F6D4" w14:textId="77777777" w:rsidR="00F42EAA" w:rsidRDefault="00F42EAA" w:rsidP="00F42EAA">
      <w:pPr>
        <w:jc w:val="center"/>
      </w:pPr>
    </w:p>
    <w:p w14:paraId="3AB6ED7F" w14:textId="77777777" w:rsidR="00F42EAA" w:rsidRDefault="00F42EAA" w:rsidP="00F42EAA">
      <w:pPr>
        <w:jc w:val="center"/>
      </w:pPr>
    </w:p>
    <w:p w14:paraId="16C1E9BF" w14:textId="77777777" w:rsidR="00F42EAA" w:rsidRDefault="00F42EAA" w:rsidP="00F42EAA">
      <w:pPr>
        <w:jc w:val="center"/>
      </w:pPr>
    </w:p>
    <w:p w14:paraId="2830F83D" w14:textId="77777777" w:rsidR="00F42EAA" w:rsidRDefault="00F42EAA" w:rsidP="00F42EAA">
      <w:pPr>
        <w:jc w:val="center"/>
      </w:pPr>
    </w:p>
    <w:p w14:paraId="79B00A4F" w14:textId="77777777" w:rsidR="00F42EAA" w:rsidRDefault="00F42EAA" w:rsidP="00F42EAA">
      <w:pPr>
        <w:jc w:val="center"/>
      </w:pPr>
    </w:p>
    <w:p w14:paraId="718863D8" w14:textId="77777777" w:rsidR="00F42EAA" w:rsidRDefault="00F42EAA" w:rsidP="00F42EAA">
      <w:pPr>
        <w:jc w:val="center"/>
      </w:pPr>
    </w:p>
    <w:p w14:paraId="186B4C15" w14:textId="77777777" w:rsidR="00F42EAA" w:rsidRDefault="00F42EAA" w:rsidP="00F42EAA">
      <w:pPr>
        <w:jc w:val="center"/>
      </w:pPr>
    </w:p>
    <w:p w14:paraId="675289C8" w14:textId="77777777" w:rsidR="00F42EAA" w:rsidRDefault="00F42EAA" w:rsidP="00F42EAA">
      <w:pPr>
        <w:jc w:val="center"/>
      </w:pPr>
    </w:p>
    <w:p w14:paraId="647CBAC9" w14:textId="77777777" w:rsidR="00F42EAA" w:rsidRDefault="00F42EAA" w:rsidP="00F42EAA">
      <w:pPr>
        <w:jc w:val="center"/>
      </w:pPr>
    </w:p>
    <w:p w14:paraId="201697E6" w14:textId="77777777" w:rsidR="00F42EAA" w:rsidRDefault="00F42EAA" w:rsidP="00F42EAA">
      <w:pPr>
        <w:jc w:val="center"/>
      </w:pPr>
    </w:p>
    <w:p w14:paraId="1DCE1518" w14:textId="77777777" w:rsidR="00F42EAA" w:rsidRDefault="00F42EAA" w:rsidP="00F42EAA">
      <w:pPr>
        <w:jc w:val="center"/>
      </w:pPr>
    </w:p>
    <w:p w14:paraId="060BF896" w14:textId="77777777" w:rsidR="00F42EAA" w:rsidRDefault="00F42EAA" w:rsidP="00F42EAA">
      <w:pPr>
        <w:jc w:val="center"/>
      </w:pPr>
    </w:p>
    <w:p w14:paraId="144C552E" w14:textId="77777777" w:rsidR="00F42EAA" w:rsidRDefault="00F42EAA" w:rsidP="00F42EAA">
      <w:pPr>
        <w:jc w:val="center"/>
      </w:pPr>
    </w:p>
    <w:p w14:paraId="4F6C9283" w14:textId="77777777" w:rsidR="00F42EAA" w:rsidRDefault="00F42EAA" w:rsidP="00F42EAA">
      <w:pPr>
        <w:jc w:val="center"/>
      </w:pPr>
    </w:p>
    <w:p w14:paraId="133D8C66" w14:textId="77777777" w:rsidR="00F42EAA" w:rsidRDefault="00F42EAA" w:rsidP="00F42EAA">
      <w:pPr>
        <w:jc w:val="center"/>
      </w:pPr>
    </w:p>
    <w:p w14:paraId="3B3FF29B" w14:textId="77777777" w:rsidR="00F42EAA" w:rsidRDefault="00F42EAA" w:rsidP="00F42EAA">
      <w:pPr>
        <w:jc w:val="center"/>
      </w:pPr>
      <w:r>
        <w:rPr>
          <w:noProof/>
        </w:rPr>
        <w:drawing>
          <wp:inline distT="0" distB="0" distL="0" distR="0" wp14:anchorId="6BD2BD72" wp14:editId="0EBAA4FF">
            <wp:extent cx="4581525" cy="6534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FE13" w14:textId="77777777" w:rsidR="00F42EAA" w:rsidRDefault="00F42EAA" w:rsidP="00F42EAA">
      <w:pPr>
        <w:jc w:val="center"/>
      </w:pPr>
    </w:p>
    <w:p w14:paraId="1B01E99C" w14:textId="77777777" w:rsidR="00F42EAA" w:rsidRDefault="00F42EAA" w:rsidP="00F42EAA">
      <w:pPr>
        <w:jc w:val="center"/>
      </w:pPr>
    </w:p>
    <w:p w14:paraId="336BBCD2" w14:textId="77777777" w:rsidR="00F42EAA" w:rsidRDefault="00F42EAA" w:rsidP="00F42EAA">
      <w:pPr>
        <w:jc w:val="center"/>
      </w:pPr>
    </w:p>
    <w:p w14:paraId="47379224" w14:textId="77777777" w:rsidR="00F42EAA" w:rsidRDefault="00F42EAA" w:rsidP="00F42EAA">
      <w:pPr>
        <w:jc w:val="center"/>
      </w:pPr>
    </w:p>
    <w:p w14:paraId="39EE3E5A" w14:textId="77777777" w:rsidR="00F42EAA" w:rsidRDefault="00F42EAA" w:rsidP="00F42EAA">
      <w:pPr>
        <w:jc w:val="center"/>
      </w:pPr>
    </w:p>
    <w:p w14:paraId="03DAE348" w14:textId="77777777" w:rsidR="00F42EAA" w:rsidRDefault="00F42EAA" w:rsidP="00F42EAA">
      <w:pPr>
        <w:jc w:val="center"/>
      </w:pPr>
    </w:p>
    <w:p w14:paraId="7F4DF9CC" w14:textId="77777777" w:rsidR="00F42EAA" w:rsidRDefault="00F42EAA" w:rsidP="00F42EAA">
      <w:pPr>
        <w:jc w:val="center"/>
      </w:pPr>
    </w:p>
    <w:p w14:paraId="6D751399" w14:textId="77777777" w:rsidR="00F42EAA" w:rsidRDefault="00F42EAA" w:rsidP="00F42EAA">
      <w:pPr>
        <w:jc w:val="center"/>
      </w:pPr>
    </w:p>
    <w:p w14:paraId="3F7DC49A" w14:textId="77777777" w:rsidR="00F42EAA" w:rsidRDefault="00F42EAA" w:rsidP="00F42EAA">
      <w:pPr>
        <w:jc w:val="center"/>
      </w:pPr>
    </w:p>
    <w:p w14:paraId="56EC10B3" w14:textId="77777777" w:rsidR="00F42EAA" w:rsidRDefault="00F42EAA" w:rsidP="00F42EAA">
      <w:pPr>
        <w:jc w:val="center"/>
      </w:pPr>
    </w:p>
    <w:p w14:paraId="39498B2E" w14:textId="77777777" w:rsidR="00F42EAA" w:rsidRDefault="00F42EAA" w:rsidP="00F42EAA">
      <w:pPr>
        <w:jc w:val="center"/>
      </w:pPr>
    </w:p>
    <w:p w14:paraId="556D299E" w14:textId="77777777" w:rsidR="00F42EAA" w:rsidRDefault="00F42EAA" w:rsidP="00F42EAA">
      <w:pPr>
        <w:jc w:val="center"/>
      </w:pPr>
    </w:p>
    <w:p w14:paraId="57E27E4B" w14:textId="77777777" w:rsidR="00F42EAA" w:rsidRDefault="00F42EAA" w:rsidP="00F42EAA">
      <w:pPr>
        <w:jc w:val="center"/>
      </w:pPr>
    </w:p>
    <w:p w14:paraId="2713F2AB" w14:textId="77777777" w:rsidR="00F42EAA" w:rsidRDefault="00F42EAA" w:rsidP="00F42EAA">
      <w:pPr>
        <w:jc w:val="center"/>
      </w:pPr>
    </w:p>
    <w:p w14:paraId="4351416B" w14:textId="77777777" w:rsidR="00F42EAA" w:rsidRDefault="00F42EAA" w:rsidP="00F42EAA">
      <w:pPr>
        <w:jc w:val="center"/>
      </w:pPr>
    </w:p>
    <w:p w14:paraId="1F4781A9" w14:textId="77777777" w:rsidR="00F42EAA" w:rsidRDefault="00F42EAA" w:rsidP="00F42EAA">
      <w:pPr>
        <w:jc w:val="center"/>
      </w:pPr>
    </w:p>
    <w:p w14:paraId="1545F76E" w14:textId="77777777" w:rsidR="00F42EAA" w:rsidRDefault="00F42EAA" w:rsidP="00F42EAA">
      <w:pPr>
        <w:jc w:val="center"/>
      </w:pPr>
      <w:r>
        <w:rPr>
          <w:noProof/>
        </w:rPr>
        <w:drawing>
          <wp:inline distT="0" distB="0" distL="0" distR="0" wp14:anchorId="29587160" wp14:editId="41024631">
            <wp:extent cx="4886325" cy="6934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1F1EE" w14:textId="77777777" w:rsidR="00F42EAA" w:rsidRDefault="00F42EAA" w:rsidP="00F42EAA">
      <w:pPr>
        <w:jc w:val="center"/>
      </w:pPr>
    </w:p>
    <w:p w14:paraId="6F1B0F6D" w14:textId="77777777" w:rsidR="00F42EAA" w:rsidRDefault="00F42EAA" w:rsidP="00F42EAA">
      <w:pPr>
        <w:jc w:val="center"/>
      </w:pPr>
    </w:p>
    <w:p w14:paraId="7C2BABE0" w14:textId="77777777" w:rsidR="00F42EAA" w:rsidRDefault="00F42EAA" w:rsidP="00F42EAA">
      <w:pPr>
        <w:jc w:val="center"/>
      </w:pPr>
    </w:p>
    <w:p w14:paraId="326DA424" w14:textId="77777777" w:rsidR="00F42EAA" w:rsidRDefault="00F42EAA" w:rsidP="00F42EAA">
      <w:pPr>
        <w:jc w:val="center"/>
      </w:pPr>
    </w:p>
    <w:p w14:paraId="333EC4FB" w14:textId="77777777" w:rsidR="00F42EAA" w:rsidRDefault="00F42EAA" w:rsidP="00F42EAA">
      <w:pPr>
        <w:jc w:val="center"/>
      </w:pPr>
    </w:p>
    <w:p w14:paraId="0A17AB1A" w14:textId="77777777" w:rsidR="00F42EAA" w:rsidRDefault="00F42EAA" w:rsidP="00F42EAA">
      <w:pPr>
        <w:jc w:val="center"/>
      </w:pPr>
    </w:p>
    <w:p w14:paraId="490BB6B9" w14:textId="77777777" w:rsidR="00F42EAA" w:rsidRDefault="00F42EAA" w:rsidP="00F42EAA">
      <w:pPr>
        <w:jc w:val="center"/>
      </w:pPr>
    </w:p>
    <w:p w14:paraId="616DAC79" w14:textId="77777777" w:rsidR="00F42EAA" w:rsidRDefault="00F42EAA" w:rsidP="00F42EAA">
      <w:pPr>
        <w:jc w:val="center"/>
      </w:pPr>
    </w:p>
    <w:p w14:paraId="477E92EC" w14:textId="77777777" w:rsidR="00F42EAA" w:rsidRDefault="00F42EAA" w:rsidP="00F42EAA">
      <w:pPr>
        <w:jc w:val="center"/>
      </w:pPr>
    </w:p>
    <w:p w14:paraId="5DD72FF7" w14:textId="77777777" w:rsidR="00F42EAA" w:rsidRDefault="00F42EAA" w:rsidP="00F42EAA">
      <w:pPr>
        <w:jc w:val="center"/>
      </w:pPr>
    </w:p>
    <w:p w14:paraId="2357F478" w14:textId="77777777" w:rsidR="00F42EAA" w:rsidRDefault="00F42EAA" w:rsidP="00F42EAA">
      <w:pPr>
        <w:jc w:val="center"/>
      </w:pPr>
    </w:p>
    <w:p w14:paraId="004A5BFD" w14:textId="77777777" w:rsidR="00F42EAA" w:rsidRDefault="00F42EAA" w:rsidP="00F42EAA">
      <w:pPr>
        <w:jc w:val="center"/>
      </w:pPr>
    </w:p>
    <w:p w14:paraId="3FB7BBD2" w14:textId="77777777" w:rsidR="00F42EAA" w:rsidRDefault="00F42EAA" w:rsidP="00F42EAA">
      <w:pPr>
        <w:jc w:val="center"/>
      </w:pPr>
    </w:p>
    <w:p w14:paraId="06AD4900" w14:textId="77777777" w:rsidR="00F42EAA" w:rsidRDefault="00F42EAA" w:rsidP="00F42EAA">
      <w:pPr>
        <w:jc w:val="center"/>
      </w:pPr>
    </w:p>
    <w:p w14:paraId="40D64178" w14:textId="77777777" w:rsidR="00F42EAA" w:rsidRDefault="00F42EAA" w:rsidP="00F42EAA">
      <w:pPr>
        <w:jc w:val="center"/>
      </w:pPr>
    </w:p>
    <w:p w14:paraId="769A6278" w14:textId="77777777" w:rsidR="00F42EAA" w:rsidRDefault="00F42EAA" w:rsidP="00F42EAA">
      <w:pPr>
        <w:jc w:val="center"/>
      </w:pPr>
    </w:p>
    <w:p w14:paraId="1BC0998C" w14:textId="77777777" w:rsidR="00F42EAA" w:rsidRDefault="00F42EAA" w:rsidP="00F42EAA">
      <w:pPr>
        <w:jc w:val="center"/>
      </w:pPr>
    </w:p>
    <w:p w14:paraId="46CF3E64" w14:textId="77777777" w:rsidR="00F42EAA" w:rsidRDefault="00F42EAA" w:rsidP="00F42EAA">
      <w:pPr>
        <w:jc w:val="center"/>
      </w:pPr>
      <w:r>
        <w:rPr>
          <w:noProof/>
        </w:rPr>
        <w:drawing>
          <wp:inline distT="0" distB="0" distL="0" distR="0" wp14:anchorId="0F4BA93C" wp14:editId="64A817B2">
            <wp:extent cx="4886325" cy="6915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95474" w14:textId="77777777" w:rsidR="00F42EAA" w:rsidRDefault="00F42EAA" w:rsidP="00F42EAA">
      <w:pPr>
        <w:jc w:val="center"/>
      </w:pPr>
    </w:p>
    <w:p w14:paraId="70499C9C" w14:textId="77777777" w:rsidR="00F42EAA" w:rsidRDefault="00F42EAA" w:rsidP="00F42EAA">
      <w:pPr>
        <w:jc w:val="center"/>
      </w:pPr>
    </w:p>
    <w:p w14:paraId="530A0EE5" w14:textId="77777777" w:rsidR="00F42EAA" w:rsidRDefault="00F42EAA" w:rsidP="00F42EAA">
      <w:pPr>
        <w:jc w:val="center"/>
      </w:pPr>
    </w:p>
    <w:p w14:paraId="43EA5BB4" w14:textId="77777777" w:rsidR="00F42EAA" w:rsidRDefault="00F42EAA" w:rsidP="00F42EAA">
      <w:pPr>
        <w:jc w:val="center"/>
      </w:pPr>
    </w:p>
    <w:p w14:paraId="10CCF38B" w14:textId="77777777" w:rsidR="00F42EAA" w:rsidRDefault="00F42EAA" w:rsidP="00F42EAA">
      <w:pPr>
        <w:jc w:val="center"/>
      </w:pPr>
    </w:p>
    <w:p w14:paraId="21A7C53C" w14:textId="77777777" w:rsidR="00F42EAA" w:rsidRDefault="00F42EAA" w:rsidP="00F42EAA">
      <w:pPr>
        <w:jc w:val="center"/>
      </w:pPr>
    </w:p>
    <w:p w14:paraId="3C4648F1" w14:textId="77777777" w:rsidR="00F42EAA" w:rsidRDefault="00F42EAA" w:rsidP="00F42EAA">
      <w:pPr>
        <w:jc w:val="center"/>
      </w:pPr>
    </w:p>
    <w:p w14:paraId="6F691D97" w14:textId="77777777" w:rsidR="00F42EAA" w:rsidRDefault="00F42EAA" w:rsidP="00F42EAA">
      <w:pPr>
        <w:jc w:val="center"/>
      </w:pPr>
    </w:p>
    <w:p w14:paraId="2EA1141B" w14:textId="77777777" w:rsidR="00F42EAA" w:rsidRDefault="00F42EAA" w:rsidP="00F42EAA">
      <w:pPr>
        <w:jc w:val="center"/>
      </w:pPr>
    </w:p>
    <w:p w14:paraId="748D1929" w14:textId="77777777" w:rsidR="00F42EAA" w:rsidRDefault="00F42EAA" w:rsidP="00F42EAA">
      <w:pPr>
        <w:jc w:val="center"/>
      </w:pPr>
    </w:p>
    <w:p w14:paraId="640B336D" w14:textId="77777777" w:rsidR="00F42EAA" w:rsidRDefault="00F42EAA" w:rsidP="00F42EAA">
      <w:pPr>
        <w:jc w:val="center"/>
      </w:pPr>
      <w:r>
        <w:rPr>
          <w:noProof/>
        </w:rPr>
        <w:lastRenderedPageBreak/>
        <w:drawing>
          <wp:inline distT="0" distB="0" distL="0" distR="0" wp14:anchorId="1FA1EAA6" wp14:editId="21B393C2">
            <wp:extent cx="4524375" cy="6296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CE6B" w14:textId="77777777" w:rsidR="00F42EAA" w:rsidRDefault="00F42EAA" w:rsidP="00F42EAA">
      <w:pPr>
        <w:jc w:val="center"/>
      </w:pPr>
    </w:p>
    <w:p w14:paraId="2BBB8EFA" w14:textId="77777777" w:rsidR="00F42EAA" w:rsidRDefault="00F42EAA" w:rsidP="00F42EAA">
      <w:pPr>
        <w:jc w:val="center"/>
      </w:pPr>
    </w:p>
    <w:p w14:paraId="5568D7D3" w14:textId="77777777" w:rsidR="00F42EAA" w:rsidRDefault="00F42EAA" w:rsidP="00F42EAA">
      <w:pPr>
        <w:jc w:val="center"/>
      </w:pPr>
    </w:p>
    <w:p w14:paraId="322C8CAD" w14:textId="77777777" w:rsidR="00F42EAA" w:rsidRDefault="00F42EAA" w:rsidP="00F42EAA">
      <w:pPr>
        <w:jc w:val="center"/>
      </w:pPr>
    </w:p>
    <w:p w14:paraId="721D8636" w14:textId="77777777" w:rsidR="00F42EAA" w:rsidRDefault="00F42EAA" w:rsidP="00F42EAA">
      <w:pPr>
        <w:jc w:val="center"/>
      </w:pPr>
    </w:p>
    <w:p w14:paraId="71B2BCC0" w14:textId="77777777" w:rsidR="00F42EAA" w:rsidRDefault="00F42EAA" w:rsidP="00F42EAA">
      <w:pPr>
        <w:jc w:val="center"/>
      </w:pPr>
    </w:p>
    <w:p w14:paraId="71000AC2" w14:textId="77777777" w:rsidR="00F42EAA" w:rsidRDefault="00F42EAA" w:rsidP="00F42EAA">
      <w:pPr>
        <w:jc w:val="center"/>
      </w:pPr>
    </w:p>
    <w:p w14:paraId="29A99BCE" w14:textId="77777777" w:rsidR="00F42EAA" w:rsidRDefault="00F42EAA" w:rsidP="00F42EAA">
      <w:pPr>
        <w:jc w:val="center"/>
      </w:pPr>
    </w:p>
    <w:p w14:paraId="6ACAF3E4" w14:textId="77777777" w:rsidR="00F42EAA" w:rsidRDefault="00F42EAA" w:rsidP="00F42EAA">
      <w:pPr>
        <w:jc w:val="center"/>
      </w:pPr>
    </w:p>
    <w:p w14:paraId="06FB6BAA" w14:textId="77777777" w:rsidR="00F42EAA" w:rsidRDefault="00F42EAA" w:rsidP="00F42EAA">
      <w:pPr>
        <w:jc w:val="center"/>
      </w:pPr>
    </w:p>
    <w:p w14:paraId="765E19B8" w14:textId="77777777" w:rsidR="00F42EAA" w:rsidRDefault="00F42EAA" w:rsidP="00F42EAA">
      <w:pPr>
        <w:jc w:val="center"/>
      </w:pPr>
    </w:p>
    <w:p w14:paraId="130D9431" w14:textId="77777777" w:rsidR="00F42EAA" w:rsidRDefault="00F42EAA" w:rsidP="00F42EAA">
      <w:pPr>
        <w:jc w:val="center"/>
      </w:pPr>
    </w:p>
    <w:p w14:paraId="0AFAE875" w14:textId="77777777" w:rsidR="00F42EAA" w:rsidRDefault="00F42EAA" w:rsidP="00F42EAA">
      <w:pPr>
        <w:jc w:val="center"/>
      </w:pPr>
    </w:p>
    <w:p w14:paraId="56B47D03" w14:textId="77777777" w:rsidR="00F42EAA" w:rsidRDefault="00F42EAA" w:rsidP="00F42EAA">
      <w:pPr>
        <w:jc w:val="center"/>
      </w:pPr>
    </w:p>
    <w:p w14:paraId="652CB1E1" w14:textId="77777777" w:rsidR="00F42EAA" w:rsidRDefault="00F42EAA" w:rsidP="00F42EAA">
      <w:pPr>
        <w:jc w:val="center"/>
      </w:pPr>
    </w:p>
    <w:p w14:paraId="7EB1041D" w14:textId="77777777" w:rsidR="00F42EAA" w:rsidRDefault="00F42EAA" w:rsidP="00F42EAA">
      <w:pPr>
        <w:jc w:val="center"/>
      </w:pPr>
    </w:p>
    <w:p w14:paraId="67F7C4A5" w14:textId="77777777" w:rsidR="00F42EAA" w:rsidRDefault="00F42EAA" w:rsidP="00F42EAA">
      <w:pPr>
        <w:jc w:val="center"/>
      </w:pPr>
    </w:p>
    <w:p w14:paraId="273FCE60" w14:textId="77777777" w:rsidR="00F42EAA" w:rsidRDefault="00F42EAA" w:rsidP="00F42EAA">
      <w:pPr>
        <w:jc w:val="center"/>
      </w:pPr>
    </w:p>
    <w:p w14:paraId="55DD09F2" w14:textId="77777777" w:rsidR="00F42EAA" w:rsidRDefault="00F42EAA" w:rsidP="00F42EAA">
      <w:pPr>
        <w:jc w:val="center"/>
      </w:pPr>
    </w:p>
    <w:p w14:paraId="1BD37749" w14:textId="77777777" w:rsidR="00F42EAA" w:rsidRDefault="00F42EAA" w:rsidP="00F42EAA">
      <w:pPr>
        <w:jc w:val="center"/>
      </w:pPr>
      <w:r>
        <w:rPr>
          <w:noProof/>
        </w:rPr>
        <w:drawing>
          <wp:inline distT="0" distB="0" distL="0" distR="0" wp14:anchorId="01384ED3" wp14:editId="6834A3DB">
            <wp:extent cx="4581525" cy="6505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3F45A" w14:textId="77777777" w:rsidR="00F42EAA" w:rsidRDefault="00F42EAA" w:rsidP="00F42EAA">
      <w:pPr>
        <w:jc w:val="center"/>
      </w:pPr>
    </w:p>
    <w:p w14:paraId="3911E974" w14:textId="77777777" w:rsidR="00F42EAA" w:rsidRDefault="00F42EAA" w:rsidP="00F42EAA">
      <w:pPr>
        <w:jc w:val="center"/>
      </w:pPr>
    </w:p>
    <w:p w14:paraId="7F35C8ED" w14:textId="77777777" w:rsidR="00F42EAA" w:rsidRDefault="00F42EAA" w:rsidP="00F42EAA">
      <w:pPr>
        <w:jc w:val="center"/>
      </w:pPr>
    </w:p>
    <w:p w14:paraId="4D6A185E" w14:textId="77777777" w:rsidR="00F42EAA" w:rsidRDefault="00F42EAA" w:rsidP="00F42EAA">
      <w:pPr>
        <w:jc w:val="center"/>
      </w:pPr>
    </w:p>
    <w:p w14:paraId="7A35BA1E" w14:textId="77777777" w:rsidR="00F42EAA" w:rsidRDefault="00F42EAA" w:rsidP="00F42EAA">
      <w:pPr>
        <w:jc w:val="center"/>
      </w:pPr>
    </w:p>
    <w:p w14:paraId="7A320748" w14:textId="77777777" w:rsidR="00F42EAA" w:rsidRDefault="00F42EAA" w:rsidP="00F42EAA">
      <w:pPr>
        <w:jc w:val="center"/>
      </w:pPr>
    </w:p>
    <w:p w14:paraId="6C4E550E" w14:textId="77777777" w:rsidR="00F42EAA" w:rsidRDefault="00F42EAA" w:rsidP="00F42EAA">
      <w:pPr>
        <w:jc w:val="center"/>
      </w:pPr>
    </w:p>
    <w:p w14:paraId="612F5F93" w14:textId="77777777" w:rsidR="00F42EAA" w:rsidRDefault="00F42EAA" w:rsidP="00F42EAA">
      <w:pPr>
        <w:jc w:val="center"/>
      </w:pPr>
    </w:p>
    <w:p w14:paraId="717266DC" w14:textId="77777777" w:rsidR="00F42EAA" w:rsidRDefault="00F42EAA" w:rsidP="00F42EAA">
      <w:pPr>
        <w:jc w:val="center"/>
      </w:pPr>
    </w:p>
    <w:p w14:paraId="4CE10BAB" w14:textId="775BDCAB" w:rsidR="00F42EAA" w:rsidRDefault="00F42EAA" w:rsidP="00F42EAA">
      <w:pPr>
        <w:jc w:val="center"/>
      </w:pPr>
    </w:p>
    <w:p w14:paraId="708981CD" w14:textId="77777777" w:rsidR="00F42EAA" w:rsidRDefault="00F42EAA" w:rsidP="00F42EAA">
      <w:pPr>
        <w:jc w:val="center"/>
      </w:pPr>
    </w:p>
    <w:p w14:paraId="664577C7" w14:textId="77777777" w:rsidR="00F42EAA" w:rsidRDefault="00F42EAA" w:rsidP="00F42EAA">
      <w:pPr>
        <w:jc w:val="center"/>
      </w:pPr>
    </w:p>
    <w:p w14:paraId="1210F320" w14:textId="544BB497" w:rsidR="00F42EAA" w:rsidRDefault="00F42EAA" w:rsidP="00F42EAA">
      <w:pPr>
        <w:jc w:val="center"/>
      </w:pPr>
    </w:p>
    <w:p w14:paraId="6350B2A6" w14:textId="77777777" w:rsidR="00F42EAA" w:rsidRPr="00C901EF" w:rsidRDefault="00F42EAA" w:rsidP="000141B9"/>
    <w:sectPr w:rsidR="00F42EAA" w:rsidRPr="00C901EF" w:rsidSect="00531CD1"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959C6D" w15:done="0"/>
  <w15:commentEx w15:paraId="42B43932" w15:done="0"/>
  <w15:commentEx w15:paraId="442596AA" w15:done="0"/>
  <w15:commentEx w15:paraId="3AFAD503" w15:done="0"/>
  <w15:commentEx w15:paraId="337DC204" w15:done="0"/>
  <w15:commentEx w15:paraId="6FAE42D1" w15:done="0"/>
  <w15:commentEx w15:paraId="0640D92F" w15:done="0"/>
  <w15:commentEx w15:paraId="1F120BB5" w15:done="0"/>
  <w15:commentEx w15:paraId="52256532" w15:done="0"/>
  <w15:commentEx w15:paraId="4A0BB537" w15:done="0"/>
  <w15:commentEx w15:paraId="1674E23F" w15:done="0"/>
  <w15:commentEx w15:paraId="1D1853B8" w15:done="0"/>
  <w15:commentEx w15:paraId="49508299" w15:done="0"/>
  <w15:commentEx w15:paraId="30AF0FBC" w15:done="0"/>
  <w15:commentEx w15:paraId="46FB6534" w15:done="0"/>
  <w15:commentEx w15:paraId="3A3A88FE" w15:done="0"/>
  <w15:commentEx w15:paraId="29CDD456" w15:done="0"/>
  <w15:commentEx w15:paraId="512BFE74" w15:done="0"/>
  <w15:commentEx w15:paraId="09ABFD59" w15:done="0"/>
  <w15:commentEx w15:paraId="7B045C2C" w15:done="0"/>
  <w15:commentEx w15:paraId="73B48AA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959C6D" w16cid:durableId="1EB8EB63"/>
  <w16cid:commentId w16cid:paraId="42B43932" w16cid:durableId="1EB8E98D"/>
  <w16cid:commentId w16cid:paraId="442596AA" w16cid:durableId="1EB8EBA5"/>
  <w16cid:commentId w16cid:paraId="3AFAD503" w16cid:durableId="1EB8E98E"/>
  <w16cid:commentId w16cid:paraId="337DC204" w16cid:durableId="1EB8E98F"/>
  <w16cid:commentId w16cid:paraId="6FAE42D1" w16cid:durableId="1EB8E990"/>
  <w16cid:commentId w16cid:paraId="0640D92F" w16cid:durableId="1EB8E991"/>
  <w16cid:commentId w16cid:paraId="1F120BB5" w16cid:durableId="1EB8E992"/>
  <w16cid:commentId w16cid:paraId="52256532" w16cid:durableId="1EB8E993"/>
  <w16cid:commentId w16cid:paraId="4A0BB537" w16cid:durableId="1EB8E994"/>
  <w16cid:commentId w16cid:paraId="1674E23F" w16cid:durableId="1EB8E995"/>
  <w16cid:commentId w16cid:paraId="1D1853B8" w16cid:durableId="1EB8E996"/>
  <w16cid:commentId w16cid:paraId="49508299" w16cid:durableId="1EB8E997"/>
  <w16cid:commentId w16cid:paraId="46FB6534" w16cid:durableId="1EB8E998"/>
  <w16cid:commentId w16cid:paraId="3A3A88FE" w16cid:durableId="1EB8E999"/>
  <w16cid:commentId w16cid:paraId="29CDD456" w16cid:durableId="1EB8E99A"/>
  <w16cid:commentId w16cid:paraId="512BFE74" w16cid:durableId="1EB8E99B"/>
  <w16cid:commentId w16cid:paraId="09ABFD59" w16cid:durableId="1EB8E99C"/>
  <w16cid:commentId w16cid:paraId="7B045C2C" w16cid:durableId="1EB8E99D"/>
  <w16cid:commentId w16cid:paraId="73B48AAB" w16cid:durableId="1EB8E9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5FA97" w14:textId="77777777" w:rsidR="00432A07" w:rsidRDefault="00432A07">
      <w:r>
        <w:separator/>
      </w:r>
    </w:p>
  </w:endnote>
  <w:endnote w:type="continuationSeparator" w:id="0">
    <w:p w14:paraId="59B4D6F9" w14:textId="77777777" w:rsidR="00432A07" w:rsidRDefault="00432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BB5D9" w14:textId="77777777" w:rsidR="00432A07" w:rsidRPr="008E04A4" w:rsidRDefault="00432A07" w:rsidP="008E04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5D0A2" w14:textId="77777777" w:rsidR="00432A07" w:rsidRDefault="00432A0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25402" w14:textId="654B3706" w:rsidR="00432A07" w:rsidRDefault="00432A07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42A1E" wp14:editId="0FC074BD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D829D" w14:textId="77777777" w:rsidR="00432A07" w:rsidRDefault="00432A07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" fillcolor="white [3201]" stroked="f" strokeweight=".5pt">
              <v:path arrowok="t"/>
              <v:textbox style="layout-flow:vertical" inset="0,0,0,0">
                <w:txbxContent>
                  <w:p w14:paraId="748D829D" w14:textId="77777777" w:rsidR="00C90BB4" w:rsidRDefault="00C90BB4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4CDAC" w14:textId="77777777" w:rsidR="00432A07" w:rsidRDefault="00432A07">
      <w:r>
        <w:separator/>
      </w:r>
    </w:p>
  </w:footnote>
  <w:footnote w:type="continuationSeparator" w:id="0">
    <w:p w14:paraId="307A9418" w14:textId="77777777" w:rsidR="00432A07" w:rsidRDefault="00432A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2AD1" w14:textId="77777777" w:rsidR="00432A07" w:rsidRDefault="00432A0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52508" w14:textId="77777777" w:rsidR="00432A07" w:rsidRDefault="00432A0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1E4CB4">
      <w:rPr>
        <w:noProof/>
      </w:rPr>
      <w:t>13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3A11B" w14:textId="77777777" w:rsidR="00432A07" w:rsidRDefault="00432A07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55149" w14:textId="02629F52" w:rsidR="00432A07" w:rsidRDefault="00432A07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3D8996" wp14:editId="22967DBE">
              <wp:simplePos x="0" y="0"/>
              <wp:positionH relativeFrom="column">
                <wp:posOffset>9525000</wp:posOffset>
              </wp:positionH>
              <wp:positionV relativeFrom="page">
                <wp:posOffset>3183255</wp:posOffset>
              </wp:positionV>
              <wp:extent cx="285750" cy="4000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7D91F" w14:textId="77777777" w:rsidR="00432A07" w:rsidRDefault="00432A07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50pt;margin-top:250.65pt;width:2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" fillcolor="white [3201]" stroked="f" strokeweight=".5pt">
              <v:path arrowok="t"/>
              <v:textbox style="layout-flow:vertical" inset="0,0,0,0">
                <w:txbxContent>
                  <w:p w14:paraId="1F17D91F" w14:textId="77777777" w:rsidR="00432A07" w:rsidRDefault="00432A07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2834" w14:textId="77777777" w:rsidR="00432A07" w:rsidRDefault="00432A07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E2E47" w14:textId="560BF0D5" w:rsidR="00432A07" w:rsidRDefault="00432A07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08694" wp14:editId="1316356A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C046C" w14:textId="77777777" w:rsidR="00432A07" w:rsidRDefault="00432A07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bAWIl+AAAAANAQAADwAAAGRycy9k&#10;b3ducmV2LnhtbEyPwU7DMBBE70j8g7VIXKrWSdUUCHEqQOJcUajUoxsvSVR7HcVukvL1bE9wnNmn&#10;2ZliMzkrBuxD60lBukhAIFXetFQr+Pp8nz+CCFGT0dYTKrhggE15e1Po3PiRPnDYxVpwCIVcK2hi&#10;7HIpQ9Wg02HhOyS+ffve6ciyr6Xp9cjhzsplkqyl0y3xh0Z3+NZgddqdnYLZ7LD14yV0W/s6TD8n&#10;2vu9tErd300vzyAiTvEPhmt9rg4ldzr6M5kgLOts9ZAyqyBLUl51RbKnJVtHttarBGRZyP8ryl8A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bAWIl+AAAAANAQAADwAAAAAAAAAAAAAA&#10;AAD8BAAAZHJzL2Rvd25yZXYueG1sUEsFBgAAAAAEAAQA8wAAAAkGAAAAAA==&#10;" fillcolor="white [3201]" stroked="f" strokeweight=".5pt">
              <v:path arrowok="t"/>
              <v:textbox style="layout-flow:vertical" inset="0,0,0,0">
                <w:txbxContent>
                  <w:p w14:paraId="5EBC046C" w14:textId="77777777" w:rsidR="00432A07" w:rsidRDefault="00432A07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D1F07"/>
    <w:multiLevelType w:val="hybridMultilevel"/>
    <w:tmpl w:val="00285F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545843"/>
    <w:multiLevelType w:val="hybridMultilevel"/>
    <w:tmpl w:val="5994DEE4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8"/>
  </w:num>
  <w:num w:numId="5">
    <w:abstractNumId w:val="7"/>
  </w:num>
  <w:num w:numId="6">
    <w:abstractNumId w:val="7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"/>
  </w:num>
  <w:num w:numId="13">
    <w:abstractNumId w:val="6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ga Pryanishnikova">
    <w15:presenceInfo w15:providerId="Windows Live" w15:userId="8ac4d64bcaa15a21"/>
  </w15:person>
  <w15:person w15:author="Oleg Spiridonov">
    <w15:presenceInfo w15:providerId="Windows Live" w15:userId="99bc12b0ee9f78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85"/>
    <w:rsid w:val="000141B9"/>
    <w:rsid w:val="00024422"/>
    <w:rsid w:val="000253F3"/>
    <w:rsid w:val="0005292A"/>
    <w:rsid w:val="000558C4"/>
    <w:rsid w:val="00060C46"/>
    <w:rsid w:val="00086263"/>
    <w:rsid w:val="00097589"/>
    <w:rsid w:val="000A00BC"/>
    <w:rsid w:val="000A35A9"/>
    <w:rsid w:val="000C4769"/>
    <w:rsid w:val="000E33D4"/>
    <w:rsid w:val="000F78DC"/>
    <w:rsid w:val="0012430E"/>
    <w:rsid w:val="00125764"/>
    <w:rsid w:val="001527D0"/>
    <w:rsid w:val="001610F0"/>
    <w:rsid w:val="00166E08"/>
    <w:rsid w:val="001676D7"/>
    <w:rsid w:val="00174084"/>
    <w:rsid w:val="00177AC0"/>
    <w:rsid w:val="00190C3D"/>
    <w:rsid w:val="00197BEE"/>
    <w:rsid w:val="001A2BD3"/>
    <w:rsid w:val="001B4A4A"/>
    <w:rsid w:val="001C5254"/>
    <w:rsid w:val="001E4CB4"/>
    <w:rsid w:val="001E7931"/>
    <w:rsid w:val="001F1EE2"/>
    <w:rsid w:val="0021293F"/>
    <w:rsid w:val="00213B30"/>
    <w:rsid w:val="00215498"/>
    <w:rsid w:val="00233861"/>
    <w:rsid w:val="0025410D"/>
    <w:rsid w:val="00255D48"/>
    <w:rsid w:val="002560D8"/>
    <w:rsid w:val="002B43DB"/>
    <w:rsid w:val="002B641A"/>
    <w:rsid w:val="002B7659"/>
    <w:rsid w:val="002D05BA"/>
    <w:rsid w:val="002D6605"/>
    <w:rsid w:val="002D6770"/>
    <w:rsid w:val="002F05B6"/>
    <w:rsid w:val="002F104E"/>
    <w:rsid w:val="00301C6F"/>
    <w:rsid w:val="00313B1E"/>
    <w:rsid w:val="00316ADD"/>
    <w:rsid w:val="00346486"/>
    <w:rsid w:val="00351E13"/>
    <w:rsid w:val="00353D5E"/>
    <w:rsid w:val="00361B5C"/>
    <w:rsid w:val="00384992"/>
    <w:rsid w:val="00387796"/>
    <w:rsid w:val="00390A4E"/>
    <w:rsid w:val="003959EC"/>
    <w:rsid w:val="003A33FD"/>
    <w:rsid w:val="003A739F"/>
    <w:rsid w:val="003B1617"/>
    <w:rsid w:val="003C632C"/>
    <w:rsid w:val="003F554C"/>
    <w:rsid w:val="00406AF9"/>
    <w:rsid w:val="00432A07"/>
    <w:rsid w:val="004431AD"/>
    <w:rsid w:val="004450C1"/>
    <w:rsid w:val="00447681"/>
    <w:rsid w:val="00456607"/>
    <w:rsid w:val="00465D52"/>
    <w:rsid w:val="0047711C"/>
    <w:rsid w:val="00486DBD"/>
    <w:rsid w:val="00487E7D"/>
    <w:rsid w:val="004C770A"/>
    <w:rsid w:val="004C7DC4"/>
    <w:rsid w:val="004D7885"/>
    <w:rsid w:val="004F0DBC"/>
    <w:rsid w:val="005229F1"/>
    <w:rsid w:val="005308F7"/>
    <w:rsid w:val="00531CD1"/>
    <w:rsid w:val="00564D2A"/>
    <w:rsid w:val="005902C2"/>
    <w:rsid w:val="005B19A7"/>
    <w:rsid w:val="005B4AF9"/>
    <w:rsid w:val="005B5000"/>
    <w:rsid w:val="005B599A"/>
    <w:rsid w:val="005D606E"/>
    <w:rsid w:val="005E6D75"/>
    <w:rsid w:val="005F72A9"/>
    <w:rsid w:val="00614B60"/>
    <w:rsid w:val="0063787E"/>
    <w:rsid w:val="006415F1"/>
    <w:rsid w:val="00642C6E"/>
    <w:rsid w:val="00667655"/>
    <w:rsid w:val="006722B7"/>
    <w:rsid w:val="006723CA"/>
    <w:rsid w:val="00673E24"/>
    <w:rsid w:val="00674F2B"/>
    <w:rsid w:val="0068763D"/>
    <w:rsid w:val="0069128E"/>
    <w:rsid w:val="006934AB"/>
    <w:rsid w:val="006A0E77"/>
    <w:rsid w:val="006A54F4"/>
    <w:rsid w:val="006B5FD7"/>
    <w:rsid w:val="006C4843"/>
    <w:rsid w:val="006D4408"/>
    <w:rsid w:val="006E1261"/>
    <w:rsid w:val="006F7361"/>
    <w:rsid w:val="00714D3A"/>
    <w:rsid w:val="007230C5"/>
    <w:rsid w:val="00726A9C"/>
    <w:rsid w:val="00730656"/>
    <w:rsid w:val="0074522F"/>
    <w:rsid w:val="00760F84"/>
    <w:rsid w:val="0079663D"/>
    <w:rsid w:val="007A5AAB"/>
    <w:rsid w:val="007B0881"/>
    <w:rsid w:val="007B7ACD"/>
    <w:rsid w:val="007D3E67"/>
    <w:rsid w:val="007F1724"/>
    <w:rsid w:val="007F2687"/>
    <w:rsid w:val="007F6614"/>
    <w:rsid w:val="00800E22"/>
    <w:rsid w:val="008168B8"/>
    <w:rsid w:val="00834F26"/>
    <w:rsid w:val="00844EB2"/>
    <w:rsid w:val="008530AA"/>
    <w:rsid w:val="00864AA6"/>
    <w:rsid w:val="00871505"/>
    <w:rsid w:val="00882CBC"/>
    <w:rsid w:val="0088589D"/>
    <w:rsid w:val="0088773E"/>
    <w:rsid w:val="00890579"/>
    <w:rsid w:val="0089112D"/>
    <w:rsid w:val="008A76D8"/>
    <w:rsid w:val="008B3B3F"/>
    <w:rsid w:val="008C0E81"/>
    <w:rsid w:val="008C1DA4"/>
    <w:rsid w:val="008E04A4"/>
    <w:rsid w:val="008E3D4C"/>
    <w:rsid w:val="008E4CD9"/>
    <w:rsid w:val="00903786"/>
    <w:rsid w:val="009132F5"/>
    <w:rsid w:val="00924213"/>
    <w:rsid w:val="009300D1"/>
    <w:rsid w:val="00930A3D"/>
    <w:rsid w:val="00952F16"/>
    <w:rsid w:val="00971751"/>
    <w:rsid w:val="00983967"/>
    <w:rsid w:val="0099016A"/>
    <w:rsid w:val="009B3534"/>
    <w:rsid w:val="009B62F1"/>
    <w:rsid w:val="009B6DE3"/>
    <w:rsid w:val="00A0396B"/>
    <w:rsid w:val="00A06DC3"/>
    <w:rsid w:val="00A4635A"/>
    <w:rsid w:val="00A467D4"/>
    <w:rsid w:val="00A4686C"/>
    <w:rsid w:val="00A5699F"/>
    <w:rsid w:val="00A631C6"/>
    <w:rsid w:val="00A6641C"/>
    <w:rsid w:val="00A731E8"/>
    <w:rsid w:val="00A85828"/>
    <w:rsid w:val="00A97FC4"/>
    <w:rsid w:val="00AA0BF4"/>
    <w:rsid w:val="00AB21E9"/>
    <w:rsid w:val="00AC18BE"/>
    <w:rsid w:val="00AC1F79"/>
    <w:rsid w:val="00AC3417"/>
    <w:rsid w:val="00B00A01"/>
    <w:rsid w:val="00B30C01"/>
    <w:rsid w:val="00B35C7D"/>
    <w:rsid w:val="00B474FB"/>
    <w:rsid w:val="00B47F68"/>
    <w:rsid w:val="00B56180"/>
    <w:rsid w:val="00B722D3"/>
    <w:rsid w:val="00BB6554"/>
    <w:rsid w:val="00BC437F"/>
    <w:rsid w:val="00BD0791"/>
    <w:rsid w:val="00C22520"/>
    <w:rsid w:val="00C23497"/>
    <w:rsid w:val="00C5517C"/>
    <w:rsid w:val="00C80500"/>
    <w:rsid w:val="00C901EF"/>
    <w:rsid w:val="00C90BB4"/>
    <w:rsid w:val="00C91D8C"/>
    <w:rsid w:val="00C960F2"/>
    <w:rsid w:val="00CA0673"/>
    <w:rsid w:val="00CC0316"/>
    <w:rsid w:val="00CC6952"/>
    <w:rsid w:val="00CD19DD"/>
    <w:rsid w:val="00CE591E"/>
    <w:rsid w:val="00CF15EE"/>
    <w:rsid w:val="00CF7B3D"/>
    <w:rsid w:val="00D120D1"/>
    <w:rsid w:val="00D71BCE"/>
    <w:rsid w:val="00D75B3B"/>
    <w:rsid w:val="00D76BC1"/>
    <w:rsid w:val="00D928BD"/>
    <w:rsid w:val="00DA05B0"/>
    <w:rsid w:val="00DA512C"/>
    <w:rsid w:val="00DA7849"/>
    <w:rsid w:val="00DB23F2"/>
    <w:rsid w:val="00DD1178"/>
    <w:rsid w:val="00DD489F"/>
    <w:rsid w:val="00DF4866"/>
    <w:rsid w:val="00DF55E6"/>
    <w:rsid w:val="00E01DAB"/>
    <w:rsid w:val="00E04BAF"/>
    <w:rsid w:val="00E20D06"/>
    <w:rsid w:val="00E20F1C"/>
    <w:rsid w:val="00E21655"/>
    <w:rsid w:val="00E40328"/>
    <w:rsid w:val="00E55182"/>
    <w:rsid w:val="00E63714"/>
    <w:rsid w:val="00E72577"/>
    <w:rsid w:val="00E73FB2"/>
    <w:rsid w:val="00E80CE0"/>
    <w:rsid w:val="00E96E62"/>
    <w:rsid w:val="00EA2B79"/>
    <w:rsid w:val="00ED4839"/>
    <w:rsid w:val="00EF3719"/>
    <w:rsid w:val="00F220DB"/>
    <w:rsid w:val="00F2636F"/>
    <w:rsid w:val="00F334C3"/>
    <w:rsid w:val="00F337AF"/>
    <w:rsid w:val="00F427D1"/>
    <w:rsid w:val="00F42EAA"/>
    <w:rsid w:val="00F46FB5"/>
    <w:rsid w:val="00F5557E"/>
    <w:rsid w:val="00F56A03"/>
    <w:rsid w:val="00F57ABC"/>
    <w:rsid w:val="00F6035D"/>
    <w:rsid w:val="00F73443"/>
    <w:rsid w:val="00F77A1B"/>
    <w:rsid w:val="00F91253"/>
    <w:rsid w:val="00FA65B2"/>
    <w:rsid w:val="00FE580F"/>
    <w:rsid w:val="00FE79AD"/>
    <w:rsid w:val="00FE7A38"/>
    <w:rsid w:val="00FF0D75"/>
    <w:rsid w:val="00FF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4577"/>
    <o:shapelayout v:ext="edit">
      <o:idmap v:ext="edit" data="1"/>
    </o:shapelayout>
  </w:shapeDefaults>
  <w:decimalSymbol w:val=","/>
  <w:listSeparator w:val=";"/>
  <w14:docId w14:val="5615D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1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styleId="aff">
    <w:name w:val="No Spacing"/>
    <w:uiPriority w:val="1"/>
    <w:qFormat/>
    <w:rsid w:val="00351E13"/>
    <w:rPr>
      <w:sz w:val="22"/>
      <w:szCs w:val="22"/>
      <w:lang w:eastAsia="en-US"/>
    </w:rPr>
  </w:style>
  <w:style w:type="character" w:styleId="aff0">
    <w:name w:val="Emphasis"/>
    <w:qFormat/>
    <w:rsid w:val="002B641A"/>
    <w:rPr>
      <w:rFonts w:cs="Times New Roman"/>
      <w:b/>
      <w:bCs/>
      <w:i/>
      <w:iCs/>
      <w:spacing w:val="10"/>
      <w:shd w:val="clear" w:color="auto" w:fill="auto"/>
    </w:rPr>
  </w:style>
  <w:style w:type="paragraph" w:customStyle="1" w:styleId="12">
    <w:name w:val="Без интервала1"/>
    <w:qFormat/>
    <w:rsid w:val="00983967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1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styleId="aff">
    <w:name w:val="No Spacing"/>
    <w:uiPriority w:val="1"/>
    <w:qFormat/>
    <w:rsid w:val="00351E13"/>
    <w:rPr>
      <w:sz w:val="22"/>
      <w:szCs w:val="22"/>
      <w:lang w:eastAsia="en-US"/>
    </w:rPr>
  </w:style>
  <w:style w:type="character" w:styleId="aff0">
    <w:name w:val="Emphasis"/>
    <w:qFormat/>
    <w:rsid w:val="002B641A"/>
    <w:rPr>
      <w:rFonts w:cs="Times New Roman"/>
      <w:b/>
      <w:bCs/>
      <w:i/>
      <w:iCs/>
      <w:spacing w:val="10"/>
      <w:shd w:val="clear" w:color="auto" w:fill="auto"/>
    </w:rPr>
  </w:style>
  <w:style w:type="paragraph" w:customStyle="1" w:styleId="12">
    <w:name w:val="Без интервала1"/>
    <w:qFormat/>
    <w:rsid w:val="00983967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pmod.ru/" TargetMode="External"/><Relationship Id="rId18" Type="http://schemas.openxmlformats.org/officeDocument/2006/relationships/header" Target="header4.xml"/><Relationship Id="rId26" Type="http://schemas.openxmlformats.org/officeDocument/2006/relationships/hyperlink" Target="https://trudvsem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88572/b724d01ef634b4c75c507eb541507145d6aeb20c/" TargetMode="External"/><Relationship Id="rId34" Type="http://schemas.openxmlformats.org/officeDocument/2006/relationships/image" Target="media/image8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nostroy.ru/department/folder_obrazovanie/professional_standarty/proekty-professionalnykh-standartov/" TargetMode="External"/><Relationship Id="rId17" Type="http://schemas.openxmlformats.org/officeDocument/2006/relationships/footer" Target="footer2.xml"/><Relationship Id="rId25" Type="http://schemas.openxmlformats.org/officeDocument/2006/relationships/header" Target="header6.xm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29" Type="http://schemas.openxmlformats.org/officeDocument/2006/relationships/image" Target="media/image3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448770.0" TargetMode="External"/><Relationship Id="rId24" Type="http://schemas.openxmlformats.org/officeDocument/2006/relationships/hyperlink" Target="http://www.consultant.ru/document/cons_doc_LAW_88572/b724d01ef634b4c75c507eb541507145d6aeb20c/" TargetMode="Externa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www.consultant.ru/document/cons_doc_LAW_88572/b724d01ef634b4c75c507eb541507145d6aeb20c/" TargetMode="External"/><Relationship Id="rId28" Type="http://schemas.openxmlformats.org/officeDocument/2006/relationships/image" Target="media/image2.png"/><Relationship Id="rId36" Type="http://schemas.openxmlformats.org/officeDocument/2006/relationships/fontTable" Target="fontTable.xml"/><Relationship Id="rId10" Type="http://schemas.openxmlformats.org/officeDocument/2006/relationships/hyperlink" Target="http://profstandart.rosmintrud.ru/" TargetMode="External"/><Relationship Id="rId19" Type="http://schemas.openxmlformats.org/officeDocument/2006/relationships/header" Target="header5.xm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://www.consultant.ru/document/cons_doc_LAW_88572/b724d01ef634b4c75c507eb541507145d6aeb20c/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80618-EA2E-41C6-968B-A0AAC6A6C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35</Pages>
  <Words>5441</Words>
  <Characters>45945</Characters>
  <Application>Microsoft Office Word</Application>
  <DocSecurity>0</DocSecurity>
  <Lines>382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</dc:creator>
  <cp:lastModifiedBy>ProUser</cp:lastModifiedBy>
  <cp:revision>21</cp:revision>
  <cp:lastPrinted>2015-11-18T12:52:00Z</cp:lastPrinted>
  <dcterms:created xsi:type="dcterms:W3CDTF">2019-09-12T08:54:00Z</dcterms:created>
  <dcterms:modified xsi:type="dcterms:W3CDTF">2019-10-07T18:50:00Z</dcterms:modified>
</cp:coreProperties>
</file>