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C214C1" w:rsidRDefault="008E04A4" w:rsidP="00086263">
      <w:pPr>
        <w:pStyle w:val="af1"/>
      </w:pPr>
      <w:r w:rsidRPr="00C214C1">
        <w:t>ПОЯСНИТЕЛЬНАЯ ЗАПИСКА</w:t>
      </w:r>
    </w:p>
    <w:p w14:paraId="0E24368E" w14:textId="77777777" w:rsidR="008E04A4" w:rsidRPr="00C214C1" w:rsidRDefault="00B722D3" w:rsidP="00086263">
      <w:pPr>
        <w:pStyle w:val="af1"/>
      </w:pPr>
      <w:r w:rsidRPr="00C214C1">
        <w:t xml:space="preserve">к проекту </w:t>
      </w:r>
      <w:r w:rsidR="00166E08" w:rsidRPr="00C214C1">
        <w:t xml:space="preserve">актуализированного </w:t>
      </w:r>
      <w:r w:rsidRPr="00C214C1">
        <w:t xml:space="preserve">профессионального стандарта </w:t>
      </w:r>
    </w:p>
    <w:p w14:paraId="1E4D8F79" w14:textId="0193860D" w:rsidR="008E04A4" w:rsidRPr="00C214C1" w:rsidRDefault="00B722D3" w:rsidP="00086263">
      <w:pPr>
        <w:pStyle w:val="af1"/>
        <w:sectPr w:rsidR="008E04A4" w:rsidRPr="00C214C1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C214C1">
        <w:t>«</w:t>
      </w:r>
      <w:r w:rsidR="000B0A9A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</w:t>
      </w:r>
    </w:p>
    <w:p w14:paraId="2085DD0A" w14:textId="77777777" w:rsidR="00BD0791" w:rsidRPr="00C214C1" w:rsidRDefault="008E04A4" w:rsidP="00086263">
      <w:pPr>
        <w:pStyle w:val="af1"/>
      </w:pPr>
      <w:r w:rsidRPr="00C214C1">
        <w:lastRenderedPageBreak/>
        <w:t>Содержание</w:t>
      </w:r>
    </w:p>
    <w:p w14:paraId="0AD9D931" w14:textId="77777777" w:rsidR="000D64A4" w:rsidRDefault="00B56180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C214C1">
        <w:fldChar w:fldCharType="begin"/>
      </w:r>
      <w:r w:rsidR="008E04A4" w:rsidRPr="00C214C1">
        <w:instrText xml:space="preserve"> TOC \o "1-3" \h \z \u </w:instrText>
      </w:r>
      <w:r w:rsidRPr="00C214C1">
        <w:fldChar w:fldCharType="separate"/>
      </w:r>
      <w:hyperlink w:anchor="_Toc21281454" w:history="1">
        <w:r w:rsidR="000D64A4" w:rsidRPr="00DF4002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_Toc21281454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3</w:t>
        </w:r>
        <w:r w:rsidR="000D64A4">
          <w:rPr>
            <w:noProof/>
            <w:webHidden/>
          </w:rPr>
          <w:fldChar w:fldCharType="end"/>
        </w:r>
      </w:hyperlink>
    </w:p>
    <w:p w14:paraId="626DEAFD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55" w:history="1">
        <w:r w:rsidR="000D64A4" w:rsidRPr="00DF4002">
          <w:rPr>
            <w:rStyle w:val="a5"/>
            <w:noProof/>
          </w:rPr>
          <w:t>Раздел 2. Актуализация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_Toc21281455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4</w:t>
        </w:r>
        <w:r w:rsidR="000D64A4">
          <w:rPr>
            <w:noProof/>
            <w:webHidden/>
          </w:rPr>
          <w:fldChar w:fldCharType="end"/>
        </w:r>
      </w:hyperlink>
    </w:p>
    <w:p w14:paraId="2DDCE2F9" w14:textId="77777777" w:rsidR="000D64A4" w:rsidRDefault="00D9337F">
      <w:pPr>
        <w:pStyle w:val="2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56" w:history="1">
        <w:r w:rsidR="000D64A4" w:rsidRPr="00DF4002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_Toc21281456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4</w:t>
        </w:r>
        <w:r w:rsidR="000D64A4">
          <w:rPr>
            <w:noProof/>
            <w:webHidden/>
          </w:rPr>
          <w:fldChar w:fldCharType="end"/>
        </w:r>
      </w:hyperlink>
    </w:p>
    <w:p w14:paraId="0DFC35FD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57" w:history="1">
        <w:r w:rsidR="000D64A4" w:rsidRPr="00DF4002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_Toc21281457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4</w:t>
        </w:r>
        <w:r w:rsidR="000D64A4">
          <w:rPr>
            <w:noProof/>
            <w:webHidden/>
          </w:rPr>
          <w:fldChar w:fldCharType="end"/>
        </w:r>
      </w:hyperlink>
    </w:p>
    <w:p w14:paraId="1FAFE1FC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58" w:history="1">
        <w:r w:rsidR="000D64A4" w:rsidRPr="00DF4002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_Toc21281458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7</w:t>
        </w:r>
        <w:r w:rsidR="000D64A4">
          <w:rPr>
            <w:noProof/>
            <w:webHidden/>
          </w:rPr>
          <w:fldChar w:fldCharType="end"/>
        </w:r>
      </w:hyperlink>
    </w:p>
    <w:p w14:paraId="397D476E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59" w:history="1">
        <w:r w:rsidR="000D64A4" w:rsidRPr="00DF4002">
          <w:rPr>
            <w:rStyle w:val="a5"/>
            <w:noProof/>
          </w:rPr>
          <w:t>2.1.3. Описание состава трудовых функций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_Toc21281459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9</w:t>
        </w:r>
        <w:r w:rsidR="000D64A4">
          <w:rPr>
            <w:noProof/>
            <w:webHidden/>
          </w:rPr>
          <w:fldChar w:fldCharType="end"/>
        </w:r>
      </w:hyperlink>
    </w:p>
    <w:p w14:paraId="162A1A5C" w14:textId="77777777" w:rsidR="000D64A4" w:rsidRDefault="00D9337F">
      <w:pPr>
        <w:pStyle w:val="2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0" w:history="1">
        <w:r w:rsidR="000D64A4" w:rsidRPr="00DF4002">
          <w:rPr>
            <w:rStyle w:val="a5"/>
            <w:noProof/>
          </w:rPr>
          <w:t>2.2. Основные этапы актуализации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_Toc21281460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10</w:t>
        </w:r>
        <w:r w:rsidR="000D64A4">
          <w:rPr>
            <w:noProof/>
            <w:webHidden/>
          </w:rPr>
          <w:fldChar w:fldCharType="end"/>
        </w:r>
      </w:hyperlink>
    </w:p>
    <w:p w14:paraId="6841F544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1" w:history="1">
        <w:r w:rsidR="000D64A4" w:rsidRPr="00DF4002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_Toc21281461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10</w:t>
        </w:r>
        <w:r w:rsidR="000D64A4">
          <w:rPr>
            <w:noProof/>
            <w:webHidden/>
          </w:rPr>
          <w:fldChar w:fldCharType="end"/>
        </w:r>
      </w:hyperlink>
    </w:p>
    <w:p w14:paraId="456B143C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2" w:history="1">
        <w:r w:rsidR="000D64A4" w:rsidRPr="00DF4002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_Toc21281462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10</w:t>
        </w:r>
        <w:r w:rsidR="000D64A4">
          <w:rPr>
            <w:noProof/>
            <w:webHidden/>
          </w:rPr>
          <w:fldChar w:fldCharType="end"/>
        </w:r>
      </w:hyperlink>
    </w:p>
    <w:p w14:paraId="37F4162B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3" w:history="1">
        <w:r w:rsidR="000D64A4" w:rsidRPr="00DF4002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_Toc21281463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11</w:t>
        </w:r>
        <w:r w:rsidR="000D64A4">
          <w:rPr>
            <w:noProof/>
            <w:webHidden/>
          </w:rPr>
          <w:fldChar w:fldCharType="end"/>
        </w:r>
      </w:hyperlink>
    </w:p>
    <w:p w14:paraId="2A033754" w14:textId="77777777" w:rsidR="000D64A4" w:rsidRDefault="00D9337F">
      <w:pPr>
        <w:pStyle w:val="3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4" w:history="1">
        <w:r w:rsidR="000D64A4" w:rsidRPr="00DF4002">
          <w:rPr>
            <w:rStyle w:val="a5"/>
            <w:noProof/>
          </w:rPr>
          <w:t>2.2.4. Этапы актуализации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_Toc21281464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13</w:t>
        </w:r>
        <w:r w:rsidR="000D64A4">
          <w:rPr>
            <w:noProof/>
            <w:webHidden/>
          </w:rPr>
          <w:fldChar w:fldCharType="end"/>
        </w:r>
      </w:hyperlink>
    </w:p>
    <w:p w14:paraId="586E64D6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5" w:history="1">
        <w:r w:rsidR="000D64A4" w:rsidRPr="00DF4002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_Toc21281465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13</w:t>
        </w:r>
        <w:r w:rsidR="000D64A4">
          <w:rPr>
            <w:noProof/>
            <w:webHidden/>
          </w:rPr>
          <w:fldChar w:fldCharType="end"/>
        </w:r>
      </w:hyperlink>
    </w:p>
    <w:p w14:paraId="1E1F3EFC" w14:textId="77777777" w:rsidR="000D64A4" w:rsidRDefault="00D9337F">
      <w:pPr>
        <w:pStyle w:val="2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6" w:history="1">
        <w:r w:rsidR="000D64A4" w:rsidRPr="00DF4002">
          <w:rPr>
            <w:rStyle w:val="a5"/>
            <w:noProof/>
          </w:rPr>
          <w:t>3.1. Порядок обсуждения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_Toc21281466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13</w:t>
        </w:r>
        <w:r w:rsidR="000D64A4">
          <w:rPr>
            <w:noProof/>
            <w:webHidden/>
          </w:rPr>
          <w:fldChar w:fldCharType="end"/>
        </w:r>
      </w:hyperlink>
    </w:p>
    <w:p w14:paraId="2FC009D6" w14:textId="77777777" w:rsidR="000D64A4" w:rsidRDefault="00D9337F">
      <w:pPr>
        <w:pStyle w:val="2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7" w:history="1">
        <w:r w:rsidR="000D64A4" w:rsidRPr="00DF4002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_Toc21281467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14</w:t>
        </w:r>
        <w:r w:rsidR="000D64A4">
          <w:rPr>
            <w:noProof/>
            <w:webHidden/>
          </w:rPr>
          <w:fldChar w:fldCharType="end"/>
        </w:r>
      </w:hyperlink>
    </w:p>
    <w:p w14:paraId="75462ABC" w14:textId="77777777" w:rsidR="000D64A4" w:rsidRDefault="00D9337F">
      <w:pPr>
        <w:pStyle w:val="2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8" w:history="1">
        <w:r w:rsidR="000D64A4" w:rsidRPr="00DF4002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_Toc21281468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14</w:t>
        </w:r>
        <w:r w:rsidR="000D64A4">
          <w:rPr>
            <w:noProof/>
            <w:webHidden/>
          </w:rPr>
          <w:fldChar w:fldCharType="end"/>
        </w:r>
      </w:hyperlink>
    </w:p>
    <w:p w14:paraId="1FE25FE4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69" w:history="1">
        <w:r w:rsidR="000D64A4" w:rsidRPr="00DF4002">
          <w:rPr>
            <w:rStyle w:val="a5"/>
            <w:noProof/>
          </w:rPr>
          <w:t>Раздел 5. Согласование проекта профессионального стандарта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_Toc21281469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14</w:t>
        </w:r>
        <w:r w:rsidR="000D64A4">
          <w:rPr>
            <w:noProof/>
            <w:webHidden/>
          </w:rPr>
          <w:fldChar w:fldCharType="end"/>
        </w:r>
      </w:hyperlink>
    </w:p>
    <w:p w14:paraId="4A856F64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0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1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_Toc21281470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15</w:t>
        </w:r>
        <w:r w:rsidR="000D64A4">
          <w:rPr>
            <w:noProof/>
            <w:webHidden/>
          </w:rPr>
          <w:fldChar w:fldCharType="end"/>
        </w:r>
      </w:hyperlink>
    </w:p>
    <w:p w14:paraId="7C0F26B1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1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2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_Toc21281471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16</w:t>
        </w:r>
        <w:r w:rsidR="000D64A4">
          <w:rPr>
            <w:noProof/>
            <w:webHidden/>
          </w:rPr>
          <w:fldChar w:fldCharType="end"/>
        </w:r>
      </w:hyperlink>
    </w:p>
    <w:p w14:paraId="6C4C4C8F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2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3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_Toc21281472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18</w:t>
        </w:r>
        <w:r w:rsidR="000D64A4">
          <w:rPr>
            <w:noProof/>
            <w:webHidden/>
          </w:rPr>
          <w:fldChar w:fldCharType="end"/>
        </w:r>
      </w:hyperlink>
    </w:p>
    <w:p w14:paraId="4621F852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3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4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_Toc21281473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20</w:t>
        </w:r>
        <w:r w:rsidR="000D64A4">
          <w:rPr>
            <w:noProof/>
            <w:webHidden/>
          </w:rPr>
          <w:fldChar w:fldCharType="end"/>
        </w:r>
      </w:hyperlink>
    </w:p>
    <w:p w14:paraId="20402AB2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4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5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_Toc21281474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22</w:t>
        </w:r>
        <w:r w:rsidR="000D64A4">
          <w:rPr>
            <w:noProof/>
            <w:webHidden/>
          </w:rPr>
          <w:fldChar w:fldCharType="end"/>
        </w:r>
      </w:hyperlink>
    </w:p>
    <w:p w14:paraId="58B2BE63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5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6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_Toc21281475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24</w:t>
        </w:r>
        <w:r w:rsidR="000D64A4">
          <w:rPr>
            <w:noProof/>
            <w:webHidden/>
          </w:rPr>
          <w:fldChar w:fldCharType="end"/>
        </w:r>
      </w:hyperlink>
    </w:p>
    <w:p w14:paraId="5C3EBFFE" w14:textId="77777777" w:rsidR="000D64A4" w:rsidRDefault="00D9337F">
      <w:pPr>
        <w:pStyle w:val="11"/>
        <w:tabs>
          <w:tab w:val="right" w:leader="dot" w:pos="9913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1476" w:history="1">
        <w:r w:rsidR="000D64A4" w:rsidRPr="00DF4002">
          <w:rPr>
            <w:rStyle w:val="a5"/>
            <w:rFonts w:eastAsia="Calibri"/>
            <w:noProof/>
            <w:lang w:eastAsia="en-US"/>
          </w:rPr>
          <w:t>Приложение 7</w:t>
        </w:r>
        <w:r w:rsidR="000D64A4">
          <w:rPr>
            <w:noProof/>
            <w:webHidden/>
          </w:rPr>
          <w:tab/>
        </w:r>
        <w:r w:rsidR="000D64A4">
          <w:rPr>
            <w:noProof/>
            <w:webHidden/>
          </w:rPr>
          <w:fldChar w:fldCharType="begin"/>
        </w:r>
        <w:r w:rsidR="000D64A4">
          <w:rPr>
            <w:noProof/>
            <w:webHidden/>
          </w:rPr>
          <w:instrText xml:space="preserve"> PAGEREF _Toc21281476 \h </w:instrText>
        </w:r>
        <w:r w:rsidR="000D64A4">
          <w:rPr>
            <w:noProof/>
            <w:webHidden/>
          </w:rPr>
        </w:r>
        <w:r w:rsidR="000D64A4">
          <w:rPr>
            <w:noProof/>
            <w:webHidden/>
          </w:rPr>
          <w:fldChar w:fldCharType="separate"/>
        </w:r>
        <w:r w:rsidR="000D64A4">
          <w:rPr>
            <w:noProof/>
            <w:webHidden/>
          </w:rPr>
          <w:t>26</w:t>
        </w:r>
        <w:r w:rsidR="000D64A4">
          <w:rPr>
            <w:noProof/>
            <w:webHidden/>
          </w:rPr>
          <w:fldChar w:fldCharType="end"/>
        </w:r>
      </w:hyperlink>
    </w:p>
    <w:p w14:paraId="56F121DE" w14:textId="77777777" w:rsidR="008E04A4" w:rsidRPr="00C214C1" w:rsidRDefault="00B56180" w:rsidP="008E04A4">
      <w:r w:rsidRPr="00C214C1">
        <w:fldChar w:fldCharType="end"/>
      </w:r>
      <w:r w:rsidR="008E04A4" w:rsidRPr="00C214C1">
        <w:br w:type="page"/>
      </w:r>
    </w:p>
    <w:p w14:paraId="7BAD19D6" w14:textId="1B17CD82" w:rsidR="00166E08" w:rsidRPr="00C214C1" w:rsidRDefault="00166E08" w:rsidP="00166E08">
      <w:pPr>
        <w:pStyle w:val="a1"/>
      </w:pPr>
      <w:proofErr w:type="gramStart"/>
      <w:r w:rsidRPr="00C214C1">
        <w:lastRenderedPageBreak/>
        <w:t>Профессиональный стандарт «</w:t>
      </w:r>
      <w:r w:rsidR="000B0A9A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 актуализирован в целях реализации Указов Президента РФ от 07.05.2012 N 596 «О долгосро</w:t>
      </w:r>
      <w:r w:rsidRPr="00C214C1">
        <w:t>ч</w:t>
      </w:r>
      <w:r w:rsidRPr="00C214C1">
        <w:t>ной государственной экономической политике» и № 597 «О мероприятиях по реализации гос</w:t>
      </w:r>
      <w:r w:rsidRPr="00C214C1">
        <w:t>у</w:t>
      </w:r>
      <w:r w:rsidRPr="00C214C1">
        <w:t>дарственной социальной политики», в соответствии с которыми, в целях повышения темпов и обеспечения устойчивости экономического роста, необходимо создать и модернизировать к 2020 году 25 млн. высокопроизводительных рабочих мест, и обеспечить</w:t>
      </w:r>
      <w:proofErr w:type="gramEnd"/>
      <w:r w:rsidRPr="00C214C1">
        <w:t xml:space="preserve"> указанные рабочие м</w:t>
      </w:r>
      <w:r w:rsidRPr="00C214C1">
        <w:t>е</w:t>
      </w:r>
      <w:r w:rsidRPr="00C214C1">
        <w:t>ста высококвалифицированными кадрами.</w:t>
      </w:r>
    </w:p>
    <w:p w14:paraId="3AC51EEE" w14:textId="44F17D76" w:rsidR="00166E08" w:rsidRPr="00C214C1" w:rsidRDefault="00DD1178" w:rsidP="00166E08">
      <w:pPr>
        <w:pStyle w:val="a1"/>
      </w:pPr>
      <w:r w:rsidRPr="00C214C1">
        <w:t>Актуализируемый п</w:t>
      </w:r>
      <w:r w:rsidR="00166E08" w:rsidRPr="00C214C1">
        <w:t>рофессиональный стандарт «</w:t>
      </w:r>
      <w:r w:rsidR="000B0A9A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="00166E08" w:rsidRPr="00C214C1">
        <w:t>» был разработан в 20</w:t>
      </w:r>
      <w:r w:rsidR="00166E08" w:rsidRPr="00C214C1">
        <w:rPr>
          <w:rStyle w:val="af2"/>
          <w:color w:val="auto"/>
          <w:u w:val="none"/>
        </w:rPr>
        <w:t>1</w:t>
      </w:r>
      <w:r w:rsidR="00B95358" w:rsidRPr="00C214C1">
        <w:rPr>
          <w:rStyle w:val="af2"/>
          <w:color w:val="auto"/>
          <w:u w:val="none"/>
        </w:rPr>
        <w:t>6</w:t>
      </w:r>
      <w:r w:rsidR="00166E08" w:rsidRPr="00C214C1">
        <w:t xml:space="preserve"> году.</w:t>
      </w:r>
    </w:p>
    <w:p w14:paraId="3740516D" w14:textId="77777777" w:rsidR="00BD0791" w:rsidRPr="00C214C1" w:rsidRDefault="0088589D" w:rsidP="004F0DBC">
      <w:pPr>
        <w:pStyle w:val="1"/>
      </w:pPr>
      <w:bookmarkStart w:id="0" w:name="_Toc21281454"/>
      <w:r w:rsidRPr="00C214C1">
        <w:t xml:space="preserve">Раздел </w:t>
      </w:r>
      <w:r w:rsidR="00B722D3" w:rsidRPr="00C214C1">
        <w:t xml:space="preserve">1. </w:t>
      </w:r>
      <w:r w:rsidR="00DD1178" w:rsidRPr="00C214C1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C214C1" w:rsidRDefault="00DD1178" w:rsidP="00DD1178">
      <w:pPr>
        <w:pStyle w:val="a1"/>
      </w:pPr>
      <w:r w:rsidRPr="00C214C1">
        <w:t>Актуализации профессионального стандарта вызвана необходимостью внесения измен</w:t>
      </w:r>
      <w:r w:rsidRPr="00C214C1">
        <w:t>е</w:t>
      </w:r>
      <w:r w:rsidRPr="00C214C1">
        <w:t>ний в соответствии с замечаниями, поступившими от машиностроительных предприятий, Ми</w:t>
      </w:r>
      <w:r w:rsidRPr="00C214C1">
        <w:t>н</w:t>
      </w:r>
      <w:r w:rsidRPr="00C214C1">
        <w:t>труда РФ и других организаций</w:t>
      </w:r>
      <w:r w:rsidR="002B7659" w:rsidRPr="00C214C1">
        <w:t>,</w:t>
      </w:r>
      <w:r w:rsidR="004F0DBC" w:rsidRPr="00C214C1">
        <w:t xml:space="preserve"> и результатами мониторинга практики применения професс</w:t>
      </w:r>
      <w:r w:rsidR="004F0DBC" w:rsidRPr="00C214C1">
        <w:t>и</w:t>
      </w:r>
      <w:r w:rsidR="004F0DBC" w:rsidRPr="00C214C1">
        <w:t>онального стандарта</w:t>
      </w:r>
      <w:r w:rsidRPr="00C214C1">
        <w:t>.</w:t>
      </w:r>
    </w:p>
    <w:p w14:paraId="130488A2" w14:textId="54DBC66E" w:rsidR="004F0DBC" w:rsidRPr="00C214C1" w:rsidRDefault="004F0DBC" w:rsidP="00DD1178">
      <w:pPr>
        <w:pStyle w:val="a1"/>
      </w:pPr>
      <w:r w:rsidRPr="00C214C1">
        <w:t xml:space="preserve">Уведомление </w:t>
      </w:r>
      <w:proofErr w:type="gramStart"/>
      <w:r w:rsidRPr="00C214C1">
        <w:t>о</w:t>
      </w:r>
      <w:proofErr w:type="gramEnd"/>
      <w:r w:rsidRPr="00C214C1">
        <w:t xml:space="preserve"> </w:t>
      </w:r>
      <w:r w:rsidR="007D78FD" w:rsidRPr="00C214C1">
        <w:t>актуализации</w:t>
      </w:r>
      <w:r w:rsidRPr="00C214C1">
        <w:t xml:space="preserve"> проекта профессионального стандарта размещено сайте «Профессиональные стандарты» (</w:t>
      </w:r>
      <w:hyperlink r:id="rId10" w:history="1">
        <w:r w:rsidRPr="00C214C1">
          <w:rPr>
            <w:rStyle w:val="a5"/>
            <w:color w:val="auto"/>
            <w:u w:val="none"/>
          </w:rPr>
          <w:t>http://profstandart.rosmintrud.ru/</w:t>
        </w:r>
      </w:hyperlink>
      <w:r w:rsidRPr="00C214C1">
        <w:t>):</w:t>
      </w:r>
    </w:p>
    <w:p w14:paraId="2FFA73C9" w14:textId="77777777" w:rsidR="004F0DBC" w:rsidRPr="00C214C1" w:rsidRDefault="004F0DBC" w:rsidP="00DD1178">
      <w:pPr>
        <w:pStyle w:val="a1"/>
      </w:pPr>
    </w:p>
    <w:p w14:paraId="3638C40E" w14:textId="77777777" w:rsidR="00DD1178" w:rsidRPr="00C214C1" w:rsidRDefault="00DD1178" w:rsidP="00DD1178">
      <w:pPr>
        <w:pStyle w:val="a1"/>
      </w:pPr>
      <w:r w:rsidRPr="00C214C1">
        <w:t xml:space="preserve">В </w:t>
      </w:r>
      <w:r w:rsidR="004F0DBC" w:rsidRPr="00C214C1">
        <w:t>р</w:t>
      </w:r>
      <w:r w:rsidRPr="00C214C1">
        <w:t xml:space="preserve">азделе </w:t>
      </w:r>
      <w:r w:rsidRPr="00C214C1">
        <w:rPr>
          <w:lang w:val="en-US"/>
        </w:rPr>
        <w:t>I</w:t>
      </w:r>
      <w:r w:rsidRPr="00C214C1">
        <w:t xml:space="preserve"> произведена корректировка формулировок наименования вида и цели пр</w:t>
      </w:r>
      <w:r w:rsidRPr="00C214C1">
        <w:t>о</w:t>
      </w:r>
      <w:r w:rsidRPr="00C214C1">
        <w:t>фессиональной деятельности.</w:t>
      </w:r>
    </w:p>
    <w:p w14:paraId="3AC6255A" w14:textId="1D252E28" w:rsidR="00DD1178" w:rsidRPr="00C214C1" w:rsidRDefault="00DD1178" w:rsidP="00DD1178">
      <w:pPr>
        <w:pStyle w:val="a1"/>
      </w:pPr>
      <w:proofErr w:type="gramStart"/>
      <w:r w:rsidRPr="00C214C1">
        <w:t xml:space="preserve">В разделе </w:t>
      </w:r>
      <w:r w:rsidRPr="00C214C1">
        <w:rPr>
          <w:lang w:val="en-US"/>
        </w:rPr>
        <w:t>II</w:t>
      </w:r>
      <w:r w:rsidRPr="00C214C1">
        <w:t xml:space="preserve"> произведена корректировка обобщенных трудовых функций</w:t>
      </w:r>
      <w:r w:rsidR="001F6A6B" w:rsidRPr="00C214C1">
        <w:t xml:space="preserve"> </w:t>
      </w:r>
      <w:r w:rsidR="001F6A6B" w:rsidRPr="00C214C1">
        <w:rPr>
          <w:lang w:val="en-US"/>
        </w:rPr>
        <w:t>A</w:t>
      </w:r>
      <w:r w:rsidR="001F6A6B" w:rsidRPr="00C214C1">
        <w:t xml:space="preserve"> «Выполн</w:t>
      </w:r>
      <w:r w:rsidR="001F6A6B" w:rsidRPr="00C214C1">
        <w:t>е</w:t>
      </w:r>
      <w:r w:rsidR="001F6A6B" w:rsidRPr="00C214C1">
        <w:t xml:space="preserve">ние механизированных работ с применением </w:t>
      </w:r>
      <w:proofErr w:type="spellStart"/>
      <w:r w:rsidR="001F6A6B" w:rsidRPr="00C214C1">
        <w:t>бетоносмесителя</w:t>
      </w:r>
      <w:proofErr w:type="spellEnd"/>
      <w:r w:rsidR="001F6A6B" w:rsidRPr="00C214C1">
        <w:t xml:space="preserve"> передвижного объемом замеса до 1200 л и </w:t>
      </w:r>
      <w:proofErr w:type="spellStart"/>
      <w:r w:rsidR="001F6A6B" w:rsidRPr="00C214C1">
        <w:t>автобетоновоза</w:t>
      </w:r>
      <w:proofErr w:type="spellEnd"/>
      <w:r w:rsidR="001F6A6B" w:rsidRPr="00C214C1">
        <w:t>» на следующую редакцию «Производственная эксплуатация и по</w:t>
      </w:r>
      <w:r w:rsidR="001F6A6B" w:rsidRPr="00C214C1">
        <w:t>д</w:t>
      </w:r>
      <w:r w:rsidR="001F6A6B" w:rsidRPr="00C214C1">
        <w:t xml:space="preserve">держание работоспособности  </w:t>
      </w:r>
      <w:proofErr w:type="spellStart"/>
      <w:r w:rsidR="001F6A6B" w:rsidRPr="00C214C1">
        <w:t>бетоносмесителя</w:t>
      </w:r>
      <w:proofErr w:type="spellEnd"/>
      <w:r w:rsidR="001F6A6B" w:rsidRPr="00C214C1">
        <w:t xml:space="preserve"> передвижного объемом замеса до 1200 л и </w:t>
      </w:r>
      <w:proofErr w:type="spellStart"/>
      <w:r w:rsidR="001F6A6B" w:rsidRPr="00C214C1">
        <w:t>а</w:t>
      </w:r>
      <w:r w:rsidR="001F6A6B" w:rsidRPr="00C214C1">
        <w:t>в</w:t>
      </w:r>
      <w:r w:rsidR="001F6A6B" w:rsidRPr="00C214C1">
        <w:t>тобетоновоза</w:t>
      </w:r>
      <w:proofErr w:type="spellEnd"/>
      <w:r w:rsidR="001F6A6B" w:rsidRPr="00C214C1">
        <w:t xml:space="preserve">», </w:t>
      </w:r>
      <w:r w:rsidR="001F6A6B" w:rsidRPr="00C214C1">
        <w:rPr>
          <w:lang w:val="en-US"/>
        </w:rPr>
        <w:t>B</w:t>
      </w:r>
      <w:r w:rsidR="001F6A6B" w:rsidRPr="00C214C1">
        <w:t xml:space="preserve"> «Выполнение механизированных работ с применением </w:t>
      </w:r>
      <w:proofErr w:type="spellStart"/>
      <w:r w:rsidR="001F6A6B" w:rsidRPr="00C214C1">
        <w:t>бетоносмесителя</w:t>
      </w:r>
      <w:proofErr w:type="spellEnd"/>
      <w:r w:rsidR="001F6A6B" w:rsidRPr="00C214C1">
        <w:t xml:space="preserve"> п</w:t>
      </w:r>
      <w:r w:rsidR="001F6A6B" w:rsidRPr="00C214C1">
        <w:t>е</w:t>
      </w:r>
      <w:r w:rsidR="001F6A6B" w:rsidRPr="00C214C1">
        <w:t>редвижного объемом замеса от 1200 л и выше» на следующую редакцию «</w:t>
      </w:r>
      <w:r w:rsidR="001F6A6B" w:rsidRPr="00C214C1">
        <w:rPr>
          <w:rFonts w:eastAsiaTheme="minorEastAsia"/>
          <w:kern w:val="24"/>
        </w:rPr>
        <w:t>Производственная эксплуатация</w:t>
      </w:r>
      <w:proofErr w:type="gramEnd"/>
      <w:r w:rsidR="001F6A6B" w:rsidRPr="00C214C1">
        <w:rPr>
          <w:rFonts w:eastAsiaTheme="minorEastAsia"/>
          <w:kern w:val="24"/>
        </w:rPr>
        <w:t xml:space="preserve"> и поддержание работоспособности  </w:t>
      </w:r>
      <w:proofErr w:type="spellStart"/>
      <w:r w:rsidR="001F6A6B" w:rsidRPr="00C214C1">
        <w:rPr>
          <w:rFonts w:eastAsiaTheme="minorEastAsia"/>
          <w:kern w:val="24"/>
        </w:rPr>
        <w:t>бетоносмесителя</w:t>
      </w:r>
      <w:proofErr w:type="spellEnd"/>
      <w:r w:rsidR="001F6A6B" w:rsidRPr="00C214C1">
        <w:rPr>
          <w:rFonts w:eastAsiaTheme="minorEastAsia"/>
          <w:kern w:val="24"/>
        </w:rPr>
        <w:t xml:space="preserve"> передвижного объемом з</w:t>
      </w:r>
      <w:r w:rsidR="001F6A6B" w:rsidRPr="00C214C1">
        <w:rPr>
          <w:rFonts w:eastAsiaTheme="minorEastAsia"/>
          <w:kern w:val="24"/>
        </w:rPr>
        <w:t>а</w:t>
      </w:r>
      <w:r w:rsidR="001F6A6B" w:rsidRPr="00C214C1">
        <w:rPr>
          <w:rFonts w:eastAsiaTheme="minorEastAsia"/>
          <w:kern w:val="24"/>
        </w:rPr>
        <w:t>меса свыше 1200 л»</w:t>
      </w:r>
      <w:r w:rsidRPr="00C214C1">
        <w:t xml:space="preserve"> и отдельных трудовых функций. </w:t>
      </w:r>
    </w:p>
    <w:p w14:paraId="5E93C67C" w14:textId="5822DC25" w:rsidR="00DD1178" w:rsidRPr="00C214C1" w:rsidRDefault="00DD1178" w:rsidP="00DD1178">
      <w:pPr>
        <w:pStyle w:val="a1"/>
      </w:pPr>
      <w:r w:rsidRPr="00C214C1">
        <w:t xml:space="preserve">В разделе </w:t>
      </w:r>
      <w:r w:rsidRPr="00C214C1">
        <w:rPr>
          <w:lang w:val="en-US"/>
        </w:rPr>
        <w:t>III</w:t>
      </w:r>
      <w:r w:rsidRPr="00C214C1">
        <w:t xml:space="preserve"> уточнены требовани</w:t>
      </w:r>
      <w:r w:rsidR="00582183" w:rsidRPr="00C214C1">
        <w:t>я</w:t>
      </w:r>
      <w:r w:rsidRPr="00C214C1">
        <w:t xml:space="preserve"> к образованию и опыту профессиональной деятел</w:t>
      </w:r>
      <w:r w:rsidRPr="00C214C1">
        <w:t>ь</w:t>
      </w:r>
      <w:r w:rsidRPr="00C214C1">
        <w:t>ности, необходимы</w:t>
      </w:r>
      <w:r w:rsidR="00582183" w:rsidRPr="00C214C1">
        <w:t>е</w:t>
      </w:r>
      <w:r w:rsidRPr="00C214C1">
        <w:t xml:space="preserve"> для реализации обобщенных трудовых функций.</w:t>
      </w:r>
    </w:p>
    <w:p w14:paraId="66326640" w14:textId="42A3DCC2" w:rsidR="00DD1178" w:rsidRPr="00C214C1" w:rsidRDefault="00DD1178" w:rsidP="00DD1178">
      <w:pPr>
        <w:pStyle w:val="a1"/>
      </w:pPr>
      <w:r w:rsidRPr="00C214C1">
        <w:t xml:space="preserve">В трудовых функциях </w:t>
      </w:r>
      <w:r w:rsidR="001F6A6B" w:rsidRPr="00C214C1">
        <w:rPr>
          <w:kern w:val="24"/>
        </w:rPr>
        <w:t xml:space="preserve">A/01.2, A/02.2, A/03.2, B/01.3, B/02.3 </w:t>
      </w:r>
      <w:r w:rsidR="001F6A6B" w:rsidRPr="00C214C1">
        <w:t xml:space="preserve"> </w:t>
      </w:r>
      <w:r w:rsidRPr="00C214C1">
        <w:t>произведена корректировка описания трудовых действий, уточнение формулировок требований к необходимым умениям и знаниям.</w:t>
      </w:r>
    </w:p>
    <w:p w14:paraId="7627CFEB" w14:textId="711615BB" w:rsidR="00B95358" w:rsidRPr="00C214C1" w:rsidRDefault="00B95358" w:rsidP="000A13C8">
      <w:pPr>
        <w:pStyle w:val="ab"/>
        <w:spacing w:line="312" w:lineRule="auto"/>
        <w:ind w:left="0"/>
        <w:jc w:val="center"/>
      </w:pPr>
      <w:r w:rsidRPr="009A0831">
        <w:t xml:space="preserve">Цифровые технологии, используемые в профессиональной деятельности машиниста </w:t>
      </w:r>
      <w:r w:rsidR="009A0831" w:rsidRPr="009A0831">
        <w:t>машин для транспортировки бетонных смесей</w:t>
      </w:r>
    </w:p>
    <w:tbl>
      <w:tblPr>
        <w:tblStyle w:val="af0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13"/>
        <w:gridCol w:w="2350"/>
        <w:gridCol w:w="2552"/>
        <w:gridCol w:w="2268"/>
      </w:tblGrid>
      <w:tr w:rsidR="00C214C1" w:rsidRPr="00C214C1" w14:paraId="00A8FEDC" w14:textId="77777777" w:rsidTr="003F1CB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5930" w14:textId="77777777" w:rsidR="00B95358" w:rsidRPr="00C214C1" w:rsidRDefault="00B95358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t>п\</w:t>
            </w:r>
            <w:proofErr w:type="gramStart"/>
            <w:r w:rsidRPr="00C214C1">
              <w:t>п</w:t>
            </w:r>
            <w:proofErr w:type="gramEnd"/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A7927" w14:textId="77777777" w:rsidR="00B95358" w:rsidRPr="00C214C1" w:rsidRDefault="00B95358" w:rsidP="007D78FD">
            <w:pPr>
              <w:pStyle w:val="ab"/>
              <w:ind w:left="0"/>
              <w:jc w:val="center"/>
            </w:pPr>
            <w:r w:rsidRPr="00C214C1">
              <w:t>Обобщенная тр</w:t>
            </w:r>
            <w:r w:rsidRPr="00C214C1">
              <w:t>у</w:t>
            </w:r>
            <w:r w:rsidRPr="00C214C1">
              <w:t>довая функция</w:t>
            </w:r>
          </w:p>
          <w:p w14:paraId="3316AA9B" w14:textId="77777777" w:rsidR="00B95358" w:rsidRPr="00C214C1" w:rsidRDefault="00B95358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t>(код и наименов</w:t>
            </w:r>
            <w:r w:rsidRPr="00C214C1">
              <w:t>а</w:t>
            </w:r>
            <w:r w:rsidRPr="00C214C1">
              <w:t>ние)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C332" w14:textId="77777777" w:rsidR="00B95358" w:rsidRPr="00C214C1" w:rsidRDefault="00B95358" w:rsidP="007D78FD">
            <w:pPr>
              <w:pStyle w:val="ab"/>
              <w:ind w:left="0"/>
              <w:jc w:val="center"/>
            </w:pPr>
            <w:r w:rsidRPr="00C214C1">
              <w:t>Необходимые ум</w:t>
            </w:r>
            <w:r w:rsidRPr="00C214C1">
              <w:t>е</w:t>
            </w:r>
            <w:r w:rsidRPr="00C214C1">
              <w:t>ния,</w:t>
            </w:r>
          </w:p>
          <w:p w14:paraId="7D9C0231" w14:textId="77777777" w:rsidR="00B95358" w:rsidRPr="00C214C1" w:rsidRDefault="00B95358" w:rsidP="007D78FD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C214C1">
              <w:t>обеспечива</w:t>
            </w:r>
            <w:r w:rsidRPr="00C214C1">
              <w:t>ю</w:t>
            </w:r>
            <w:r w:rsidRPr="00C214C1">
              <w:t>щие\определяющие использование ци</w:t>
            </w:r>
            <w:r w:rsidRPr="00C214C1">
              <w:t>ф</w:t>
            </w:r>
            <w:r w:rsidRPr="00C214C1">
              <w:t>ровых технологий при выполнении данной функции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185F" w14:textId="77777777" w:rsidR="00B95358" w:rsidRPr="00C214C1" w:rsidRDefault="00B95358" w:rsidP="007D78FD">
            <w:pPr>
              <w:pStyle w:val="ab"/>
              <w:ind w:left="0"/>
              <w:jc w:val="center"/>
            </w:pPr>
            <w:r w:rsidRPr="00C214C1">
              <w:t>Необходимые знания,</w:t>
            </w:r>
          </w:p>
          <w:p w14:paraId="426CD70B" w14:textId="77777777" w:rsidR="00B95358" w:rsidRPr="00C214C1" w:rsidRDefault="00B95358" w:rsidP="007D78FD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C214C1">
              <w:t>обеспечива</w:t>
            </w:r>
            <w:r w:rsidRPr="00C214C1">
              <w:t>ю</w:t>
            </w:r>
            <w:r w:rsidRPr="00C214C1">
              <w:t>щие\определяющие использование ци</w:t>
            </w:r>
            <w:r w:rsidRPr="00C214C1">
              <w:t>ф</w:t>
            </w:r>
            <w:r w:rsidRPr="00C214C1">
              <w:t>ровых технологий при выполнении данной функции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955D" w14:textId="77777777" w:rsidR="00B95358" w:rsidRPr="00C214C1" w:rsidRDefault="00B95358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t>Примеры цифр</w:t>
            </w:r>
            <w:r w:rsidRPr="00C214C1">
              <w:t>о</w:t>
            </w:r>
            <w:r w:rsidRPr="00C214C1">
              <w:t>вых технологий, используемых в профессиональной деятельности</w:t>
            </w:r>
          </w:p>
        </w:tc>
      </w:tr>
      <w:tr w:rsidR="00C214C1" w:rsidRPr="00C214C1" w14:paraId="28928A99" w14:textId="77777777" w:rsidTr="003F1CB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EAE0" w14:textId="6F6ACF33" w:rsidR="00B95358" w:rsidRPr="00C214C1" w:rsidRDefault="00FE2C83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rPr>
                <w:lang w:eastAsia="en-US"/>
              </w:rPr>
              <w:lastRenderedPageBreak/>
              <w:t>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92FC" w14:textId="7D963D45" w:rsidR="00B95358" w:rsidRPr="00C214C1" w:rsidRDefault="003F1CB5" w:rsidP="003F1CB5">
            <w:pPr>
              <w:jc w:val="both"/>
              <w:rPr>
                <w:lang w:eastAsia="en-US"/>
              </w:rPr>
            </w:pPr>
            <w:r w:rsidRPr="00C214C1">
              <w:t>А. Производстве</w:t>
            </w:r>
            <w:r w:rsidRPr="00C214C1">
              <w:t>н</w:t>
            </w:r>
            <w:r w:rsidRPr="00C214C1">
              <w:t>ная эксплуатация и поддержание раб</w:t>
            </w:r>
            <w:r w:rsidRPr="00C214C1">
              <w:t>о</w:t>
            </w:r>
            <w:r w:rsidRPr="00C214C1">
              <w:t xml:space="preserve">тоспособности  </w:t>
            </w:r>
            <w:proofErr w:type="spellStart"/>
            <w:r w:rsidRPr="00C214C1">
              <w:t>б</w:t>
            </w:r>
            <w:r w:rsidRPr="00C214C1">
              <w:t>е</w:t>
            </w:r>
            <w:r w:rsidRPr="00C214C1">
              <w:t>тоносмесителя</w:t>
            </w:r>
            <w:proofErr w:type="spellEnd"/>
            <w:r w:rsidRPr="00C214C1">
              <w:t xml:space="preserve"> п</w:t>
            </w:r>
            <w:r w:rsidRPr="00C214C1">
              <w:t>е</w:t>
            </w:r>
            <w:r w:rsidRPr="00C214C1">
              <w:t>редвижного объ</w:t>
            </w:r>
            <w:r w:rsidRPr="00C214C1">
              <w:t>е</w:t>
            </w:r>
            <w:r w:rsidRPr="00C214C1">
              <w:t xml:space="preserve">мом замеса до 1200 л и </w:t>
            </w:r>
            <w:proofErr w:type="spellStart"/>
            <w:r w:rsidRPr="00C214C1">
              <w:t>автобет</w:t>
            </w:r>
            <w:r w:rsidRPr="00C214C1">
              <w:t>о</w:t>
            </w:r>
            <w:r w:rsidRPr="00C214C1">
              <w:t>новоза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9E3B" w14:textId="77777777" w:rsidR="00B95358" w:rsidRPr="00C214C1" w:rsidRDefault="00D3526E" w:rsidP="003F1CB5">
            <w:pPr>
              <w:pStyle w:val="ab"/>
              <w:ind w:left="0"/>
              <w:jc w:val="center"/>
            </w:pPr>
            <w:r w:rsidRPr="00C214C1">
              <w:t>Использовать р</w:t>
            </w:r>
            <w:r w:rsidRPr="00C214C1">
              <w:t>а</w:t>
            </w:r>
            <w:r w:rsidRPr="00C214C1">
              <w:t>диотехническое, электронное и нав</w:t>
            </w:r>
            <w:r w:rsidRPr="00C214C1">
              <w:t>и</w:t>
            </w:r>
            <w:r w:rsidRPr="00C214C1">
              <w:t>гационное оборуд</w:t>
            </w:r>
            <w:r w:rsidRPr="00C214C1">
              <w:t>о</w:t>
            </w:r>
            <w:r w:rsidRPr="00C214C1">
              <w:t xml:space="preserve">вание </w:t>
            </w:r>
          </w:p>
          <w:p w14:paraId="2D2372F0" w14:textId="3C6B2DB8" w:rsidR="000A13C8" w:rsidRPr="00C214C1" w:rsidRDefault="000A13C8" w:rsidP="000A13C8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t>Определять нар</w:t>
            </w:r>
            <w:r w:rsidRPr="00C214C1">
              <w:t>у</w:t>
            </w:r>
            <w:r w:rsidRPr="00C214C1">
              <w:t>шения в работе м</w:t>
            </w:r>
            <w:r w:rsidRPr="00C214C1">
              <w:t>а</w:t>
            </w:r>
            <w:r w:rsidRPr="00C214C1">
              <w:t>шины по показан</w:t>
            </w:r>
            <w:r w:rsidRPr="00C214C1">
              <w:t>и</w:t>
            </w:r>
            <w:r w:rsidRPr="00C214C1">
              <w:t>ям сре</w:t>
            </w:r>
            <w:proofErr w:type="gramStart"/>
            <w:r w:rsidRPr="00C214C1">
              <w:t>дств встр</w:t>
            </w:r>
            <w:proofErr w:type="gramEnd"/>
            <w:r w:rsidRPr="00C214C1">
              <w:t>ое</w:t>
            </w:r>
            <w:r w:rsidRPr="00C214C1">
              <w:t>н</w:t>
            </w:r>
            <w:r w:rsidRPr="00C214C1">
              <w:t>ной диагностики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2D2A" w14:textId="10B828EB" w:rsidR="00B95358" w:rsidRPr="00C214C1" w:rsidRDefault="00FE2C83" w:rsidP="003F1CB5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t>Устройство, принцип работы и правила эк</w:t>
            </w:r>
            <w:r w:rsidRPr="00C214C1">
              <w:t>с</w:t>
            </w:r>
            <w:r w:rsidRPr="00C214C1">
              <w:t>плуатации автомат</w:t>
            </w:r>
            <w:r w:rsidRPr="00C214C1">
              <w:t>и</w:t>
            </w:r>
            <w:r w:rsidRPr="00C214C1">
              <w:t>ческих устройств, сре</w:t>
            </w:r>
            <w:proofErr w:type="gramStart"/>
            <w:r w:rsidRPr="00C214C1">
              <w:t>дств встр</w:t>
            </w:r>
            <w:proofErr w:type="gramEnd"/>
            <w:r w:rsidRPr="00C214C1">
              <w:t>оенной диагностики и систем удаленного монит</w:t>
            </w:r>
            <w:r w:rsidRPr="00C214C1">
              <w:t>о</w:t>
            </w:r>
            <w:r w:rsidRPr="00C214C1">
              <w:t xml:space="preserve">ринга технического состояния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C1A2" w14:textId="77777777" w:rsidR="00B95358" w:rsidRPr="00C214C1" w:rsidRDefault="00FE2C83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rPr>
                <w:lang w:eastAsia="en-US"/>
              </w:rPr>
              <w:t>Системы удаленн</w:t>
            </w:r>
            <w:r w:rsidRPr="00C214C1">
              <w:rPr>
                <w:lang w:eastAsia="en-US"/>
              </w:rPr>
              <w:t>о</w:t>
            </w:r>
            <w:r w:rsidRPr="00C214C1">
              <w:rPr>
                <w:lang w:eastAsia="en-US"/>
              </w:rPr>
              <w:t>го мониторинга ГЛОНАСС/</w:t>
            </w:r>
            <w:r w:rsidRPr="00C214C1">
              <w:rPr>
                <w:lang w:val="en-US" w:eastAsia="en-US"/>
              </w:rPr>
              <w:t>GPS</w:t>
            </w:r>
          </w:p>
          <w:p w14:paraId="62BA8523" w14:textId="1BA2633B" w:rsidR="000A13C8" w:rsidRPr="00C214C1" w:rsidRDefault="000A13C8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rPr>
                <w:lang w:eastAsia="en-US"/>
              </w:rPr>
              <w:t>Встроенные сре</w:t>
            </w:r>
            <w:r w:rsidRPr="00C214C1">
              <w:rPr>
                <w:lang w:eastAsia="en-US"/>
              </w:rPr>
              <w:t>д</w:t>
            </w:r>
            <w:r w:rsidRPr="00C214C1">
              <w:rPr>
                <w:lang w:eastAsia="en-US"/>
              </w:rPr>
              <w:t>ства диагностики</w:t>
            </w:r>
          </w:p>
        </w:tc>
      </w:tr>
      <w:tr w:rsidR="00C214C1" w:rsidRPr="00C214C1" w14:paraId="6140268B" w14:textId="77777777" w:rsidTr="003F1CB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4297" w14:textId="6F9BD840" w:rsidR="00FE2C83" w:rsidRPr="00C214C1" w:rsidRDefault="00FE2C83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rPr>
                <w:lang w:eastAsia="en-US"/>
              </w:rPr>
              <w:t>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8268" w14:textId="0DC8A3C7" w:rsidR="00FE2C83" w:rsidRPr="00C214C1" w:rsidRDefault="003F1CB5" w:rsidP="003F1CB5">
            <w:pPr>
              <w:pStyle w:val="ab"/>
              <w:ind w:left="0"/>
              <w:jc w:val="both"/>
              <w:rPr>
                <w:lang w:eastAsia="en-US"/>
              </w:rPr>
            </w:pPr>
            <w:r w:rsidRPr="00C214C1">
              <w:rPr>
                <w:bCs/>
                <w:kern w:val="24"/>
              </w:rPr>
              <w:t xml:space="preserve">B. </w:t>
            </w:r>
            <w:r w:rsidRPr="00C214C1">
              <w:rPr>
                <w:rFonts w:eastAsiaTheme="minorEastAsia"/>
                <w:kern w:val="24"/>
              </w:rPr>
              <w:t>Производстве</w:t>
            </w:r>
            <w:r w:rsidRPr="00C214C1">
              <w:rPr>
                <w:rFonts w:eastAsiaTheme="minorEastAsia"/>
                <w:kern w:val="24"/>
              </w:rPr>
              <w:t>н</w:t>
            </w:r>
            <w:r w:rsidRPr="00C214C1">
              <w:rPr>
                <w:rFonts w:eastAsiaTheme="minorEastAsia"/>
                <w:kern w:val="24"/>
              </w:rPr>
              <w:t>ная эксплуатация и поддержание раб</w:t>
            </w:r>
            <w:r w:rsidRPr="00C214C1">
              <w:rPr>
                <w:rFonts w:eastAsiaTheme="minorEastAsia"/>
                <w:kern w:val="24"/>
              </w:rPr>
              <w:t>о</w:t>
            </w:r>
            <w:r w:rsidRPr="00C214C1">
              <w:rPr>
                <w:rFonts w:eastAsiaTheme="minorEastAsia"/>
                <w:kern w:val="24"/>
              </w:rPr>
              <w:t xml:space="preserve">тоспособности  </w:t>
            </w:r>
            <w:proofErr w:type="spellStart"/>
            <w:r w:rsidRPr="00C214C1">
              <w:rPr>
                <w:rFonts w:eastAsiaTheme="minorEastAsia"/>
                <w:kern w:val="24"/>
              </w:rPr>
              <w:t>бетоносмесителя</w:t>
            </w:r>
            <w:proofErr w:type="spellEnd"/>
            <w:r w:rsidRPr="00C214C1">
              <w:rPr>
                <w:rFonts w:eastAsiaTheme="minorEastAsia"/>
                <w:kern w:val="24"/>
              </w:rPr>
              <w:t xml:space="preserve"> передвижного об</w:t>
            </w:r>
            <w:r w:rsidRPr="00C214C1">
              <w:rPr>
                <w:rFonts w:eastAsiaTheme="minorEastAsia"/>
                <w:kern w:val="24"/>
              </w:rPr>
              <w:t>ъ</w:t>
            </w:r>
            <w:r w:rsidRPr="00C214C1">
              <w:rPr>
                <w:rFonts w:eastAsiaTheme="minorEastAsia"/>
                <w:kern w:val="24"/>
              </w:rPr>
              <w:t>емом замеса св</w:t>
            </w:r>
            <w:r w:rsidRPr="00C214C1">
              <w:rPr>
                <w:rFonts w:eastAsiaTheme="minorEastAsia"/>
                <w:kern w:val="24"/>
              </w:rPr>
              <w:t>ы</w:t>
            </w:r>
            <w:r w:rsidRPr="00C214C1">
              <w:rPr>
                <w:rFonts w:eastAsiaTheme="minorEastAsia"/>
                <w:kern w:val="24"/>
              </w:rPr>
              <w:t>ше 1200 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ADA5" w14:textId="77777777" w:rsidR="00FE2C83" w:rsidRPr="00C214C1" w:rsidRDefault="00FE2C83" w:rsidP="003F1CB5">
            <w:pPr>
              <w:pStyle w:val="ab"/>
              <w:ind w:left="0"/>
              <w:jc w:val="center"/>
            </w:pPr>
            <w:r w:rsidRPr="00C214C1">
              <w:t>Использовать р</w:t>
            </w:r>
            <w:r w:rsidRPr="00C214C1">
              <w:t>а</w:t>
            </w:r>
            <w:r w:rsidRPr="00C214C1">
              <w:t>диотехническое, электронное и нав</w:t>
            </w:r>
            <w:r w:rsidRPr="00C214C1">
              <w:t>и</w:t>
            </w:r>
            <w:r w:rsidRPr="00C214C1">
              <w:t>гационное оборуд</w:t>
            </w:r>
            <w:r w:rsidRPr="00C214C1">
              <w:t>о</w:t>
            </w:r>
            <w:r w:rsidRPr="00C214C1">
              <w:t xml:space="preserve">вание </w:t>
            </w:r>
          </w:p>
          <w:p w14:paraId="27AAAAAC" w14:textId="16005F12" w:rsidR="000A13C8" w:rsidRPr="00C214C1" w:rsidRDefault="000A13C8" w:rsidP="003F1CB5">
            <w:pPr>
              <w:pStyle w:val="ab"/>
              <w:ind w:left="0"/>
              <w:jc w:val="center"/>
            </w:pPr>
            <w:r w:rsidRPr="00C214C1">
              <w:t>Определять нар</w:t>
            </w:r>
            <w:r w:rsidRPr="00C214C1">
              <w:t>у</w:t>
            </w:r>
            <w:r w:rsidRPr="00C214C1">
              <w:t>шения в работе м</w:t>
            </w:r>
            <w:r w:rsidRPr="00C214C1">
              <w:t>а</w:t>
            </w:r>
            <w:r w:rsidRPr="00C214C1">
              <w:t>шины по показан</w:t>
            </w:r>
            <w:r w:rsidRPr="00C214C1">
              <w:t>и</w:t>
            </w:r>
            <w:r w:rsidRPr="00C214C1">
              <w:t>ям сре</w:t>
            </w:r>
            <w:proofErr w:type="gramStart"/>
            <w:r w:rsidRPr="00C214C1">
              <w:t>дств встр</w:t>
            </w:r>
            <w:proofErr w:type="gramEnd"/>
            <w:r w:rsidRPr="00C214C1">
              <w:t>ое</w:t>
            </w:r>
            <w:r w:rsidRPr="00C214C1">
              <w:t>н</w:t>
            </w:r>
            <w:r w:rsidRPr="00C214C1">
              <w:t>ной диагностики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489F" w14:textId="09BDDA7C" w:rsidR="00FE2C83" w:rsidRPr="00C214C1" w:rsidRDefault="00FE2C83" w:rsidP="003F1CB5">
            <w:pPr>
              <w:pStyle w:val="ab"/>
              <w:ind w:left="0"/>
              <w:jc w:val="center"/>
            </w:pPr>
            <w:r w:rsidRPr="00C214C1">
              <w:t>Устройство, принцип работы и правила эк</w:t>
            </w:r>
            <w:r w:rsidRPr="00C214C1">
              <w:t>с</w:t>
            </w:r>
            <w:r w:rsidRPr="00C214C1">
              <w:t>плуатации автомат</w:t>
            </w:r>
            <w:r w:rsidRPr="00C214C1">
              <w:t>и</w:t>
            </w:r>
            <w:r w:rsidRPr="00C214C1">
              <w:t>ческих устройств, сре</w:t>
            </w:r>
            <w:proofErr w:type="gramStart"/>
            <w:r w:rsidRPr="00C214C1">
              <w:t>дств встр</w:t>
            </w:r>
            <w:proofErr w:type="gramEnd"/>
            <w:r w:rsidRPr="00C214C1">
              <w:t>оенной диагностики и систем удаленного монит</w:t>
            </w:r>
            <w:r w:rsidRPr="00C214C1">
              <w:t>о</w:t>
            </w:r>
            <w:r w:rsidRPr="00C214C1">
              <w:t xml:space="preserve">ринга технического состояния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4666" w14:textId="77777777" w:rsidR="00FE2C83" w:rsidRPr="00C214C1" w:rsidRDefault="00FE2C83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rPr>
                <w:lang w:eastAsia="en-US"/>
              </w:rPr>
              <w:t>Системы удаленн</w:t>
            </w:r>
            <w:r w:rsidRPr="00C214C1">
              <w:rPr>
                <w:lang w:eastAsia="en-US"/>
              </w:rPr>
              <w:t>о</w:t>
            </w:r>
            <w:r w:rsidRPr="00C214C1">
              <w:rPr>
                <w:lang w:eastAsia="en-US"/>
              </w:rPr>
              <w:t>го мониторинга ГЛОНАСС/</w:t>
            </w:r>
            <w:r w:rsidRPr="00C214C1">
              <w:rPr>
                <w:lang w:val="en-US" w:eastAsia="en-US"/>
              </w:rPr>
              <w:t>GPS</w:t>
            </w:r>
          </w:p>
          <w:p w14:paraId="2A88E82F" w14:textId="4277A174" w:rsidR="000A13C8" w:rsidRPr="00C214C1" w:rsidRDefault="000A13C8" w:rsidP="007D78FD">
            <w:pPr>
              <w:pStyle w:val="ab"/>
              <w:ind w:left="0"/>
              <w:jc w:val="center"/>
              <w:rPr>
                <w:lang w:eastAsia="en-US"/>
              </w:rPr>
            </w:pPr>
            <w:r w:rsidRPr="00C214C1">
              <w:rPr>
                <w:lang w:eastAsia="en-US"/>
              </w:rPr>
              <w:t>Встроенные сре</w:t>
            </w:r>
            <w:r w:rsidRPr="00C214C1">
              <w:rPr>
                <w:lang w:eastAsia="en-US"/>
              </w:rPr>
              <w:t>д</w:t>
            </w:r>
            <w:r w:rsidRPr="00C214C1">
              <w:rPr>
                <w:lang w:eastAsia="en-US"/>
              </w:rPr>
              <w:t>ства диагностики</w:t>
            </w:r>
          </w:p>
        </w:tc>
      </w:tr>
    </w:tbl>
    <w:p w14:paraId="298BE047" w14:textId="77777777" w:rsidR="00B95358" w:rsidRPr="00C214C1" w:rsidRDefault="00B95358" w:rsidP="00DD1178">
      <w:pPr>
        <w:pStyle w:val="a1"/>
      </w:pPr>
    </w:p>
    <w:p w14:paraId="368991F9" w14:textId="10493E33" w:rsidR="00DD1178" w:rsidRPr="00C214C1" w:rsidRDefault="00DD1178" w:rsidP="00DD1178">
      <w:pPr>
        <w:pStyle w:val="a1"/>
      </w:pPr>
      <w:r w:rsidRPr="00C214C1">
        <w:t>Во всем профессиональном стандарте исправлены терминологические ошибки и нето</w:t>
      </w:r>
      <w:r w:rsidRPr="00C214C1">
        <w:t>ч</w:t>
      </w:r>
      <w:r w:rsidRPr="00C214C1">
        <w:t>ности. Вся терминологию приведена в соответствие с требованиями нормативной документ</w:t>
      </w:r>
      <w:r w:rsidRPr="00C214C1">
        <w:t>а</w:t>
      </w:r>
      <w:r w:rsidRPr="00C214C1">
        <w:t>ции (</w:t>
      </w:r>
      <w:r w:rsidR="004F0DBC" w:rsidRPr="00C214C1">
        <w:t xml:space="preserve">ЕСКД, </w:t>
      </w:r>
      <w:r w:rsidRPr="00C214C1">
        <w:t>ЕСТ</w:t>
      </w:r>
      <w:r w:rsidR="00582183" w:rsidRPr="00C214C1">
        <w:t>Д</w:t>
      </w:r>
      <w:r w:rsidRPr="00C214C1">
        <w:t>).</w:t>
      </w:r>
    </w:p>
    <w:p w14:paraId="56B1C670" w14:textId="61EECDAE" w:rsidR="00DD1178" w:rsidRPr="00C214C1" w:rsidRDefault="00DD1178" w:rsidP="00DD1178">
      <w:pPr>
        <w:pStyle w:val="a1"/>
      </w:pPr>
      <w:r w:rsidRPr="00C214C1">
        <w:t xml:space="preserve">В профессиональном стандарте приведены в соответствие с </w:t>
      </w:r>
      <w:r w:rsidR="007D78FD" w:rsidRPr="00C214C1">
        <w:t>действующими</w:t>
      </w:r>
      <w:r w:rsidRPr="00C214C1">
        <w:t xml:space="preserve"> классифик</w:t>
      </w:r>
      <w:r w:rsidRPr="00C214C1">
        <w:t>а</w:t>
      </w:r>
      <w:r w:rsidRPr="00C214C1">
        <w:t>торами коды ОКВЭД, ОКЗ, ОКСО.</w:t>
      </w:r>
    </w:p>
    <w:p w14:paraId="7D168D60" w14:textId="77777777" w:rsidR="00726A9C" w:rsidRPr="00C214C1" w:rsidRDefault="004F0DBC" w:rsidP="00255D48">
      <w:pPr>
        <w:pStyle w:val="1"/>
      </w:pPr>
      <w:bookmarkStart w:id="1" w:name="_Toc21281455"/>
      <w:r w:rsidRPr="00C214C1">
        <w:t>Раздел 2.</w:t>
      </w:r>
      <w:r w:rsidR="00726A9C" w:rsidRPr="00C214C1">
        <w:t xml:space="preserve"> Актуализация профессионального стандарта</w:t>
      </w:r>
      <w:bookmarkEnd w:id="1"/>
    </w:p>
    <w:p w14:paraId="653AA225" w14:textId="77777777" w:rsidR="00255D48" w:rsidRPr="00C214C1" w:rsidRDefault="004F0DBC" w:rsidP="00301C6F">
      <w:pPr>
        <w:pStyle w:val="2"/>
      </w:pPr>
      <w:bookmarkStart w:id="2" w:name="_Toc21281456"/>
      <w:r w:rsidRPr="00C214C1">
        <w:t>2</w:t>
      </w:r>
      <w:r w:rsidR="00465D52" w:rsidRPr="00C214C1">
        <w:t>.</w:t>
      </w:r>
      <w:r w:rsidR="0088589D" w:rsidRPr="00C214C1">
        <w:t xml:space="preserve">1. </w:t>
      </w:r>
      <w:r w:rsidR="00255D48" w:rsidRPr="00C214C1">
        <w:t>Общая характеристика области профессиональной деятельности, вида профе</w:t>
      </w:r>
      <w:r w:rsidR="00255D48" w:rsidRPr="00C214C1">
        <w:t>с</w:t>
      </w:r>
      <w:r w:rsidR="00255D48" w:rsidRPr="00C214C1">
        <w:t>сиональной деятельности, трудовых функций</w:t>
      </w:r>
      <w:bookmarkEnd w:id="2"/>
    </w:p>
    <w:p w14:paraId="156B5277" w14:textId="77777777" w:rsidR="0088589D" w:rsidRPr="00C214C1" w:rsidRDefault="00255D48" w:rsidP="00255D48">
      <w:pPr>
        <w:pStyle w:val="3"/>
      </w:pPr>
      <w:bookmarkStart w:id="3" w:name="_Toc21281457"/>
      <w:r w:rsidRPr="00C214C1">
        <w:t xml:space="preserve">2.1.1. </w:t>
      </w:r>
      <w:r w:rsidR="0088589D" w:rsidRPr="00C214C1">
        <w:t>Значение для отрасли, анализ существующей ситуации, информация о пе</w:t>
      </w:r>
      <w:r w:rsidR="0088589D" w:rsidRPr="00C214C1">
        <w:t>р</w:t>
      </w:r>
      <w:r w:rsidR="0088589D" w:rsidRPr="00C214C1">
        <w:t>спективах развития вида профессиональной деятельности</w:t>
      </w:r>
      <w:bookmarkEnd w:id="3"/>
    </w:p>
    <w:p w14:paraId="51475DB8" w14:textId="028FBCB3" w:rsidR="0088589D" w:rsidRPr="00C214C1" w:rsidRDefault="00B722D3" w:rsidP="008E04A4">
      <w:pPr>
        <w:pStyle w:val="a1"/>
      </w:pPr>
      <w:r w:rsidRPr="00C214C1">
        <w:t xml:space="preserve">Значение данной области профессиональной деятельности для экономического развития </w:t>
      </w:r>
      <w:r w:rsidR="00582183" w:rsidRPr="00C214C1">
        <w:t>дорожно-строительной</w:t>
      </w:r>
      <w:r w:rsidRPr="00C214C1">
        <w:t xml:space="preserve"> отрасли определяется</w:t>
      </w:r>
      <w:r w:rsidR="00582183" w:rsidRPr="00C214C1">
        <w:t xml:space="preserve"> тем, что транспортные операции определяют те</w:t>
      </w:r>
      <w:r w:rsidR="00582183" w:rsidRPr="00C214C1">
        <w:t>м</w:t>
      </w:r>
      <w:r w:rsidR="00582183" w:rsidRPr="00C214C1">
        <w:t>пы экономического развития государства. В данных условиях можно с уверенностью прогноз</w:t>
      </w:r>
      <w:r w:rsidR="00582183" w:rsidRPr="00C214C1">
        <w:t>и</w:t>
      </w:r>
      <w:r w:rsidR="00582183" w:rsidRPr="00C214C1">
        <w:t>ровать увеличение объемов работ по строительству новых, ремонту и реконструкции уже сущ</w:t>
      </w:r>
      <w:r w:rsidR="00582183" w:rsidRPr="00C214C1">
        <w:t>е</w:t>
      </w:r>
      <w:r w:rsidR="00582183" w:rsidRPr="00C214C1">
        <w:t xml:space="preserve">ствующих автомобильных дорог. </w:t>
      </w:r>
      <w:r w:rsidR="0088589D" w:rsidRPr="00C214C1">
        <w:t xml:space="preserve"> </w:t>
      </w:r>
      <w:proofErr w:type="gramStart"/>
      <w:r w:rsidR="00582183" w:rsidRPr="00C214C1">
        <w:t>В следствие</w:t>
      </w:r>
      <w:proofErr w:type="gramEnd"/>
      <w:r w:rsidR="00582183" w:rsidRPr="00C214C1">
        <w:t xml:space="preserve"> чего профессия машиниста машин для транспо</w:t>
      </w:r>
      <w:r w:rsidR="00582183" w:rsidRPr="00C214C1">
        <w:t>р</w:t>
      </w:r>
      <w:r w:rsidR="00582183" w:rsidRPr="00C214C1">
        <w:t>тировки бетонных смесей является крайне актуальной и значимой для народного хозяйства страны.</w:t>
      </w:r>
    </w:p>
    <w:p w14:paraId="5D7C6E8C" w14:textId="5D29FF8E" w:rsidR="00E45D67" w:rsidRPr="00C214C1" w:rsidRDefault="00B722D3" w:rsidP="00E45D67">
      <w:pPr>
        <w:spacing w:before="100" w:after="100" w:line="276" w:lineRule="auto"/>
        <w:ind w:left="60" w:right="60" w:firstLine="648"/>
        <w:jc w:val="both"/>
        <w:rPr>
          <w:rFonts w:ascii="Verdana" w:hAnsi="Verdana"/>
          <w:bCs w:val="0"/>
          <w:sz w:val="21"/>
          <w:szCs w:val="21"/>
        </w:rPr>
      </w:pPr>
      <w:proofErr w:type="gramStart"/>
      <w:r w:rsidRPr="00C214C1">
        <w:t>Анализ государственных и отраслевых нормативных документов, анкетирование раб</w:t>
      </w:r>
      <w:r w:rsidRPr="00C214C1">
        <w:t>о</w:t>
      </w:r>
      <w:r w:rsidRPr="00C214C1">
        <w:t xml:space="preserve">тодателей, анализ </w:t>
      </w:r>
      <w:r w:rsidR="00D75B3B" w:rsidRPr="00C214C1">
        <w:t xml:space="preserve">образовательных программ </w:t>
      </w:r>
      <w:r w:rsidR="00D75B3B" w:rsidRPr="00C214C1">
        <w:rPr>
          <w:rStyle w:val="af2"/>
          <w:color w:val="auto"/>
          <w:u w:val="none"/>
        </w:rPr>
        <w:t xml:space="preserve">профессионального образования, </w:t>
      </w:r>
      <w:r w:rsidRPr="00C214C1">
        <w:rPr>
          <w:rStyle w:val="af2"/>
          <w:color w:val="auto"/>
          <w:u w:val="none"/>
        </w:rPr>
        <w:t>образовател</w:t>
      </w:r>
      <w:r w:rsidRPr="00C214C1">
        <w:rPr>
          <w:rStyle w:val="af2"/>
          <w:color w:val="auto"/>
          <w:u w:val="none"/>
        </w:rPr>
        <w:t>ь</w:t>
      </w:r>
      <w:r w:rsidRPr="00C214C1">
        <w:rPr>
          <w:rStyle w:val="af2"/>
          <w:color w:val="auto"/>
          <w:u w:val="none"/>
        </w:rPr>
        <w:t xml:space="preserve">ных стандартов </w:t>
      </w:r>
      <w:r w:rsidR="00E73FB2" w:rsidRPr="00C214C1">
        <w:rPr>
          <w:rStyle w:val="af2"/>
          <w:color w:val="auto"/>
          <w:u w:val="none"/>
        </w:rPr>
        <w:t xml:space="preserve">среднего </w:t>
      </w:r>
      <w:r w:rsidRPr="00C214C1">
        <w:rPr>
          <w:rStyle w:val="af2"/>
          <w:color w:val="auto"/>
          <w:u w:val="none"/>
        </w:rPr>
        <w:t>профессионального образования</w:t>
      </w:r>
      <w:r w:rsidR="002D6605" w:rsidRPr="00C214C1">
        <w:t xml:space="preserve">, </w:t>
      </w:r>
      <w:r w:rsidRPr="00C214C1">
        <w:t xml:space="preserve">показал, что </w:t>
      </w:r>
      <w:r w:rsidR="00E45D67" w:rsidRPr="00C214C1">
        <w:t xml:space="preserve">профессия «Машинист </w:t>
      </w:r>
      <w:proofErr w:type="spellStart"/>
      <w:r w:rsidR="00E45D67" w:rsidRPr="00C214C1">
        <w:t>бетоносмесителя</w:t>
      </w:r>
      <w:proofErr w:type="spellEnd"/>
      <w:r w:rsidR="00E45D67" w:rsidRPr="00C214C1">
        <w:t xml:space="preserve"> передвижного» внесена в Справочник востребованных на рынке труда, н</w:t>
      </w:r>
      <w:r w:rsidR="00E45D67" w:rsidRPr="00C214C1">
        <w:t>о</w:t>
      </w:r>
      <w:r w:rsidR="00E45D67" w:rsidRPr="00C214C1">
        <w:t>вых и перспективных профессий, в том числе требующих среднего профессионального обр</w:t>
      </w:r>
      <w:r w:rsidR="00E45D67" w:rsidRPr="00C214C1">
        <w:t>а</w:t>
      </w:r>
      <w:r w:rsidR="00E45D67" w:rsidRPr="00C214C1">
        <w:t xml:space="preserve">зования, утвержден приказом Минтруда России от 2 ноября </w:t>
      </w:r>
      <w:smartTag w:uri="urn:schemas-microsoft-com:office:smarttags" w:element="metricconverter">
        <w:smartTagPr>
          <w:attr w:name="ProductID" w:val="2015 г"/>
        </w:smartTagPr>
        <w:r w:rsidR="00E45D67" w:rsidRPr="00C214C1">
          <w:t>2015 г</w:t>
        </w:r>
      </w:smartTag>
      <w:r w:rsidR="00E45D67" w:rsidRPr="00C214C1">
        <w:t xml:space="preserve">. № 832 «Об утверждении </w:t>
      </w:r>
      <w:r w:rsidR="00E45D67" w:rsidRPr="00C214C1">
        <w:lastRenderedPageBreak/>
        <w:t>справочника востребованных на рынке труда, новых</w:t>
      </w:r>
      <w:proofErr w:type="gramEnd"/>
      <w:r w:rsidR="00E45D67" w:rsidRPr="00C214C1">
        <w:t xml:space="preserve"> и перспективных профессий, в том числе требующих среднего профессионального образования». Данная профессия предусматривает </w:t>
      </w:r>
      <w:r w:rsidR="00E45D67" w:rsidRPr="00C214C1">
        <w:rPr>
          <w:bCs w:val="0"/>
        </w:rPr>
        <w:t>управление машинами и механизмами, применяемыми при выполнении строительных, мо</w:t>
      </w:r>
      <w:r w:rsidR="00E45D67" w:rsidRPr="00C214C1">
        <w:rPr>
          <w:bCs w:val="0"/>
        </w:rPr>
        <w:t>н</w:t>
      </w:r>
      <w:r w:rsidR="00E45D67" w:rsidRPr="00C214C1">
        <w:rPr>
          <w:bCs w:val="0"/>
        </w:rPr>
        <w:t>тажных и ремонтно-строительных работ. Обслуживание и профилактический ремонт машин и механизмов</w:t>
      </w:r>
    </w:p>
    <w:p w14:paraId="28045109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В наши дни </w:t>
      </w:r>
      <w:proofErr w:type="spellStart"/>
      <w:r w:rsidRPr="00C214C1">
        <w:rPr>
          <w:rFonts w:ascii="Times New Roman" w:hAnsi="Times New Roman"/>
          <w:sz w:val="24"/>
          <w:szCs w:val="24"/>
        </w:rPr>
        <w:t>бетоносмесители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передвижные и </w:t>
      </w:r>
      <w:proofErr w:type="spellStart"/>
      <w:r w:rsidRPr="00C214C1">
        <w:rPr>
          <w:rFonts w:ascii="Times New Roman" w:hAnsi="Times New Roman"/>
          <w:sz w:val="24"/>
          <w:szCs w:val="24"/>
        </w:rPr>
        <w:t>автобетоновозы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являются неотъемлемой частью многих технологических процессов строительства практически любых более-менее зн</w:t>
      </w:r>
      <w:r w:rsidRPr="00C214C1">
        <w:rPr>
          <w:rFonts w:ascii="Times New Roman" w:hAnsi="Times New Roman"/>
          <w:sz w:val="24"/>
          <w:szCs w:val="24"/>
        </w:rPr>
        <w:t>а</w:t>
      </w:r>
      <w:r w:rsidRPr="00C214C1">
        <w:rPr>
          <w:rFonts w:ascii="Times New Roman" w:hAnsi="Times New Roman"/>
          <w:sz w:val="24"/>
          <w:szCs w:val="24"/>
        </w:rPr>
        <w:t>чимых объектов. Бурное развитие производства и применения этих машин на территории Ро</w:t>
      </w:r>
      <w:r w:rsidRPr="00C214C1">
        <w:rPr>
          <w:rFonts w:ascii="Times New Roman" w:hAnsi="Times New Roman"/>
          <w:sz w:val="24"/>
          <w:szCs w:val="24"/>
        </w:rPr>
        <w:t>с</w:t>
      </w:r>
      <w:r w:rsidRPr="00C214C1">
        <w:rPr>
          <w:rFonts w:ascii="Times New Roman" w:hAnsi="Times New Roman"/>
          <w:sz w:val="24"/>
          <w:szCs w:val="24"/>
        </w:rPr>
        <w:t xml:space="preserve">сии пришлось на 80-е годы прошлого века. С тех пор потребности в них на различных стройках только увеличиваются. </w:t>
      </w:r>
    </w:p>
    <w:p w14:paraId="48A59039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Постоянно возрастают и требования к техническим характеристикам </w:t>
      </w:r>
      <w:proofErr w:type="spellStart"/>
      <w:r w:rsidRPr="00C214C1">
        <w:rPr>
          <w:rFonts w:ascii="Times New Roman" w:hAnsi="Times New Roman"/>
          <w:sz w:val="24"/>
          <w:szCs w:val="24"/>
        </w:rPr>
        <w:t>бетоносмесителей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214C1">
        <w:rPr>
          <w:rFonts w:ascii="Times New Roman" w:hAnsi="Times New Roman"/>
          <w:sz w:val="24"/>
          <w:szCs w:val="24"/>
        </w:rPr>
        <w:t>автобетоновозов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. Современные машины могут перевозить за один раз свыше 12 кубометров бетонной смеси. </w:t>
      </w:r>
    </w:p>
    <w:p w14:paraId="129ABF44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По объему замеса </w:t>
      </w:r>
      <w:proofErr w:type="spellStart"/>
      <w:r w:rsidRPr="00C214C1">
        <w:rPr>
          <w:rFonts w:ascii="Times New Roman" w:hAnsi="Times New Roman"/>
          <w:sz w:val="24"/>
          <w:szCs w:val="24"/>
        </w:rPr>
        <w:t>бетоносмесители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214C1">
        <w:rPr>
          <w:rFonts w:ascii="Times New Roman" w:hAnsi="Times New Roman"/>
          <w:sz w:val="24"/>
          <w:szCs w:val="24"/>
        </w:rPr>
        <w:t>передвижные</w:t>
      </w:r>
      <w:proofErr w:type="gramEnd"/>
      <w:r w:rsidRPr="00C214C1">
        <w:rPr>
          <w:rFonts w:ascii="Times New Roman" w:hAnsi="Times New Roman"/>
          <w:sz w:val="24"/>
          <w:szCs w:val="24"/>
        </w:rPr>
        <w:t xml:space="preserve"> можно разделить на:</w:t>
      </w:r>
    </w:p>
    <w:p w14:paraId="55A83E09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- машины с объемом замеса до </w:t>
      </w:r>
      <w:smartTag w:uri="urn:schemas-microsoft-com:office:smarttags" w:element="metricconverter">
        <w:smartTagPr>
          <w:attr w:name="ProductID" w:val="425 л"/>
        </w:smartTagPr>
        <w:r w:rsidRPr="00C214C1">
          <w:rPr>
            <w:rFonts w:ascii="Times New Roman" w:hAnsi="Times New Roman"/>
            <w:sz w:val="24"/>
            <w:szCs w:val="24"/>
          </w:rPr>
          <w:t>425 л</w:t>
        </w:r>
      </w:smartTag>
      <w:r w:rsidRPr="00C214C1">
        <w:rPr>
          <w:rFonts w:ascii="Times New Roman" w:hAnsi="Times New Roman"/>
          <w:sz w:val="24"/>
          <w:szCs w:val="24"/>
        </w:rPr>
        <w:t xml:space="preserve"> бетонной смеси (управляются машинистами 3-го разряда);</w:t>
      </w:r>
    </w:p>
    <w:p w14:paraId="3260D129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- машины с объемом замеса от </w:t>
      </w:r>
      <w:smartTag w:uri="urn:schemas-microsoft-com:office:smarttags" w:element="metricconverter">
        <w:smartTagPr>
          <w:attr w:name="ProductID" w:val="425 л"/>
        </w:smartTagPr>
        <w:r w:rsidRPr="00C214C1">
          <w:rPr>
            <w:rFonts w:ascii="Times New Roman" w:hAnsi="Times New Roman"/>
            <w:sz w:val="24"/>
            <w:szCs w:val="24"/>
          </w:rPr>
          <w:t>425 л</w:t>
        </w:r>
      </w:smartTag>
      <w:r w:rsidRPr="00C214C1">
        <w:rPr>
          <w:rFonts w:ascii="Times New Roman" w:hAnsi="Times New Roman"/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1200 л"/>
        </w:smartTagPr>
        <w:r w:rsidRPr="00C214C1">
          <w:rPr>
            <w:rFonts w:ascii="Times New Roman" w:hAnsi="Times New Roman"/>
            <w:sz w:val="24"/>
            <w:szCs w:val="24"/>
          </w:rPr>
          <w:t>1200 л</w:t>
        </w:r>
      </w:smartTag>
      <w:r w:rsidRPr="00C214C1">
        <w:rPr>
          <w:rFonts w:ascii="Times New Roman" w:hAnsi="Times New Roman"/>
          <w:sz w:val="24"/>
          <w:szCs w:val="24"/>
        </w:rPr>
        <w:t xml:space="preserve"> бетонной смеси (управляются машин</w:t>
      </w:r>
      <w:r w:rsidRPr="00C214C1">
        <w:rPr>
          <w:rFonts w:ascii="Times New Roman" w:hAnsi="Times New Roman"/>
          <w:sz w:val="24"/>
          <w:szCs w:val="24"/>
        </w:rPr>
        <w:t>и</w:t>
      </w:r>
      <w:r w:rsidRPr="00C214C1">
        <w:rPr>
          <w:rFonts w:ascii="Times New Roman" w:hAnsi="Times New Roman"/>
          <w:sz w:val="24"/>
          <w:szCs w:val="24"/>
        </w:rPr>
        <w:t xml:space="preserve">стами 4-го разряда); </w:t>
      </w:r>
    </w:p>
    <w:p w14:paraId="4744EF54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- машины с объемом замеса от </w:t>
      </w:r>
      <w:smartTag w:uri="urn:schemas-microsoft-com:office:smarttags" w:element="metricconverter">
        <w:smartTagPr>
          <w:attr w:name="ProductID" w:val="1200 л"/>
        </w:smartTagPr>
        <w:r w:rsidRPr="00C214C1">
          <w:rPr>
            <w:rFonts w:ascii="Times New Roman" w:hAnsi="Times New Roman"/>
            <w:sz w:val="24"/>
            <w:szCs w:val="24"/>
          </w:rPr>
          <w:t>1200 л</w:t>
        </w:r>
      </w:smartTag>
      <w:r w:rsidRPr="00C214C1">
        <w:rPr>
          <w:rFonts w:ascii="Times New Roman" w:hAnsi="Times New Roman"/>
          <w:sz w:val="24"/>
          <w:szCs w:val="24"/>
        </w:rPr>
        <w:t xml:space="preserve"> и выше бетонной смеси (управляются машинист</w:t>
      </w:r>
      <w:r w:rsidRPr="00C214C1">
        <w:rPr>
          <w:rFonts w:ascii="Times New Roman" w:hAnsi="Times New Roman"/>
          <w:sz w:val="24"/>
          <w:szCs w:val="24"/>
        </w:rPr>
        <w:t>а</w:t>
      </w:r>
      <w:r w:rsidRPr="00C214C1">
        <w:rPr>
          <w:rFonts w:ascii="Times New Roman" w:hAnsi="Times New Roman"/>
          <w:sz w:val="24"/>
          <w:szCs w:val="24"/>
        </w:rPr>
        <w:t>ми 5-го разряда).</w:t>
      </w:r>
    </w:p>
    <w:p w14:paraId="3A9E56C3" w14:textId="77777777" w:rsidR="00E45D67" w:rsidRPr="00C214C1" w:rsidRDefault="00E45D67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В зависимости от базового шасси </w:t>
      </w:r>
      <w:proofErr w:type="spellStart"/>
      <w:r w:rsidRPr="00C214C1">
        <w:rPr>
          <w:rFonts w:ascii="Times New Roman" w:hAnsi="Times New Roman"/>
          <w:sz w:val="24"/>
          <w:szCs w:val="24"/>
        </w:rPr>
        <w:t>автобетоновозы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производят вместимостью  1,6 и </w:t>
      </w:r>
      <w:smartTag w:uri="urn:schemas-microsoft-com:office:smarttags" w:element="metricconverter">
        <w:smartTagPr>
          <w:attr w:name="ProductID" w:val="4 м3"/>
        </w:smartTagPr>
        <w:r w:rsidRPr="00C214C1">
          <w:rPr>
            <w:rFonts w:ascii="Times New Roman" w:hAnsi="Times New Roman"/>
            <w:sz w:val="24"/>
            <w:szCs w:val="24"/>
          </w:rPr>
          <w:t>4 м</w:t>
        </w:r>
        <w:r w:rsidRPr="00C214C1">
          <w:rPr>
            <w:rFonts w:ascii="Times New Roman" w:hAnsi="Times New Roman"/>
            <w:sz w:val="24"/>
            <w:szCs w:val="24"/>
            <w:vertAlign w:val="superscript"/>
          </w:rPr>
          <w:t>3</w:t>
        </w:r>
      </w:smartTag>
      <w:r w:rsidRPr="00C214C1">
        <w:rPr>
          <w:rFonts w:ascii="Times New Roman" w:hAnsi="Times New Roman"/>
          <w:sz w:val="24"/>
          <w:szCs w:val="24"/>
        </w:rPr>
        <w:t>.</w:t>
      </w:r>
    </w:p>
    <w:p w14:paraId="4A20D442" w14:textId="77777777" w:rsidR="00E45D67" w:rsidRPr="00C214C1" w:rsidRDefault="003A739F" w:rsidP="00E45D67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</w:rPr>
        <w:t xml:space="preserve">На современном этапе развития </w:t>
      </w:r>
      <w:r w:rsidR="00E45D67" w:rsidRPr="00C214C1">
        <w:rPr>
          <w:rFonts w:ascii="Times New Roman" w:hAnsi="Times New Roman"/>
        </w:rPr>
        <w:t>дорожного строительства и</w:t>
      </w:r>
      <w:r w:rsidR="00E45D67" w:rsidRPr="00C214C1">
        <w:rPr>
          <w:rFonts w:ascii="Times New Roman" w:hAnsi="Times New Roman"/>
          <w:sz w:val="24"/>
          <w:szCs w:val="24"/>
        </w:rPr>
        <w:t xml:space="preserve">спользование </w:t>
      </w:r>
      <w:proofErr w:type="spellStart"/>
      <w:r w:rsidR="00E45D67" w:rsidRPr="00C214C1">
        <w:rPr>
          <w:rFonts w:ascii="Times New Roman" w:hAnsi="Times New Roman"/>
          <w:sz w:val="24"/>
          <w:szCs w:val="24"/>
        </w:rPr>
        <w:t>бетоносмесителей</w:t>
      </w:r>
      <w:proofErr w:type="spellEnd"/>
      <w:r w:rsidR="00E45D67" w:rsidRPr="00C214C1">
        <w:rPr>
          <w:rFonts w:ascii="Times New Roman" w:hAnsi="Times New Roman"/>
          <w:sz w:val="24"/>
          <w:szCs w:val="24"/>
        </w:rPr>
        <w:t xml:space="preserve"> передвижных может быть наиболее эффективным при расположении строительного объекта на значительном расстоянии от места загрузки сухих смесей.</w:t>
      </w:r>
      <w:r w:rsidR="00E45D67" w:rsidRPr="00C214C1">
        <w:rPr>
          <w:rFonts w:ascii="Times New Roman" w:hAnsi="Times New Roman"/>
        </w:rPr>
        <w:t xml:space="preserve"> </w:t>
      </w:r>
      <w:proofErr w:type="spellStart"/>
      <w:r w:rsidR="00E45D67" w:rsidRPr="00C214C1">
        <w:rPr>
          <w:rFonts w:ascii="Times New Roman" w:hAnsi="Times New Roman"/>
          <w:sz w:val="24"/>
          <w:szCs w:val="24"/>
        </w:rPr>
        <w:t>Бетоносмесители</w:t>
      </w:r>
      <w:proofErr w:type="spellEnd"/>
      <w:r w:rsidR="00E45D67" w:rsidRPr="00C214C1">
        <w:rPr>
          <w:rFonts w:ascii="Times New Roman" w:hAnsi="Times New Roman"/>
          <w:sz w:val="24"/>
          <w:szCs w:val="24"/>
        </w:rPr>
        <w:t xml:space="preserve"> передвижные и </w:t>
      </w:r>
      <w:proofErr w:type="spellStart"/>
      <w:r w:rsidR="00E45D67" w:rsidRPr="00C214C1">
        <w:rPr>
          <w:rFonts w:ascii="Times New Roman" w:hAnsi="Times New Roman"/>
          <w:sz w:val="24"/>
          <w:szCs w:val="24"/>
        </w:rPr>
        <w:t>а</w:t>
      </w:r>
      <w:r w:rsidR="00E45D67" w:rsidRPr="00C214C1">
        <w:rPr>
          <w:rFonts w:ascii="Times New Roman" w:hAnsi="Times New Roman"/>
          <w:sz w:val="24"/>
          <w:szCs w:val="24"/>
        </w:rPr>
        <w:t>в</w:t>
      </w:r>
      <w:r w:rsidR="00E45D67" w:rsidRPr="00C214C1">
        <w:rPr>
          <w:rFonts w:ascii="Times New Roman" w:hAnsi="Times New Roman"/>
          <w:sz w:val="24"/>
          <w:szCs w:val="24"/>
        </w:rPr>
        <w:t>тобетоновозы</w:t>
      </w:r>
      <w:proofErr w:type="spellEnd"/>
      <w:r w:rsidR="00E45D67" w:rsidRPr="00C214C1">
        <w:rPr>
          <w:rFonts w:ascii="Times New Roman" w:hAnsi="Times New Roman"/>
          <w:sz w:val="24"/>
          <w:szCs w:val="24"/>
        </w:rPr>
        <w:t xml:space="preserve"> во время их эксплуатации могут оказаться на значительном удалении от баз о</w:t>
      </w:r>
      <w:r w:rsidR="00E45D67" w:rsidRPr="00C214C1">
        <w:rPr>
          <w:rFonts w:ascii="Times New Roman" w:hAnsi="Times New Roman"/>
          <w:sz w:val="24"/>
          <w:szCs w:val="24"/>
        </w:rPr>
        <w:t>б</w:t>
      </w:r>
      <w:r w:rsidR="00E45D67" w:rsidRPr="00C214C1">
        <w:rPr>
          <w:rFonts w:ascii="Times New Roman" w:hAnsi="Times New Roman"/>
          <w:sz w:val="24"/>
          <w:szCs w:val="24"/>
        </w:rPr>
        <w:t>служивания и ремонта. Выход из строя машины, входящей в состав комплекта, может привести к сбоям и простоям при производстве работ. Это обстоятельство требует высокой надежности и хорошей ремонтопригодности всех без исключения агрегатов и машины в целом.</w:t>
      </w:r>
    </w:p>
    <w:p w14:paraId="091B884F" w14:textId="77777777" w:rsidR="00E45D67" w:rsidRPr="00C214C1" w:rsidRDefault="00E45D67" w:rsidP="00E45D67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14C1">
        <w:rPr>
          <w:rFonts w:ascii="Times New Roman" w:hAnsi="Times New Roman"/>
          <w:sz w:val="24"/>
          <w:szCs w:val="24"/>
        </w:rPr>
        <w:t xml:space="preserve">Уровень квалификации машиниста </w:t>
      </w:r>
      <w:proofErr w:type="spellStart"/>
      <w:r w:rsidRPr="00C214C1">
        <w:rPr>
          <w:rFonts w:ascii="Times New Roman" w:hAnsi="Times New Roman"/>
          <w:sz w:val="24"/>
          <w:szCs w:val="24"/>
        </w:rPr>
        <w:t>бетоносмесителя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передвижного  и </w:t>
      </w:r>
      <w:proofErr w:type="spellStart"/>
      <w:r w:rsidRPr="00C214C1">
        <w:rPr>
          <w:rFonts w:ascii="Times New Roman" w:hAnsi="Times New Roman"/>
          <w:sz w:val="24"/>
          <w:szCs w:val="24"/>
        </w:rPr>
        <w:t>автобетоновоза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должен позволять ему свободно ориентироваться в вопросах технологического процесса ос</w:t>
      </w:r>
      <w:r w:rsidRPr="00C214C1">
        <w:rPr>
          <w:rFonts w:ascii="Times New Roman" w:hAnsi="Times New Roman"/>
          <w:sz w:val="24"/>
          <w:szCs w:val="24"/>
        </w:rPr>
        <w:t>у</w:t>
      </w:r>
      <w:r w:rsidRPr="00C214C1">
        <w:rPr>
          <w:rFonts w:ascii="Times New Roman" w:hAnsi="Times New Roman"/>
          <w:sz w:val="24"/>
          <w:szCs w:val="24"/>
        </w:rPr>
        <w:t xml:space="preserve">ществления дорожно-строительных работ, эксплуатации и поддержания работоспособности машин различных типов. Машинист </w:t>
      </w:r>
      <w:proofErr w:type="spellStart"/>
      <w:r w:rsidRPr="00C214C1">
        <w:rPr>
          <w:rFonts w:ascii="Times New Roman" w:hAnsi="Times New Roman"/>
          <w:sz w:val="24"/>
          <w:szCs w:val="24"/>
        </w:rPr>
        <w:t>бетоносмесителя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передвижного и </w:t>
      </w:r>
      <w:proofErr w:type="spellStart"/>
      <w:r w:rsidRPr="00C214C1">
        <w:rPr>
          <w:rFonts w:ascii="Times New Roman" w:hAnsi="Times New Roman"/>
          <w:sz w:val="24"/>
          <w:szCs w:val="24"/>
        </w:rPr>
        <w:t>автобетоновоза</w:t>
      </w:r>
      <w:proofErr w:type="spellEnd"/>
      <w:r w:rsidRPr="00C214C1">
        <w:rPr>
          <w:rFonts w:ascii="Times New Roman" w:hAnsi="Times New Roman"/>
          <w:sz w:val="24"/>
          <w:szCs w:val="24"/>
        </w:rPr>
        <w:t xml:space="preserve"> должен обладать необходимыми профессиональными умениями и глубокими знаниями в области стр</w:t>
      </w:r>
      <w:r w:rsidRPr="00C214C1">
        <w:rPr>
          <w:rFonts w:ascii="Times New Roman" w:hAnsi="Times New Roman"/>
          <w:sz w:val="24"/>
          <w:szCs w:val="24"/>
        </w:rPr>
        <w:t>о</w:t>
      </w:r>
      <w:r w:rsidRPr="00C214C1">
        <w:rPr>
          <w:rFonts w:ascii="Times New Roman" w:hAnsi="Times New Roman"/>
          <w:sz w:val="24"/>
          <w:szCs w:val="24"/>
        </w:rPr>
        <w:t>ительства, эксплуатации и поддержания работоспособности строительных машин, рационал</w:t>
      </w:r>
      <w:r w:rsidRPr="00C214C1">
        <w:rPr>
          <w:rFonts w:ascii="Times New Roman" w:hAnsi="Times New Roman"/>
          <w:sz w:val="24"/>
          <w:szCs w:val="24"/>
        </w:rPr>
        <w:t>ь</w:t>
      </w:r>
      <w:r w:rsidRPr="00C214C1">
        <w:rPr>
          <w:rFonts w:ascii="Times New Roman" w:hAnsi="Times New Roman"/>
          <w:sz w:val="24"/>
          <w:szCs w:val="24"/>
        </w:rPr>
        <w:t xml:space="preserve">ной организации труда на рабочем месте, </w:t>
      </w:r>
      <w:r w:rsidRPr="00C214C1">
        <w:rPr>
          <w:rFonts w:ascii="Times New Roman" w:hAnsi="Times New Roman"/>
          <w:bCs/>
          <w:sz w:val="24"/>
          <w:szCs w:val="24"/>
        </w:rPr>
        <w:t>охраны труда, противопожарной безопасности и пр</w:t>
      </w:r>
      <w:r w:rsidRPr="00C214C1">
        <w:rPr>
          <w:rFonts w:ascii="Times New Roman" w:hAnsi="Times New Roman"/>
          <w:bCs/>
          <w:sz w:val="24"/>
          <w:szCs w:val="24"/>
        </w:rPr>
        <w:t>о</w:t>
      </w:r>
      <w:r w:rsidRPr="00C214C1">
        <w:rPr>
          <w:rFonts w:ascii="Times New Roman" w:hAnsi="Times New Roman"/>
          <w:bCs/>
          <w:sz w:val="24"/>
          <w:szCs w:val="24"/>
        </w:rPr>
        <w:t>изводственной санитарии</w:t>
      </w:r>
      <w:r w:rsidRPr="00C214C1">
        <w:rPr>
          <w:rFonts w:ascii="Times New Roman" w:hAnsi="Times New Roman"/>
          <w:sz w:val="24"/>
          <w:szCs w:val="24"/>
        </w:rPr>
        <w:t xml:space="preserve">. </w:t>
      </w:r>
    </w:p>
    <w:p w14:paraId="31304EF1" w14:textId="685BE2BE" w:rsidR="00BD0791" w:rsidRPr="00C214C1" w:rsidRDefault="00B722D3" w:rsidP="008E04A4">
      <w:pPr>
        <w:pStyle w:val="a1"/>
      </w:pPr>
      <w:r w:rsidRPr="00C214C1">
        <w:t>Данный стандарт является многофункциональным межотраслевым нормативным док</w:t>
      </w:r>
      <w:r w:rsidRPr="00C214C1">
        <w:t>у</w:t>
      </w:r>
      <w:r w:rsidRPr="00C214C1">
        <w:t>ментом, описывающим области профессиональной деятельности, содержание трудовых фун</w:t>
      </w:r>
      <w:r w:rsidRPr="00C214C1">
        <w:t>к</w:t>
      </w:r>
      <w:r w:rsidRPr="00C214C1">
        <w:t>ций и необходимых для их выполнения компетенций по </w:t>
      </w:r>
      <w:r w:rsidR="00A37880" w:rsidRPr="00C214C1">
        <w:rPr>
          <w:rStyle w:val="af2"/>
          <w:color w:val="auto"/>
          <w:u w:val="none"/>
        </w:rPr>
        <w:t>2 и 3</w:t>
      </w:r>
      <w:r w:rsidR="00F334C3" w:rsidRPr="00C214C1">
        <w:t xml:space="preserve"> квалификационным уровням</w:t>
      </w:r>
      <w:r w:rsidRPr="00C214C1">
        <w:t>, а также ряд других параметров, характеризующих специфику труда.</w:t>
      </w:r>
    </w:p>
    <w:p w14:paraId="255152B6" w14:textId="77777777" w:rsidR="00E96E62" w:rsidRPr="00C214C1" w:rsidRDefault="00E96E62" w:rsidP="00E96E62">
      <w:pPr>
        <w:pStyle w:val="a1"/>
      </w:pPr>
      <w:r w:rsidRPr="00C214C1">
        <w:t xml:space="preserve">Профессиональный стандарт разработан также в целях </w:t>
      </w:r>
      <w:proofErr w:type="gramStart"/>
      <w:r w:rsidRPr="00C214C1">
        <w:t>обеспечения единства требов</w:t>
      </w:r>
      <w:r w:rsidRPr="00C214C1">
        <w:t>а</w:t>
      </w:r>
      <w:r w:rsidRPr="00C214C1">
        <w:t>ний оценки профессиональной компетентности</w:t>
      </w:r>
      <w:proofErr w:type="gramEnd"/>
      <w:r w:rsidRPr="00C214C1">
        <w:t xml:space="preserve"> и квалификации работника.</w:t>
      </w:r>
    </w:p>
    <w:p w14:paraId="3BDEDDD2" w14:textId="77777777" w:rsidR="00E96E62" w:rsidRPr="00C214C1" w:rsidRDefault="00E96E62" w:rsidP="00E96E62">
      <w:pPr>
        <w:pStyle w:val="a1"/>
      </w:pPr>
      <w:r w:rsidRPr="00C214C1">
        <w:lastRenderedPageBreak/>
        <w:t>При разработке данного профессионального стандарта принимали во внимание отсу</w:t>
      </w:r>
      <w:r w:rsidRPr="00C214C1">
        <w:t>т</w:t>
      </w:r>
      <w:r w:rsidRPr="00C214C1">
        <w:t>ствие специальной нормативно-правовой базы, регулирующей данный вид профессиональной деятельности.</w:t>
      </w:r>
    </w:p>
    <w:p w14:paraId="6FF082A0" w14:textId="2DC231E7" w:rsidR="001F1EE2" w:rsidRPr="00C214C1" w:rsidRDefault="001F1EE2" w:rsidP="000253F3">
      <w:pPr>
        <w:pStyle w:val="a1"/>
      </w:pPr>
      <w:r w:rsidRPr="00C214C1"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A37880" w:rsidRPr="00C214C1">
        <w:rPr>
          <w:rStyle w:val="af2"/>
          <w:color w:val="auto"/>
          <w:u w:val="none"/>
        </w:rPr>
        <w:t>Машинист машин для транспортировки бетонных см</w:t>
      </w:r>
      <w:r w:rsidR="00A37880" w:rsidRPr="00C214C1">
        <w:rPr>
          <w:rStyle w:val="af2"/>
          <w:color w:val="auto"/>
          <w:u w:val="none"/>
        </w:rPr>
        <w:t>е</w:t>
      </w:r>
      <w:r w:rsidR="00A37880" w:rsidRPr="00C214C1">
        <w:rPr>
          <w:rStyle w:val="af2"/>
          <w:color w:val="auto"/>
          <w:u w:val="none"/>
        </w:rPr>
        <w:t>сей</w:t>
      </w:r>
      <w:r w:rsidRPr="00C214C1">
        <w:t>» приведены в таблице 1.</w:t>
      </w:r>
    </w:p>
    <w:p w14:paraId="78D01CF2" w14:textId="77777777" w:rsidR="001F1EE2" w:rsidRPr="00C214C1" w:rsidRDefault="001F1EE2" w:rsidP="000253F3">
      <w:pPr>
        <w:pStyle w:val="a1"/>
      </w:pPr>
      <w:r w:rsidRPr="00C214C1"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1"/>
        <w:gridCol w:w="8288"/>
      </w:tblGrid>
      <w:tr w:rsidR="00C214C1" w:rsidRPr="00C214C1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C214C1" w:rsidRDefault="001F1EE2" w:rsidP="001F1EE2">
            <w:pPr>
              <w:pStyle w:val="af3"/>
            </w:pPr>
            <w:r w:rsidRPr="00C214C1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C214C1" w:rsidRDefault="001F1EE2" w:rsidP="001F1EE2">
            <w:pPr>
              <w:pStyle w:val="af3"/>
            </w:pPr>
            <w:r w:rsidRPr="00C214C1">
              <w:t>Вид экономической деятельности</w:t>
            </w:r>
          </w:p>
        </w:tc>
      </w:tr>
      <w:tr w:rsidR="00C214C1" w:rsidRPr="00C214C1" w14:paraId="100D4E8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969123D" w14:textId="64302BC2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kern w:val="24"/>
              </w:rPr>
              <w:t>41.2</w:t>
            </w:r>
            <w:r w:rsidR="009A0831">
              <w:rPr>
                <w:kern w:val="24"/>
              </w:rPr>
              <w:t>0</w:t>
            </w:r>
          </w:p>
        </w:tc>
        <w:tc>
          <w:tcPr>
            <w:tcW w:w="4087" w:type="pct"/>
            <w:shd w:val="clear" w:color="auto" w:fill="auto"/>
          </w:tcPr>
          <w:p w14:paraId="4EEDB388" w14:textId="7A8BA94B" w:rsidR="00A37880" w:rsidRPr="00C214C1" w:rsidRDefault="00A37880" w:rsidP="00A37880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214C1">
              <w:rPr>
                <w:kern w:val="24"/>
              </w:rPr>
              <w:t>Строительство жилых и нежилых зданий</w:t>
            </w:r>
          </w:p>
        </w:tc>
      </w:tr>
      <w:tr w:rsidR="00C214C1" w:rsidRPr="00C214C1" w14:paraId="2D01201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98AA759" w14:textId="3ED5B131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rFonts w:eastAsia="Calibri"/>
                <w:kern w:val="24"/>
              </w:rPr>
              <w:t>42.11</w:t>
            </w:r>
          </w:p>
        </w:tc>
        <w:tc>
          <w:tcPr>
            <w:tcW w:w="4087" w:type="pct"/>
            <w:shd w:val="clear" w:color="auto" w:fill="auto"/>
          </w:tcPr>
          <w:p w14:paraId="0742E969" w14:textId="5AEA9C9A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kern w:val="24"/>
              </w:rPr>
              <w:t xml:space="preserve">Строительство  автомобильных дорог и автомагистралей </w:t>
            </w:r>
          </w:p>
        </w:tc>
      </w:tr>
      <w:tr w:rsidR="00C214C1" w:rsidRPr="00C214C1" w14:paraId="7AF7C9B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F38B5A6" w14:textId="44557C5A" w:rsidR="00A37880" w:rsidRPr="00C214C1" w:rsidRDefault="009A0831" w:rsidP="00A37880">
            <w:pPr>
              <w:pStyle w:val="af3"/>
              <w:spacing w:after="0"/>
            </w:pPr>
            <w:r>
              <w:rPr>
                <w:rFonts w:eastAsia="Calibri"/>
                <w:kern w:val="24"/>
              </w:rPr>
              <w:t>42.13</w:t>
            </w:r>
          </w:p>
        </w:tc>
        <w:tc>
          <w:tcPr>
            <w:tcW w:w="4087" w:type="pct"/>
            <w:shd w:val="clear" w:color="auto" w:fill="auto"/>
          </w:tcPr>
          <w:p w14:paraId="5D9D69FC" w14:textId="7586B19C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kern w:val="24"/>
              </w:rPr>
              <w:t>Строительство мостов и тоннелей</w:t>
            </w:r>
          </w:p>
        </w:tc>
      </w:tr>
      <w:tr w:rsidR="00C214C1" w:rsidRPr="00C214C1" w14:paraId="24596F93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0FB62C3" w14:textId="17813EE9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rFonts w:eastAsia="Calibri"/>
                <w:kern w:val="24"/>
              </w:rPr>
              <w:t>42.99</w:t>
            </w:r>
          </w:p>
        </w:tc>
        <w:tc>
          <w:tcPr>
            <w:tcW w:w="4087" w:type="pct"/>
            <w:shd w:val="clear" w:color="auto" w:fill="auto"/>
          </w:tcPr>
          <w:p w14:paraId="7708B6CB" w14:textId="4B589C91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kern w:val="24"/>
              </w:rPr>
              <w:t>Строительство прочих инженерных сооружений, не включенных в другие группировки</w:t>
            </w:r>
          </w:p>
        </w:tc>
      </w:tr>
      <w:tr w:rsidR="00A37880" w:rsidRPr="00C214C1" w14:paraId="35BDF74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C53E7DC" w14:textId="54573042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kern w:val="24"/>
              </w:rPr>
              <w:t>45.20</w:t>
            </w:r>
          </w:p>
        </w:tc>
        <w:tc>
          <w:tcPr>
            <w:tcW w:w="4087" w:type="pct"/>
            <w:shd w:val="clear" w:color="auto" w:fill="auto"/>
          </w:tcPr>
          <w:p w14:paraId="39F2E167" w14:textId="217B39EC" w:rsidR="00A37880" w:rsidRPr="00C214C1" w:rsidRDefault="00A37880" w:rsidP="00A37880">
            <w:pPr>
              <w:pStyle w:val="af3"/>
              <w:spacing w:after="0"/>
            </w:pPr>
            <w:r w:rsidRPr="00C214C1">
              <w:rPr>
                <w:kern w:val="24"/>
              </w:rPr>
              <w:t>Техническое обслуживание и ремонт автотранспортных средств</w:t>
            </w:r>
          </w:p>
        </w:tc>
      </w:tr>
    </w:tbl>
    <w:p w14:paraId="0F02D4F7" w14:textId="77777777" w:rsidR="001F1EE2" w:rsidRPr="00C214C1" w:rsidRDefault="001F1EE2" w:rsidP="008E04A4">
      <w:pPr>
        <w:pStyle w:val="a1"/>
      </w:pPr>
    </w:p>
    <w:p w14:paraId="7AB0CCE3" w14:textId="029BB68B" w:rsidR="000253F3" w:rsidRPr="00C214C1" w:rsidRDefault="000253F3" w:rsidP="000253F3">
      <w:pPr>
        <w:pStyle w:val="a1"/>
      </w:pPr>
      <w:r w:rsidRPr="00C214C1">
        <w:t xml:space="preserve">Основной целью вида </w:t>
      </w:r>
      <w:r w:rsidR="00A37880" w:rsidRPr="00C214C1">
        <w:t>профессиональной</w:t>
      </w:r>
      <w:r w:rsidRPr="00C214C1">
        <w:t xml:space="preserve"> деятельности (области профессиональной де</w:t>
      </w:r>
      <w:r w:rsidRPr="00C214C1">
        <w:t>я</w:t>
      </w:r>
      <w:r w:rsidRPr="00C214C1">
        <w:t xml:space="preserve">тельности) является: </w:t>
      </w:r>
      <w:r w:rsidR="00A37880" w:rsidRPr="00C214C1">
        <w:t xml:space="preserve">Приготовление и транспортировка бетонных смесей при помощи </w:t>
      </w:r>
      <w:proofErr w:type="spellStart"/>
      <w:r w:rsidR="00A37880" w:rsidRPr="00C214C1">
        <w:t>бетоно</w:t>
      </w:r>
      <w:r w:rsidR="00A37880" w:rsidRPr="00C214C1">
        <w:t>с</w:t>
      </w:r>
      <w:r w:rsidR="00A37880" w:rsidRPr="00C214C1">
        <w:t>месителя</w:t>
      </w:r>
      <w:proofErr w:type="spellEnd"/>
      <w:r w:rsidR="00A37880" w:rsidRPr="00C214C1">
        <w:t xml:space="preserve"> </w:t>
      </w:r>
      <w:proofErr w:type="gramStart"/>
      <w:r w:rsidR="00A37880" w:rsidRPr="00C214C1">
        <w:t>передвижного</w:t>
      </w:r>
      <w:proofErr w:type="gramEnd"/>
      <w:r w:rsidR="00A37880" w:rsidRPr="00C214C1">
        <w:t xml:space="preserve"> и </w:t>
      </w:r>
      <w:proofErr w:type="spellStart"/>
      <w:r w:rsidR="00A37880" w:rsidRPr="00C214C1">
        <w:t>автобетоновоза</w:t>
      </w:r>
      <w:proofErr w:type="spellEnd"/>
      <w:r w:rsidR="00A37880" w:rsidRPr="00C214C1">
        <w:t xml:space="preserve"> при выполнении строительных, монтажных и р</w:t>
      </w:r>
      <w:r w:rsidR="00A37880" w:rsidRPr="00C214C1">
        <w:t>е</w:t>
      </w:r>
      <w:r w:rsidR="00A37880" w:rsidRPr="00C214C1">
        <w:t>монтно-строительных работ</w:t>
      </w:r>
      <w:r w:rsidRPr="00C214C1">
        <w:t>.</w:t>
      </w:r>
    </w:p>
    <w:p w14:paraId="6BB11367" w14:textId="77777777" w:rsidR="000253F3" w:rsidRPr="00C214C1" w:rsidRDefault="001F1EE2" w:rsidP="001F1EE2">
      <w:pPr>
        <w:pStyle w:val="a1"/>
      </w:pPr>
      <w:r w:rsidRPr="00C214C1">
        <w:t>Основными задачами профессиональной деятельности являются</w:t>
      </w:r>
      <w:r w:rsidR="000253F3" w:rsidRPr="00C214C1">
        <w:t>:</w:t>
      </w:r>
    </w:p>
    <w:p w14:paraId="2AB6AB12" w14:textId="395BC78D" w:rsidR="00A37880" w:rsidRPr="00C214C1" w:rsidRDefault="00A37880" w:rsidP="00A37880">
      <w:pPr>
        <w:pStyle w:val="a1"/>
        <w:numPr>
          <w:ilvl w:val="0"/>
          <w:numId w:val="19"/>
        </w:numPr>
        <w:ind w:left="709"/>
      </w:pPr>
      <w:r w:rsidRPr="00C214C1">
        <w:t xml:space="preserve">Выполнение механизированных работ по приготовлению и транспортировке бетонных смесей с применением </w:t>
      </w:r>
      <w:proofErr w:type="spellStart"/>
      <w:r w:rsidRPr="00C214C1">
        <w:t>бетоносмесителя</w:t>
      </w:r>
      <w:proofErr w:type="spellEnd"/>
      <w:r w:rsidRPr="00C214C1">
        <w:t xml:space="preserve"> </w:t>
      </w:r>
      <w:proofErr w:type="gramStart"/>
      <w:r w:rsidRPr="00C214C1">
        <w:t>передвижного</w:t>
      </w:r>
      <w:proofErr w:type="gramEnd"/>
      <w:r w:rsidRPr="00C214C1">
        <w:t xml:space="preserve"> в условиях ремонтных, монта</w:t>
      </w:r>
      <w:r w:rsidRPr="00C214C1">
        <w:t>ж</w:t>
      </w:r>
      <w:r w:rsidRPr="00C214C1">
        <w:t>ных и ремонтно-строительных работ</w:t>
      </w:r>
    </w:p>
    <w:p w14:paraId="3440E9F2" w14:textId="42426C69" w:rsidR="00A37880" w:rsidRPr="00C214C1" w:rsidRDefault="00A37880" w:rsidP="00A37880">
      <w:pPr>
        <w:pStyle w:val="a1"/>
        <w:numPr>
          <w:ilvl w:val="0"/>
          <w:numId w:val="19"/>
        </w:numPr>
        <w:ind w:left="709"/>
      </w:pPr>
      <w:r w:rsidRPr="00C214C1">
        <w:t>Выполнение работ по поддержанию исправного и работоспособного состояния машин для транспортировки бетонных смесей</w:t>
      </w:r>
    </w:p>
    <w:p w14:paraId="20F0FB4F" w14:textId="77777777" w:rsidR="000253F3" w:rsidRPr="00C214C1" w:rsidRDefault="000253F3" w:rsidP="000253F3">
      <w:pPr>
        <w:pStyle w:val="a1"/>
      </w:pPr>
      <w:r w:rsidRPr="00C214C1">
        <w:t>Основными сферами применения профессионального стандарта являются:</w:t>
      </w:r>
    </w:p>
    <w:p w14:paraId="57E5B6B4" w14:textId="77777777" w:rsidR="000253F3" w:rsidRPr="00C214C1" w:rsidRDefault="000253F3" w:rsidP="00CF15EE">
      <w:pPr>
        <w:pStyle w:val="a"/>
      </w:pPr>
      <w:r w:rsidRPr="00C214C1">
        <w:t xml:space="preserve">широкий круг задач в области управления персоналом (разработка стандартов </w:t>
      </w:r>
      <w:r w:rsidR="00190C3D" w:rsidRPr="00C214C1">
        <w:t>организ</w:t>
      </w:r>
      <w:r w:rsidR="00190C3D" w:rsidRPr="00C214C1">
        <w:t>а</w:t>
      </w:r>
      <w:r w:rsidR="00190C3D" w:rsidRPr="00C214C1">
        <w:t>ций</w:t>
      </w:r>
      <w:r w:rsidRPr="00C214C1">
        <w:t>, систем мотивации и стимулирования персонала, должностных инструкций; тариф</w:t>
      </w:r>
      <w:r w:rsidRPr="00C214C1">
        <w:t>и</w:t>
      </w:r>
      <w:r w:rsidRPr="00C214C1">
        <w:t>кация должностей; отбор, подбор и аттестация персонала; планирование карьеры);</w:t>
      </w:r>
    </w:p>
    <w:p w14:paraId="229F004B" w14:textId="77777777" w:rsidR="000253F3" w:rsidRPr="00C214C1" w:rsidRDefault="000253F3" w:rsidP="00CF15EE">
      <w:pPr>
        <w:pStyle w:val="a"/>
      </w:pPr>
      <w:r w:rsidRPr="00C214C1">
        <w:t>процедуры стандартизации и унификации в рамках вида (видов) экономической де</w:t>
      </w:r>
      <w:r w:rsidRPr="00C214C1">
        <w:t>я</w:t>
      </w:r>
      <w:r w:rsidRPr="00C214C1">
        <w:t>тельности (установление и поддержание единых требований к содержанию и качеству профессиональной деятельности, согласование наименований должностей, упорядоч</w:t>
      </w:r>
      <w:r w:rsidRPr="00C214C1">
        <w:t>и</w:t>
      </w:r>
      <w:r w:rsidRPr="00C214C1">
        <w:t>вание видов трудовой деятельности и пр.);</w:t>
      </w:r>
    </w:p>
    <w:p w14:paraId="48DAFC1C" w14:textId="77777777" w:rsidR="000253F3" w:rsidRPr="00C214C1" w:rsidRDefault="000253F3" w:rsidP="00CF15EE">
      <w:pPr>
        <w:pStyle w:val="a"/>
      </w:pPr>
      <w:r w:rsidRPr="00C214C1">
        <w:t>оценка квалификаций граждан;</w:t>
      </w:r>
    </w:p>
    <w:p w14:paraId="1406A739" w14:textId="77777777" w:rsidR="000253F3" w:rsidRPr="00C214C1" w:rsidRDefault="000253F3" w:rsidP="00CF15EE">
      <w:pPr>
        <w:pStyle w:val="a"/>
      </w:pPr>
      <w:r w:rsidRPr="00C214C1">
        <w:t>формирование государственных образовательных стандартов и программ професси</w:t>
      </w:r>
      <w:r w:rsidRPr="00C214C1">
        <w:t>о</w:t>
      </w:r>
      <w:r w:rsidRPr="00C214C1">
        <w:t>нального образования и обучения, а также разработка учебно-методических материалов к этим программам.</w:t>
      </w:r>
    </w:p>
    <w:p w14:paraId="5E4A0282" w14:textId="254AD0B3" w:rsidR="000253F3" w:rsidRPr="00C214C1" w:rsidRDefault="000253F3" w:rsidP="000253F3">
      <w:pPr>
        <w:pStyle w:val="a1"/>
      </w:pPr>
      <w:r w:rsidRPr="00C214C1">
        <w:t>Профессиональный стандарт «</w:t>
      </w:r>
      <w:r w:rsidR="00392C89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 xml:space="preserve">» может быть использован работодателем для решения следующих задач: </w:t>
      </w:r>
    </w:p>
    <w:p w14:paraId="584F1608" w14:textId="77777777" w:rsidR="000253F3" w:rsidRPr="00C214C1" w:rsidRDefault="000253F3" w:rsidP="00CF15EE">
      <w:pPr>
        <w:pStyle w:val="a"/>
      </w:pPr>
      <w:r w:rsidRPr="00C214C1">
        <w:t>выбор квалифицированного персонала на рынке труда, отвечающего поставленной функциональной задачи;</w:t>
      </w:r>
    </w:p>
    <w:p w14:paraId="6D0D24D1" w14:textId="77777777" w:rsidR="000253F3" w:rsidRPr="00C214C1" w:rsidRDefault="000253F3" w:rsidP="00CF15EE">
      <w:pPr>
        <w:pStyle w:val="a"/>
      </w:pPr>
      <w:r w:rsidRPr="00C214C1">
        <w:lastRenderedPageBreak/>
        <w:t xml:space="preserve">определение критериев оценки при подборе и отборе персонала; </w:t>
      </w:r>
    </w:p>
    <w:p w14:paraId="2C4A660E" w14:textId="77777777" w:rsidR="000253F3" w:rsidRPr="00C214C1" w:rsidRDefault="000253F3" w:rsidP="00CF15EE">
      <w:pPr>
        <w:pStyle w:val="a"/>
      </w:pPr>
      <w:r w:rsidRPr="00C214C1"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3D39F1F1" w14:textId="77777777" w:rsidR="000253F3" w:rsidRPr="00C214C1" w:rsidRDefault="000253F3" w:rsidP="00CF15EE">
      <w:pPr>
        <w:pStyle w:val="a"/>
      </w:pPr>
      <w:r w:rsidRPr="00C214C1">
        <w:t xml:space="preserve">обеспечение профессионального роста персонала; </w:t>
      </w:r>
    </w:p>
    <w:p w14:paraId="73036FA2" w14:textId="77777777" w:rsidR="000253F3" w:rsidRPr="00C214C1" w:rsidRDefault="000253F3" w:rsidP="00CF15EE">
      <w:pPr>
        <w:pStyle w:val="a"/>
      </w:pPr>
      <w:r w:rsidRPr="00C214C1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C214C1" w:rsidRDefault="000253F3" w:rsidP="00CF15EE">
      <w:pPr>
        <w:pStyle w:val="a"/>
      </w:pPr>
      <w:r w:rsidRPr="00C214C1">
        <w:t xml:space="preserve">повышение мотивации персонала к труду в своей организации; </w:t>
      </w:r>
    </w:p>
    <w:p w14:paraId="24C0BFC1" w14:textId="77777777" w:rsidR="000253F3" w:rsidRPr="00C214C1" w:rsidRDefault="000253F3" w:rsidP="00CF15EE">
      <w:pPr>
        <w:pStyle w:val="a"/>
      </w:pPr>
      <w:r w:rsidRPr="00C214C1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0D05BE00" w:rsidR="000253F3" w:rsidRPr="00C214C1" w:rsidRDefault="000253F3" w:rsidP="000253F3">
      <w:pPr>
        <w:pStyle w:val="a1"/>
      </w:pPr>
      <w:r w:rsidRPr="00C214C1">
        <w:t>Профессиональный стандарт «</w:t>
      </w:r>
      <w:r w:rsidR="00392C89" w:rsidRPr="00C214C1">
        <w:rPr>
          <w:rStyle w:val="af2"/>
          <w:color w:val="auto"/>
          <w:u w:val="none"/>
        </w:rPr>
        <w:t xml:space="preserve">Машинист машин для транспортировки бетонных </w:t>
      </w:r>
      <w:proofErr w:type="spellStart"/>
      <w:r w:rsidR="00392C89" w:rsidRPr="00C214C1">
        <w:rPr>
          <w:rStyle w:val="af2"/>
          <w:color w:val="auto"/>
          <w:u w:val="none"/>
        </w:rPr>
        <w:t>смсей</w:t>
      </w:r>
      <w:proofErr w:type="spellEnd"/>
      <w:r w:rsidRPr="00C214C1">
        <w:t xml:space="preserve">» является основой для работника в следующих направлениях: </w:t>
      </w:r>
    </w:p>
    <w:p w14:paraId="51350104" w14:textId="77777777" w:rsidR="000253F3" w:rsidRPr="00C214C1" w:rsidRDefault="000253F3" w:rsidP="00CF15EE">
      <w:pPr>
        <w:pStyle w:val="a"/>
      </w:pPr>
      <w:r w:rsidRPr="00C214C1">
        <w:t>определение собственного профессионального уровня, направлений и задач професси</w:t>
      </w:r>
      <w:r w:rsidRPr="00C214C1">
        <w:t>о</w:t>
      </w:r>
      <w:r w:rsidRPr="00C214C1">
        <w:t xml:space="preserve">нального обучения и совершенствования; </w:t>
      </w:r>
    </w:p>
    <w:p w14:paraId="7974E0B3" w14:textId="77777777" w:rsidR="000253F3" w:rsidRPr="00C214C1" w:rsidRDefault="000253F3" w:rsidP="00CF15EE">
      <w:pPr>
        <w:pStyle w:val="a"/>
      </w:pPr>
      <w:r w:rsidRPr="00C214C1">
        <w:t xml:space="preserve">эффективное функционирование на предприятии; </w:t>
      </w:r>
    </w:p>
    <w:p w14:paraId="13DD2299" w14:textId="77777777" w:rsidR="000253F3" w:rsidRPr="00C214C1" w:rsidRDefault="000253F3" w:rsidP="00CF15EE">
      <w:pPr>
        <w:pStyle w:val="a"/>
      </w:pPr>
      <w:r w:rsidRPr="00C214C1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C214C1" w:rsidRDefault="000253F3" w:rsidP="00CF15EE">
      <w:pPr>
        <w:pStyle w:val="a"/>
      </w:pPr>
      <w:r w:rsidRPr="00C214C1">
        <w:t xml:space="preserve">карьерный рост и увеличение доходов. </w:t>
      </w:r>
    </w:p>
    <w:p w14:paraId="7C4C6157" w14:textId="09F3D08C" w:rsidR="000253F3" w:rsidRPr="00C214C1" w:rsidRDefault="000253F3" w:rsidP="000253F3">
      <w:pPr>
        <w:pStyle w:val="a1"/>
      </w:pPr>
      <w:r w:rsidRPr="00C214C1">
        <w:t>Профессиональный стандарт «</w:t>
      </w:r>
      <w:r w:rsidR="00392C89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 необходим для сферы образования в качестве основы для формирования федеральных образ</w:t>
      </w:r>
      <w:r w:rsidRPr="00C214C1">
        <w:t>о</w:t>
      </w:r>
      <w:r w:rsidRPr="00C214C1">
        <w:t>вательных стандартов и образовательных программ всех уровней профессионального образов</w:t>
      </w:r>
      <w:r w:rsidRPr="00C214C1">
        <w:t>а</w:t>
      </w:r>
      <w:r w:rsidRPr="00C214C1">
        <w:t>ния, разработки методических материалов и выбора форм и методов обучения в системе пр</w:t>
      </w:r>
      <w:r w:rsidRPr="00C214C1">
        <w:t>о</w:t>
      </w:r>
      <w:r w:rsidRPr="00C214C1">
        <w:t>фессионального образования, а также дополнительного профессионального образования перс</w:t>
      </w:r>
      <w:r w:rsidRPr="00C214C1">
        <w:t>о</w:t>
      </w:r>
      <w:r w:rsidRPr="00C214C1">
        <w:t>нала на предприятиях.</w:t>
      </w:r>
    </w:p>
    <w:p w14:paraId="193F30A2" w14:textId="77777777" w:rsidR="008E04A4" w:rsidRPr="00C214C1" w:rsidRDefault="004F0DBC" w:rsidP="00255D48">
      <w:pPr>
        <w:pStyle w:val="3"/>
      </w:pPr>
      <w:bookmarkStart w:id="4" w:name="_Toc21281458"/>
      <w:r w:rsidRPr="00C214C1">
        <w:t>2</w:t>
      </w:r>
      <w:r w:rsidR="00465D52" w:rsidRPr="00C214C1">
        <w:t>.</w:t>
      </w:r>
      <w:r w:rsidR="00255D48" w:rsidRPr="00C214C1">
        <w:t>1.</w:t>
      </w:r>
      <w:r w:rsidR="00F334C3" w:rsidRPr="00C214C1">
        <w:t xml:space="preserve">2. </w:t>
      </w:r>
      <w:r w:rsidR="008E04A4" w:rsidRPr="00C214C1">
        <w:t>Описание обобщенных трудовых функций, входящих в вид профессионал</w:t>
      </w:r>
      <w:r w:rsidR="008E04A4" w:rsidRPr="00C214C1">
        <w:t>ь</w:t>
      </w:r>
      <w:r w:rsidR="008E04A4" w:rsidRPr="00C214C1">
        <w:t>ной деятельности</w:t>
      </w:r>
      <w:bookmarkEnd w:id="4"/>
    </w:p>
    <w:p w14:paraId="28396B3A" w14:textId="77777777" w:rsidR="0063787E" w:rsidRPr="00C214C1" w:rsidRDefault="0063787E" w:rsidP="00A06DC3">
      <w:pPr>
        <w:pStyle w:val="a1"/>
      </w:pPr>
      <w:r w:rsidRPr="00C214C1">
        <w:t>В соответствии с Методическими рекомендациями по разработке профессионального стандарта, в рамках вида профессиональной деятельности «</w:t>
      </w:r>
      <w:r w:rsidRPr="00C214C1">
        <w:rPr>
          <w:rStyle w:val="af2"/>
          <w:color w:val="auto"/>
          <w:u w:val="none"/>
        </w:rPr>
        <w:t>переписать вид профессиональной деятельности из ПС</w:t>
      </w:r>
      <w:r w:rsidRPr="00C214C1">
        <w:t xml:space="preserve">» были выделены обобщенные трудовые функции (ОТФ). </w:t>
      </w:r>
    </w:p>
    <w:p w14:paraId="3DD368A3" w14:textId="77777777" w:rsidR="0063787E" w:rsidRPr="00C214C1" w:rsidRDefault="0063787E" w:rsidP="00A06DC3">
      <w:pPr>
        <w:pStyle w:val="a1"/>
      </w:pPr>
      <w:r w:rsidRPr="00C214C1">
        <w:t>Декомпозиция вида профессиональной деятельности на составляющие его ОТФ ос</w:t>
      </w:r>
      <w:r w:rsidRPr="00C214C1">
        <w:t>у</w:t>
      </w:r>
      <w:r w:rsidRPr="00C214C1">
        <w:t>ществлялас</w:t>
      </w:r>
      <w:r w:rsidR="00A06DC3" w:rsidRPr="00C214C1">
        <w:t>ь на основе следующих принципов.</w:t>
      </w:r>
    </w:p>
    <w:p w14:paraId="72620383" w14:textId="73FC2025" w:rsidR="0063787E" w:rsidRPr="00C214C1" w:rsidRDefault="0063787E" w:rsidP="00A06DC3">
      <w:pPr>
        <w:pStyle w:val="a1"/>
      </w:pPr>
      <w:r w:rsidRPr="00C214C1">
        <w:t>1. Соответствие требованию полноты. Совокупность ОТФ полностью охватывает вид профессиональной деятельности «</w:t>
      </w:r>
      <w:r w:rsidR="00392C89" w:rsidRPr="00C214C1">
        <w:t xml:space="preserve">Выполнение механизированных работ с применением </w:t>
      </w:r>
      <w:proofErr w:type="spellStart"/>
      <w:r w:rsidR="00392C89" w:rsidRPr="00C214C1">
        <w:t>бет</w:t>
      </w:r>
      <w:r w:rsidR="00392C89" w:rsidRPr="00C214C1">
        <w:t>о</w:t>
      </w:r>
      <w:r w:rsidR="00392C89" w:rsidRPr="00C214C1">
        <w:t>носмесителя</w:t>
      </w:r>
      <w:proofErr w:type="spellEnd"/>
      <w:r w:rsidR="00392C89" w:rsidRPr="00C214C1">
        <w:t xml:space="preserve"> передвижного с различным объемом замеса и </w:t>
      </w:r>
      <w:proofErr w:type="spellStart"/>
      <w:r w:rsidR="00392C89" w:rsidRPr="00C214C1">
        <w:t>автобетоновоза</w:t>
      </w:r>
      <w:proofErr w:type="spellEnd"/>
      <w:r w:rsidRPr="00C214C1">
        <w:t>»</w:t>
      </w:r>
      <w:r w:rsidR="00971751" w:rsidRPr="00C214C1">
        <w:t>. Установленные ОТФ</w:t>
      </w:r>
      <w:r w:rsidRPr="00C214C1">
        <w:t xml:space="preserve"> </w:t>
      </w:r>
      <w:r w:rsidR="00971751" w:rsidRPr="00C214C1">
        <w:t>необходимы и достаточны</w:t>
      </w:r>
      <w:r w:rsidRPr="00C214C1">
        <w:t xml:space="preserve"> для достижения цели </w:t>
      </w:r>
      <w:r w:rsidR="00AC18BE" w:rsidRPr="00C214C1">
        <w:t>вида профессиональной деятельности</w:t>
      </w:r>
      <w:r w:rsidRPr="00C214C1">
        <w:t>.</w:t>
      </w:r>
    </w:p>
    <w:p w14:paraId="352DB1AD" w14:textId="77777777" w:rsidR="0063787E" w:rsidRPr="00C214C1" w:rsidRDefault="0063787E" w:rsidP="00A06DC3">
      <w:pPr>
        <w:pStyle w:val="a1"/>
      </w:pPr>
      <w:r w:rsidRPr="00C214C1">
        <w:t>2. Соответствие требованию точности формулировки. Формулировки ОТФ соответств</w:t>
      </w:r>
      <w:r w:rsidRPr="00C214C1">
        <w:t>у</w:t>
      </w:r>
      <w:r w:rsidRPr="00C214C1">
        <w:t>ют терминологии и положениям законодательной и нормативно-правовой базы</w:t>
      </w:r>
      <w:r w:rsidR="00971751" w:rsidRPr="00C214C1">
        <w:t>,</w:t>
      </w:r>
      <w:r w:rsidRPr="00C214C1">
        <w:t xml:space="preserve"> и одинаково понимаются большинством представителей профессионального сообщества.</w:t>
      </w:r>
    </w:p>
    <w:p w14:paraId="350601B4" w14:textId="77777777" w:rsidR="0063787E" w:rsidRPr="00C214C1" w:rsidRDefault="0063787E" w:rsidP="00A06DC3">
      <w:pPr>
        <w:pStyle w:val="a1"/>
      </w:pPr>
      <w:r w:rsidRPr="00C214C1">
        <w:t xml:space="preserve"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</w:t>
      </w:r>
      <w:r w:rsidRPr="00C214C1">
        <w:lastRenderedPageBreak/>
        <w:t xml:space="preserve">деятельности, ее выполнение </w:t>
      </w:r>
      <w:r w:rsidR="00A06DC3" w:rsidRPr="00C214C1">
        <w:t>возможно одним работником, и приводит</w:t>
      </w:r>
      <w:r w:rsidRPr="00C214C1">
        <w:t xml:space="preserve"> к получению конкре</w:t>
      </w:r>
      <w:r w:rsidRPr="00C214C1">
        <w:t>т</w:t>
      </w:r>
      <w:r w:rsidRPr="00C214C1">
        <w:t>ного</w:t>
      </w:r>
      <w:r w:rsidR="00A06DC3" w:rsidRPr="00C214C1">
        <w:t xml:space="preserve"> результата</w:t>
      </w:r>
      <w:r w:rsidRPr="00C214C1">
        <w:t xml:space="preserve">. </w:t>
      </w:r>
    </w:p>
    <w:p w14:paraId="427C37A6" w14:textId="77777777" w:rsidR="0063787E" w:rsidRPr="00C214C1" w:rsidRDefault="0063787E" w:rsidP="00A06DC3">
      <w:pPr>
        <w:pStyle w:val="a1"/>
      </w:pPr>
      <w:r w:rsidRPr="00C214C1">
        <w:t xml:space="preserve">4. Соответствие требованию </w:t>
      </w:r>
      <w:proofErr w:type="spellStart"/>
      <w:r w:rsidRPr="00C214C1">
        <w:t>проверяемости</w:t>
      </w:r>
      <w:proofErr w:type="spellEnd"/>
      <w:r w:rsidRPr="00C214C1">
        <w:t>. Существует возможность объективной пр</w:t>
      </w:r>
      <w:r w:rsidRPr="00C214C1">
        <w:t>о</w:t>
      </w:r>
      <w:r w:rsidRPr="00C214C1">
        <w:t xml:space="preserve">верки владения </w:t>
      </w:r>
      <w:r w:rsidR="00A06DC3" w:rsidRPr="00C214C1">
        <w:t>работником</w:t>
      </w:r>
      <w:r w:rsidRPr="00C214C1">
        <w:t xml:space="preserve"> любой ОТФ.</w:t>
      </w:r>
    </w:p>
    <w:p w14:paraId="326FAC4E" w14:textId="77777777" w:rsidR="0063787E" w:rsidRPr="00C214C1" w:rsidRDefault="0063787E" w:rsidP="00A06DC3">
      <w:pPr>
        <w:pStyle w:val="a1"/>
      </w:pPr>
      <w:r w:rsidRPr="00C214C1">
        <w:t>Объективным</w:t>
      </w:r>
      <w:r w:rsidR="00971751" w:rsidRPr="00C214C1">
        <w:t xml:space="preserve"> основанием для</w:t>
      </w:r>
      <w:r w:rsidRPr="00C214C1">
        <w:t xml:space="preserve"> выделения ОТФ </w:t>
      </w:r>
      <w:r w:rsidR="00971751" w:rsidRPr="00C214C1">
        <w:t xml:space="preserve">является </w:t>
      </w:r>
      <w:r w:rsidRPr="00C214C1">
        <w:t>вид работ и сложность их в</w:t>
      </w:r>
      <w:r w:rsidRPr="00C214C1">
        <w:t>ы</w:t>
      </w:r>
      <w:r w:rsidRPr="00C214C1">
        <w:t>полнения.</w:t>
      </w:r>
    </w:p>
    <w:p w14:paraId="0131ED61" w14:textId="43127CD6" w:rsidR="00A06DC3" w:rsidRPr="00C214C1" w:rsidRDefault="00A06DC3" w:rsidP="00E96E62">
      <w:pPr>
        <w:pStyle w:val="a1"/>
      </w:pPr>
      <w:r w:rsidRPr="00C214C1">
        <w:t xml:space="preserve">В соответствии </w:t>
      </w:r>
      <w:r w:rsidR="00E96E62" w:rsidRPr="00C214C1">
        <w:t>приказом Министерства труда и социальной защиты Российской Фед</w:t>
      </w:r>
      <w:r w:rsidR="00E96E62" w:rsidRPr="00C214C1">
        <w:t>е</w:t>
      </w:r>
      <w:r w:rsidR="00E96E62" w:rsidRPr="00C214C1">
        <w:t>рации от 12 апреля 2013 г. № 148н</w:t>
      </w:r>
      <w:r w:rsidRPr="00C214C1">
        <w:t xml:space="preserve"> и с учетом Отраслевой рамки квалификаций для каждой ОТФ установлены уровни квалификаций. С учетом анализа требований профессиональной де</w:t>
      </w:r>
      <w:r w:rsidRPr="00C214C1">
        <w:t>я</w:t>
      </w:r>
      <w:r w:rsidRPr="00C214C1">
        <w:t xml:space="preserve">тельности </w:t>
      </w:r>
      <w:r w:rsidR="00392C89" w:rsidRPr="00C214C1">
        <w:rPr>
          <w:rStyle w:val="af2"/>
          <w:color w:val="auto"/>
          <w:u w:val="none"/>
        </w:rPr>
        <w:t xml:space="preserve">машиниста </w:t>
      </w:r>
      <w:proofErr w:type="spellStart"/>
      <w:r w:rsidR="00392C89" w:rsidRPr="00C214C1">
        <w:rPr>
          <w:rStyle w:val="af2"/>
          <w:color w:val="auto"/>
          <w:u w:val="none"/>
        </w:rPr>
        <w:t>бетоносмесителя</w:t>
      </w:r>
      <w:proofErr w:type="spellEnd"/>
      <w:r w:rsidR="00392C89" w:rsidRPr="00C214C1">
        <w:rPr>
          <w:rStyle w:val="af2"/>
          <w:color w:val="auto"/>
          <w:u w:val="none"/>
        </w:rPr>
        <w:t xml:space="preserve"> передвижного </w:t>
      </w:r>
      <w:r w:rsidR="00B00A01" w:rsidRPr="00C214C1">
        <w:t>ОТФ</w:t>
      </w:r>
      <w:r w:rsidRPr="00C214C1">
        <w:t xml:space="preserve"> отнесены к </w:t>
      </w:r>
      <w:r w:rsidR="00392C89" w:rsidRPr="00C214C1">
        <w:rPr>
          <w:rStyle w:val="af2"/>
          <w:color w:val="auto"/>
          <w:u w:val="none"/>
        </w:rPr>
        <w:t>2, 3 уровням</w:t>
      </w:r>
      <w:r w:rsidRPr="00C214C1">
        <w:t xml:space="preserve"> квалиф</w:t>
      </w:r>
      <w:r w:rsidRPr="00C214C1">
        <w:t>и</w:t>
      </w:r>
      <w:r w:rsidRPr="00C214C1">
        <w:t xml:space="preserve">кации. </w:t>
      </w:r>
      <w:r w:rsidR="00392C89" w:rsidRPr="00C214C1">
        <w:t xml:space="preserve">С учетом анализа требований профессиональной деятельности </w:t>
      </w:r>
      <w:r w:rsidR="00392C89" w:rsidRPr="00C214C1">
        <w:rPr>
          <w:rStyle w:val="af2"/>
          <w:color w:val="auto"/>
          <w:u w:val="none"/>
        </w:rPr>
        <w:t xml:space="preserve">машиниста </w:t>
      </w:r>
      <w:proofErr w:type="spellStart"/>
      <w:r w:rsidR="00392C89" w:rsidRPr="00C214C1">
        <w:rPr>
          <w:rStyle w:val="af2"/>
          <w:color w:val="auto"/>
          <w:u w:val="none"/>
        </w:rPr>
        <w:t>автобетон</w:t>
      </w:r>
      <w:r w:rsidR="00392C89" w:rsidRPr="00C214C1">
        <w:rPr>
          <w:rStyle w:val="af2"/>
          <w:color w:val="auto"/>
          <w:u w:val="none"/>
        </w:rPr>
        <w:t>о</w:t>
      </w:r>
      <w:r w:rsidR="00392C89" w:rsidRPr="00C214C1">
        <w:rPr>
          <w:rStyle w:val="af2"/>
          <w:color w:val="auto"/>
          <w:u w:val="none"/>
        </w:rPr>
        <w:t>воза</w:t>
      </w:r>
      <w:proofErr w:type="spellEnd"/>
      <w:r w:rsidR="00392C89" w:rsidRPr="00C214C1">
        <w:rPr>
          <w:rStyle w:val="af2"/>
          <w:color w:val="auto"/>
          <w:u w:val="none"/>
        </w:rPr>
        <w:t xml:space="preserve"> </w:t>
      </w:r>
      <w:r w:rsidR="00392C89" w:rsidRPr="00C214C1">
        <w:t xml:space="preserve">ОТФ отнесены к </w:t>
      </w:r>
      <w:r w:rsidR="00392C89" w:rsidRPr="00C214C1">
        <w:rPr>
          <w:rStyle w:val="af2"/>
          <w:color w:val="auto"/>
          <w:u w:val="none"/>
        </w:rPr>
        <w:t>2 уровню</w:t>
      </w:r>
      <w:r w:rsidR="00392C89" w:rsidRPr="00C214C1">
        <w:t xml:space="preserve"> квалификации.</w:t>
      </w:r>
    </w:p>
    <w:p w14:paraId="736C48D3" w14:textId="77777777" w:rsidR="00BD0791" w:rsidRPr="00C214C1" w:rsidRDefault="00B722D3" w:rsidP="008E04A4">
      <w:pPr>
        <w:pStyle w:val="a1"/>
      </w:pPr>
      <w:r w:rsidRPr="00C214C1">
        <w:t>Описание обобщенных трудовых функций, входящих в вид профессиональной деятел</w:t>
      </w:r>
      <w:r w:rsidRPr="00C214C1">
        <w:t>ь</w:t>
      </w:r>
      <w:r w:rsidRPr="00C214C1">
        <w:t>ности, и обоснование их отнесения к конкретным уровням квалиф</w:t>
      </w:r>
      <w:r w:rsidR="00B00A01" w:rsidRPr="00C214C1">
        <w:t>икации представлены в та</w:t>
      </w:r>
      <w:r w:rsidR="00B00A01" w:rsidRPr="00C214C1">
        <w:t>б</w:t>
      </w:r>
      <w:r w:rsidR="00B00A01" w:rsidRPr="00C214C1">
        <w:t>лице 2</w:t>
      </w:r>
      <w:r w:rsidRPr="00C214C1">
        <w:t>.</w:t>
      </w:r>
    </w:p>
    <w:p w14:paraId="1C32B566" w14:textId="77777777" w:rsidR="00BD0791" w:rsidRPr="00C214C1" w:rsidRDefault="00B722D3" w:rsidP="008E04A4">
      <w:pPr>
        <w:pStyle w:val="a1"/>
      </w:pPr>
      <w:r w:rsidRPr="00C214C1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1"/>
        <w:gridCol w:w="2890"/>
        <w:gridCol w:w="1233"/>
        <w:gridCol w:w="5345"/>
      </w:tblGrid>
      <w:tr w:rsidR="00C214C1" w:rsidRPr="00C214C1" w14:paraId="1DEF8B61" w14:textId="77777777" w:rsidTr="00933ADC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C214C1" w:rsidRDefault="00B722D3" w:rsidP="006A0E77">
            <w:pPr>
              <w:pStyle w:val="af3"/>
            </w:pPr>
            <w:r w:rsidRPr="00C214C1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C214C1" w:rsidRDefault="00B722D3" w:rsidP="006A0E77">
            <w:pPr>
              <w:pStyle w:val="af3"/>
            </w:pPr>
            <w:r w:rsidRPr="00C214C1">
              <w:t>Обобщенные трудовые функции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C214C1" w:rsidRDefault="00B722D3" w:rsidP="006A0E77">
            <w:pPr>
              <w:pStyle w:val="af3"/>
            </w:pPr>
            <w:r w:rsidRPr="00C214C1">
              <w:t>Уровень квалиф</w:t>
            </w:r>
            <w:r w:rsidRPr="00C214C1">
              <w:t>и</w:t>
            </w:r>
            <w:r w:rsidRPr="00C214C1">
              <w:t>кации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C214C1" w:rsidRDefault="00B722D3" w:rsidP="006A0E77">
            <w:pPr>
              <w:pStyle w:val="af3"/>
            </w:pPr>
            <w:r w:rsidRPr="00C214C1">
              <w:t>Обоснование уровня квалификации</w:t>
            </w:r>
          </w:p>
        </w:tc>
      </w:tr>
      <w:tr w:rsidR="00C214C1" w:rsidRPr="00C214C1" w14:paraId="23BDBA72" w14:textId="77777777" w:rsidTr="00933ADC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BD0791" w:rsidRPr="00C214C1" w:rsidRDefault="00B722D3" w:rsidP="006A0E77">
            <w:pPr>
              <w:pStyle w:val="af3"/>
              <w:rPr>
                <w:lang w:val="en-US"/>
              </w:rPr>
            </w:pPr>
            <w:r w:rsidRPr="00C214C1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4714" w14:textId="178CD6C9" w:rsidR="00BD0791" w:rsidRPr="00C214C1" w:rsidRDefault="00322552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t>Производственная эк</w:t>
            </w:r>
            <w:r w:rsidRPr="00C214C1">
              <w:t>с</w:t>
            </w:r>
            <w:r w:rsidRPr="00C214C1">
              <w:t xml:space="preserve">плуатация и поддержание работоспособности  </w:t>
            </w:r>
            <w:proofErr w:type="spellStart"/>
            <w:r w:rsidRPr="00C214C1">
              <w:t>б</w:t>
            </w:r>
            <w:r w:rsidRPr="00C214C1">
              <w:t>е</w:t>
            </w:r>
            <w:r w:rsidRPr="00C214C1">
              <w:t>тоносмесителя</w:t>
            </w:r>
            <w:proofErr w:type="spellEnd"/>
            <w:r w:rsidRPr="00C214C1">
              <w:t xml:space="preserve"> пер</w:t>
            </w:r>
            <w:r w:rsidRPr="00C214C1">
              <w:t>е</w:t>
            </w:r>
            <w:r w:rsidRPr="00C214C1">
              <w:t>движного объемом зам</w:t>
            </w:r>
            <w:r w:rsidRPr="00C214C1">
              <w:t>е</w:t>
            </w:r>
            <w:r w:rsidRPr="00C214C1">
              <w:t xml:space="preserve">са до 1200 л и </w:t>
            </w:r>
            <w:proofErr w:type="spellStart"/>
            <w:r w:rsidRPr="00C214C1">
              <w:t>автобет</w:t>
            </w:r>
            <w:r w:rsidRPr="00C214C1">
              <w:t>о</w:t>
            </w:r>
            <w:r w:rsidRPr="00C214C1">
              <w:t>новоза</w:t>
            </w:r>
            <w:proofErr w:type="spellEnd"/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B6C" w14:textId="53DBA889" w:rsidR="00BD0791" w:rsidRPr="00C214C1" w:rsidRDefault="00392C89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2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5ED0" w14:textId="4CEA22B4" w:rsidR="00322552" w:rsidRPr="00C214C1" w:rsidRDefault="00322552" w:rsidP="00322552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Деятельность по приготовлению и транспорт</w:t>
            </w:r>
            <w:r w:rsidRPr="00C214C1">
              <w:rPr>
                <w:rStyle w:val="af2"/>
                <w:color w:val="auto"/>
                <w:u w:val="none"/>
              </w:rPr>
              <w:t>и</w:t>
            </w:r>
            <w:r w:rsidRPr="00C214C1">
              <w:rPr>
                <w:rStyle w:val="af2"/>
                <w:color w:val="auto"/>
                <w:u w:val="none"/>
              </w:rPr>
              <w:t xml:space="preserve">ровке бетонных смесей при помощи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бетоносм</w:t>
            </w:r>
            <w:r w:rsidRPr="00C214C1">
              <w:rPr>
                <w:rStyle w:val="af2"/>
                <w:color w:val="auto"/>
                <w:u w:val="none"/>
              </w:rPr>
              <w:t>е</w:t>
            </w:r>
            <w:r w:rsidRPr="00C214C1">
              <w:rPr>
                <w:rStyle w:val="af2"/>
                <w:color w:val="auto"/>
                <w:u w:val="none"/>
              </w:rPr>
              <w:t>сителя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передвижного объемом замеса до 1200 л и транспортировка бетонных смесей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автобетонов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>зом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под руководством с проявлением самосто</w:t>
            </w:r>
            <w:r w:rsidRPr="00C214C1">
              <w:rPr>
                <w:rStyle w:val="af2"/>
                <w:color w:val="auto"/>
                <w:u w:val="none"/>
              </w:rPr>
              <w:t>я</w:t>
            </w:r>
            <w:r w:rsidRPr="00C214C1">
              <w:rPr>
                <w:rStyle w:val="af2"/>
                <w:color w:val="auto"/>
                <w:u w:val="none"/>
              </w:rPr>
              <w:t>тельности только при решении хорошо извес</w:t>
            </w:r>
            <w:r w:rsidRPr="00C214C1">
              <w:rPr>
                <w:rStyle w:val="af2"/>
                <w:color w:val="auto"/>
                <w:u w:val="none"/>
              </w:rPr>
              <w:t>т</w:t>
            </w:r>
            <w:r w:rsidRPr="00C214C1">
              <w:rPr>
                <w:rStyle w:val="af2"/>
                <w:color w:val="auto"/>
                <w:u w:val="none"/>
              </w:rPr>
              <w:t>ных задач.</w:t>
            </w:r>
            <w:r w:rsidR="00933ADC" w:rsidRPr="00C214C1">
              <w:rPr>
                <w:rStyle w:val="af2"/>
                <w:color w:val="auto"/>
                <w:u w:val="none"/>
              </w:rPr>
              <w:t xml:space="preserve"> </w:t>
            </w:r>
            <w:r w:rsidRPr="00C214C1">
              <w:rPr>
                <w:rStyle w:val="af2"/>
                <w:color w:val="auto"/>
                <w:u w:val="none"/>
              </w:rPr>
              <w:t>Индивидуальная ответственность</w:t>
            </w:r>
          </w:p>
          <w:p w14:paraId="29F44601" w14:textId="77777777" w:rsidR="00322552" w:rsidRPr="00C214C1" w:rsidRDefault="00322552" w:rsidP="00322552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Решение типовых практических задач при мо</w:t>
            </w:r>
            <w:r w:rsidRPr="00C214C1">
              <w:rPr>
                <w:rStyle w:val="af2"/>
                <w:color w:val="auto"/>
                <w:u w:val="none"/>
              </w:rPr>
              <w:t>н</w:t>
            </w:r>
            <w:r w:rsidRPr="00C214C1">
              <w:rPr>
                <w:rStyle w:val="af2"/>
                <w:color w:val="auto"/>
                <w:u w:val="none"/>
              </w:rPr>
              <w:t>тажных, ремонтных и ремонтно-строительных работах с поддержанием исправного и работ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 xml:space="preserve">способного состояния эксплуатируемой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маш</w:t>
            </w:r>
            <w:r w:rsidRPr="00C214C1">
              <w:rPr>
                <w:rStyle w:val="af2"/>
                <w:color w:val="auto"/>
                <w:u w:val="none"/>
              </w:rPr>
              <w:t>и</w:t>
            </w:r>
            <w:r w:rsidRPr="00C214C1">
              <w:rPr>
                <w:rStyle w:val="af2"/>
                <w:color w:val="auto"/>
                <w:u w:val="none"/>
              </w:rPr>
              <w:t>ны</w:t>
            </w:r>
            <w:proofErr w:type="gramStart"/>
            <w:r w:rsidRPr="00C214C1">
              <w:rPr>
                <w:rStyle w:val="af2"/>
                <w:color w:val="auto"/>
                <w:u w:val="none"/>
              </w:rPr>
              <w:t>.В</w:t>
            </w:r>
            <w:proofErr w:type="gramEnd"/>
            <w:r w:rsidRPr="00C214C1">
              <w:rPr>
                <w:rStyle w:val="af2"/>
                <w:color w:val="auto"/>
                <w:u w:val="none"/>
              </w:rPr>
              <w:t>ыбор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способа действий из известных по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и</w:t>
            </w:r>
            <w:r w:rsidRPr="00C214C1">
              <w:rPr>
                <w:rStyle w:val="af2"/>
                <w:color w:val="auto"/>
                <w:u w:val="none"/>
              </w:rPr>
              <w:t>н</w:t>
            </w:r>
            <w:r w:rsidRPr="00C214C1">
              <w:rPr>
                <w:rStyle w:val="af2"/>
                <w:color w:val="auto"/>
                <w:u w:val="none"/>
              </w:rPr>
              <w:t>струкции.Корректировка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действий с учетом условий их выполнения</w:t>
            </w:r>
          </w:p>
          <w:p w14:paraId="107997B5" w14:textId="1B2E522F" w:rsidR="00BD0791" w:rsidRPr="00C214C1" w:rsidRDefault="00322552" w:rsidP="00322552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 xml:space="preserve">Применение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фактологических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знаний с опорой на практический опыт при приготовлении и транспортировке бетонных смесей с применен</w:t>
            </w:r>
            <w:r w:rsidRPr="00C214C1">
              <w:rPr>
                <w:rStyle w:val="af2"/>
                <w:color w:val="auto"/>
                <w:u w:val="none"/>
              </w:rPr>
              <w:t>и</w:t>
            </w:r>
            <w:r w:rsidRPr="00C214C1">
              <w:rPr>
                <w:rStyle w:val="af2"/>
                <w:color w:val="auto"/>
                <w:u w:val="none"/>
              </w:rPr>
              <w:t xml:space="preserve">ем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бетоносмесителя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объемом замеса 1200 л и транспортировке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автобетоновозом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>. Получение информации в процессе профессиональной по</w:t>
            </w:r>
            <w:r w:rsidRPr="00C214C1">
              <w:rPr>
                <w:rStyle w:val="af2"/>
                <w:color w:val="auto"/>
                <w:u w:val="none"/>
              </w:rPr>
              <w:t>д</w:t>
            </w:r>
            <w:r w:rsidRPr="00C214C1">
              <w:rPr>
                <w:rStyle w:val="af2"/>
                <w:color w:val="auto"/>
                <w:u w:val="none"/>
              </w:rPr>
              <w:t>готовки</w:t>
            </w:r>
          </w:p>
        </w:tc>
      </w:tr>
      <w:tr w:rsidR="00C214C1" w:rsidRPr="00C214C1" w14:paraId="40202F60" w14:textId="77777777" w:rsidTr="00933ADC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6A07" w14:textId="77777777" w:rsidR="00BD0791" w:rsidRPr="00C214C1" w:rsidRDefault="00B722D3" w:rsidP="006A0E77">
            <w:pPr>
              <w:pStyle w:val="af3"/>
            </w:pPr>
            <w:r w:rsidRPr="00C214C1">
              <w:rPr>
                <w:lang w:val="en-US"/>
              </w:rPr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E5460" w14:textId="4BDB31CB" w:rsidR="00BD0791" w:rsidRPr="00C214C1" w:rsidRDefault="00933ADC" w:rsidP="006A0E77">
            <w:pPr>
              <w:pStyle w:val="af3"/>
            </w:pPr>
            <w:r w:rsidRPr="00C214C1">
              <w:rPr>
                <w:rFonts w:eastAsiaTheme="minorEastAsia"/>
                <w:kern w:val="24"/>
              </w:rPr>
              <w:t>Производственная эк</w:t>
            </w:r>
            <w:r w:rsidRPr="00C214C1">
              <w:rPr>
                <w:rFonts w:eastAsiaTheme="minorEastAsia"/>
                <w:kern w:val="24"/>
              </w:rPr>
              <w:t>с</w:t>
            </w:r>
            <w:r w:rsidRPr="00C214C1">
              <w:rPr>
                <w:rFonts w:eastAsiaTheme="minorEastAsia"/>
                <w:kern w:val="24"/>
              </w:rPr>
              <w:t xml:space="preserve">плуатация и поддержание работоспособности  </w:t>
            </w:r>
            <w:proofErr w:type="spellStart"/>
            <w:r w:rsidRPr="00C214C1">
              <w:rPr>
                <w:rFonts w:eastAsiaTheme="minorEastAsia"/>
                <w:kern w:val="24"/>
              </w:rPr>
              <w:t>б</w:t>
            </w:r>
            <w:r w:rsidRPr="00C214C1">
              <w:rPr>
                <w:rFonts w:eastAsiaTheme="minorEastAsia"/>
                <w:kern w:val="24"/>
              </w:rPr>
              <w:t>е</w:t>
            </w:r>
            <w:r w:rsidRPr="00C214C1">
              <w:rPr>
                <w:rFonts w:eastAsiaTheme="minorEastAsia"/>
                <w:kern w:val="24"/>
              </w:rPr>
              <w:t>тоносмесителя</w:t>
            </w:r>
            <w:proofErr w:type="spellEnd"/>
            <w:r w:rsidRPr="00C214C1">
              <w:rPr>
                <w:rFonts w:eastAsiaTheme="minorEastAsia"/>
                <w:kern w:val="24"/>
              </w:rPr>
              <w:t xml:space="preserve"> пер</w:t>
            </w:r>
            <w:r w:rsidRPr="00C214C1">
              <w:rPr>
                <w:rFonts w:eastAsiaTheme="minorEastAsia"/>
                <w:kern w:val="24"/>
              </w:rPr>
              <w:t>е</w:t>
            </w:r>
            <w:r w:rsidRPr="00C214C1">
              <w:rPr>
                <w:rFonts w:eastAsiaTheme="minorEastAsia"/>
                <w:kern w:val="24"/>
              </w:rPr>
              <w:t>движного объемом зам</w:t>
            </w:r>
            <w:r w:rsidRPr="00C214C1">
              <w:rPr>
                <w:rFonts w:eastAsiaTheme="minorEastAsia"/>
                <w:kern w:val="24"/>
              </w:rPr>
              <w:t>е</w:t>
            </w:r>
            <w:r w:rsidRPr="00C214C1">
              <w:rPr>
                <w:rFonts w:eastAsiaTheme="minorEastAsia"/>
                <w:kern w:val="24"/>
              </w:rPr>
              <w:lastRenderedPageBreak/>
              <w:t>са свыше 1200 л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CBCE" w14:textId="2CDD7719" w:rsidR="00BD0791" w:rsidRPr="00C214C1" w:rsidRDefault="00392C89" w:rsidP="006A0E77">
            <w:pPr>
              <w:pStyle w:val="af3"/>
            </w:pPr>
            <w:r w:rsidRPr="00C214C1">
              <w:lastRenderedPageBreak/>
              <w:t>3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5045" w14:textId="77777777" w:rsidR="00BD0791" w:rsidRPr="00C214C1" w:rsidRDefault="00933ADC" w:rsidP="00933ADC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 xml:space="preserve">Деятельность по приготовлению и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транпорт</w:t>
            </w:r>
            <w:r w:rsidRPr="00C214C1">
              <w:rPr>
                <w:rStyle w:val="af2"/>
                <w:color w:val="auto"/>
                <w:u w:val="none"/>
              </w:rPr>
              <w:t>и</w:t>
            </w:r>
            <w:r w:rsidRPr="00C214C1">
              <w:rPr>
                <w:rStyle w:val="af2"/>
                <w:color w:val="auto"/>
                <w:u w:val="none"/>
              </w:rPr>
              <w:t>ровке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бетонных смесей с применением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бетоно</w:t>
            </w:r>
            <w:r w:rsidRPr="00C214C1">
              <w:rPr>
                <w:rStyle w:val="af2"/>
                <w:color w:val="auto"/>
                <w:u w:val="none"/>
              </w:rPr>
              <w:t>с</w:t>
            </w:r>
            <w:r w:rsidRPr="00C214C1">
              <w:rPr>
                <w:rStyle w:val="af2"/>
                <w:color w:val="auto"/>
                <w:u w:val="none"/>
              </w:rPr>
              <w:t>месителя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передвижного объемом замеса свыше 1200л под руководством с проявлением самост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>ятельности только при решении хорошо извес</w:t>
            </w:r>
            <w:r w:rsidRPr="00C214C1">
              <w:rPr>
                <w:rStyle w:val="af2"/>
                <w:color w:val="auto"/>
                <w:u w:val="none"/>
              </w:rPr>
              <w:t>т</w:t>
            </w:r>
            <w:r w:rsidRPr="00C214C1">
              <w:rPr>
                <w:rStyle w:val="af2"/>
                <w:color w:val="auto"/>
                <w:u w:val="none"/>
              </w:rPr>
              <w:lastRenderedPageBreak/>
              <w:t xml:space="preserve">ных задач или аналогичных им </w:t>
            </w:r>
            <w:proofErr w:type="gramStart"/>
            <w:r w:rsidRPr="00C214C1">
              <w:rPr>
                <w:rStyle w:val="af2"/>
                <w:color w:val="auto"/>
                <w:u w:val="none"/>
              </w:rPr>
              <w:t>при</w:t>
            </w:r>
            <w:proofErr w:type="gramEnd"/>
            <w:r w:rsidRPr="00C214C1">
              <w:rPr>
                <w:rStyle w:val="af2"/>
                <w:color w:val="auto"/>
                <w:u w:val="none"/>
              </w:rPr>
              <w:t xml:space="preserve"> монтажных, ремонтных и ремонтно-строительных работ с поддержанием исправного и работоспособного состояния эксплуатируемой машины. Планир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 xml:space="preserve">вание собственной деятельности, исходя </w:t>
            </w:r>
            <w:proofErr w:type="gramStart"/>
            <w:r w:rsidRPr="00C214C1">
              <w:rPr>
                <w:rStyle w:val="af2"/>
                <w:color w:val="auto"/>
                <w:u w:val="none"/>
              </w:rPr>
              <w:t>из</w:t>
            </w:r>
            <w:proofErr w:type="gramEnd"/>
            <w:r w:rsidRPr="00C214C1">
              <w:rPr>
                <w:rStyle w:val="af2"/>
                <w:color w:val="auto"/>
                <w:u w:val="none"/>
              </w:rPr>
              <w:t xml:space="preserve"> </w:t>
            </w:r>
            <w:proofErr w:type="gramStart"/>
            <w:r w:rsidRPr="00C214C1">
              <w:rPr>
                <w:rStyle w:val="af2"/>
                <w:color w:val="auto"/>
                <w:u w:val="none"/>
              </w:rPr>
              <w:t>п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>ставленной</w:t>
            </w:r>
            <w:proofErr w:type="gramEnd"/>
            <w:r w:rsidRPr="00C214C1">
              <w:rPr>
                <w:rStyle w:val="af2"/>
                <w:color w:val="auto"/>
                <w:u w:val="none"/>
              </w:rPr>
              <w:t xml:space="preserve"> руководителем задач по приготовл</w:t>
            </w:r>
            <w:r w:rsidRPr="00C214C1">
              <w:rPr>
                <w:rStyle w:val="af2"/>
                <w:color w:val="auto"/>
                <w:u w:val="none"/>
              </w:rPr>
              <w:t>е</w:t>
            </w:r>
            <w:r w:rsidRPr="00C214C1">
              <w:rPr>
                <w:rStyle w:val="af2"/>
                <w:color w:val="auto"/>
                <w:u w:val="none"/>
              </w:rPr>
              <w:t>нию и транспортировке бетонных смесей. Инд</w:t>
            </w:r>
            <w:r w:rsidRPr="00C214C1">
              <w:rPr>
                <w:rStyle w:val="af2"/>
                <w:color w:val="auto"/>
                <w:u w:val="none"/>
              </w:rPr>
              <w:t>и</w:t>
            </w:r>
            <w:r w:rsidRPr="00C214C1">
              <w:rPr>
                <w:rStyle w:val="af2"/>
                <w:color w:val="auto"/>
                <w:u w:val="none"/>
              </w:rPr>
              <w:t>видуальная ответственность.</w:t>
            </w:r>
          </w:p>
          <w:p w14:paraId="1FE87859" w14:textId="77777777" w:rsidR="00933ADC" w:rsidRPr="00C214C1" w:rsidRDefault="00933ADC" w:rsidP="00933ADC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Решение типовых практических задач при приг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 xml:space="preserve">товлению и транспортировке бетонных смесей с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применениембетоносмесителя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передвижного объемом замеса свыше 1200л</w:t>
            </w:r>
            <w:proofErr w:type="gramStart"/>
            <w:r w:rsidRPr="00C214C1">
              <w:rPr>
                <w:rStyle w:val="af2"/>
                <w:color w:val="auto"/>
                <w:u w:val="none"/>
              </w:rPr>
              <w:t>.В</w:t>
            </w:r>
            <w:proofErr w:type="gramEnd"/>
            <w:r w:rsidRPr="00C214C1">
              <w:rPr>
                <w:rStyle w:val="af2"/>
                <w:color w:val="auto"/>
                <w:u w:val="none"/>
              </w:rPr>
              <w:t>ыбор способов действий из известных на основе знаний и пра</w:t>
            </w:r>
            <w:r w:rsidRPr="00C214C1">
              <w:rPr>
                <w:rStyle w:val="af2"/>
                <w:color w:val="auto"/>
                <w:u w:val="none"/>
              </w:rPr>
              <w:t>к</w:t>
            </w:r>
            <w:r w:rsidRPr="00C214C1">
              <w:rPr>
                <w:rStyle w:val="af2"/>
                <w:color w:val="auto"/>
                <w:u w:val="none"/>
              </w:rPr>
              <w:t>тического опыта. Корректировка действий с уч</w:t>
            </w:r>
            <w:r w:rsidRPr="00C214C1">
              <w:rPr>
                <w:rStyle w:val="af2"/>
                <w:color w:val="auto"/>
                <w:u w:val="none"/>
              </w:rPr>
              <w:t>е</w:t>
            </w:r>
            <w:r w:rsidRPr="00C214C1">
              <w:rPr>
                <w:rStyle w:val="af2"/>
                <w:color w:val="auto"/>
                <w:u w:val="none"/>
              </w:rPr>
              <w:t>том условий их выполнения.</w:t>
            </w:r>
          </w:p>
          <w:p w14:paraId="44926B03" w14:textId="0F33F4B1" w:rsidR="00933ADC" w:rsidRPr="00C214C1" w:rsidRDefault="00933ADC" w:rsidP="00933ADC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Применение практико-ориентированных профе</w:t>
            </w:r>
            <w:r w:rsidRPr="00C214C1">
              <w:rPr>
                <w:rStyle w:val="af2"/>
                <w:color w:val="auto"/>
                <w:u w:val="none"/>
              </w:rPr>
              <w:t>с</w:t>
            </w:r>
            <w:r w:rsidRPr="00C214C1">
              <w:rPr>
                <w:rStyle w:val="af2"/>
                <w:color w:val="auto"/>
                <w:u w:val="none"/>
              </w:rPr>
              <w:t>сиональных знаний с опорой на опыт. Получение информации в процессе профессиональной по</w:t>
            </w:r>
            <w:r w:rsidRPr="00C214C1">
              <w:rPr>
                <w:rStyle w:val="af2"/>
                <w:color w:val="auto"/>
                <w:u w:val="none"/>
              </w:rPr>
              <w:t>д</w:t>
            </w:r>
            <w:r w:rsidRPr="00C214C1">
              <w:rPr>
                <w:rStyle w:val="af2"/>
                <w:color w:val="auto"/>
                <w:u w:val="none"/>
              </w:rPr>
              <w:t>готовки.</w:t>
            </w:r>
          </w:p>
        </w:tc>
      </w:tr>
    </w:tbl>
    <w:p w14:paraId="2B093998" w14:textId="51BD26D4" w:rsidR="005B19A7" w:rsidRPr="00C214C1" w:rsidRDefault="004F0DBC" w:rsidP="00255D48">
      <w:pPr>
        <w:pStyle w:val="3"/>
      </w:pPr>
      <w:bookmarkStart w:id="5" w:name="_Toc21281459"/>
      <w:r w:rsidRPr="00C214C1">
        <w:lastRenderedPageBreak/>
        <w:t>2</w:t>
      </w:r>
      <w:r w:rsidR="00465D52" w:rsidRPr="00C214C1">
        <w:t>.</w:t>
      </w:r>
      <w:r w:rsidR="00255D48" w:rsidRPr="00C214C1">
        <w:t>1.</w:t>
      </w:r>
      <w:r w:rsidR="005B19A7" w:rsidRPr="00C214C1">
        <w:t>3. Описание состава трудовых функций</w:t>
      </w:r>
      <w:bookmarkEnd w:id="5"/>
    </w:p>
    <w:p w14:paraId="1BF34C65" w14:textId="77777777" w:rsidR="003A33FD" w:rsidRPr="00C214C1" w:rsidRDefault="003A33FD" w:rsidP="003A33FD">
      <w:pPr>
        <w:pStyle w:val="a1"/>
      </w:pPr>
      <w:r w:rsidRPr="00C214C1">
        <w:t xml:space="preserve">В соответствии с Методическими рекомендациями по разработке профессионального стандарта, в каждой ОТФ были выделены отдельные трудовые функции (ТФ). </w:t>
      </w:r>
    </w:p>
    <w:p w14:paraId="5FC67FCD" w14:textId="77777777" w:rsidR="003A33FD" w:rsidRPr="00C214C1" w:rsidRDefault="003A33FD" w:rsidP="003A33FD">
      <w:pPr>
        <w:pStyle w:val="a1"/>
      </w:pPr>
      <w:r w:rsidRPr="00C214C1">
        <w:t>Декомпозиция ОТФ на составляющие ее ТФ осуществлялась на основе следующих принципов.</w:t>
      </w:r>
    </w:p>
    <w:p w14:paraId="5D21D5C1" w14:textId="77777777" w:rsidR="00971751" w:rsidRPr="00C214C1" w:rsidRDefault="003A33FD" w:rsidP="003A33FD">
      <w:pPr>
        <w:pStyle w:val="a1"/>
      </w:pPr>
      <w:r w:rsidRPr="00C214C1">
        <w:t>1. Соответствие требованию полноты. Совокупность ТФ полностью охватывает соотве</w:t>
      </w:r>
      <w:r w:rsidRPr="00C214C1">
        <w:t>т</w:t>
      </w:r>
      <w:r w:rsidRPr="00C214C1">
        <w:t>ствующую ОТФ</w:t>
      </w:r>
      <w:r w:rsidR="00971751" w:rsidRPr="00C214C1">
        <w:t xml:space="preserve">. </w:t>
      </w:r>
    </w:p>
    <w:p w14:paraId="761237BC" w14:textId="77777777" w:rsidR="003A33FD" w:rsidRPr="00C214C1" w:rsidRDefault="003A33FD" w:rsidP="003A33FD">
      <w:pPr>
        <w:pStyle w:val="a1"/>
      </w:pPr>
      <w:r w:rsidRPr="00C214C1">
        <w:t>2. Соответствие требованию точности формулировки</w:t>
      </w:r>
      <w:r w:rsidR="00971751" w:rsidRPr="00C214C1">
        <w:t>. Формулировки трудовых де</w:t>
      </w:r>
      <w:r w:rsidR="00971751" w:rsidRPr="00C214C1">
        <w:t>й</w:t>
      </w:r>
      <w:r w:rsidR="00971751" w:rsidRPr="00C214C1">
        <w:t xml:space="preserve">ствий, умений и знаний, требуемых </w:t>
      </w:r>
      <w:r w:rsidRPr="00C214C1">
        <w:t>ТФ</w:t>
      </w:r>
      <w:r w:rsidR="00971751" w:rsidRPr="00C214C1">
        <w:t>,</w:t>
      </w:r>
      <w:r w:rsidRPr="00C214C1">
        <w:t xml:space="preserve"> соответствуют терминологии и положениям законод</w:t>
      </w:r>
      <w:r w:rsidRPr="00C214C1">
        <w:t>а</w:t>
      </w:r>
      <w:r w:rsidRPr="00C214C1">
        <w:t>тельной и нормативно-правовой базы и одинаково понимаются большинством представителей профессионального сообщества.</w:t>
      </w:r>
    </w:p>
    <w:p w14:paraId="33F11358" w14:textId="77777777" w:rsidR="003A33FD" w:rsidRPr="00C214C1" w:rsidRDefault="003A33FD" w:rsidP="003A33FD">
      <w:pPr>
        <w:pStyle w:val="a1"/>
      </w:pPr>
      <w:r w:rsidRPr="00C214C1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C214C1">
        <w:t xml:space="preserve">ОТФ </w:t>
      </w:r>
      <w:r w:rsidRPr="00C214C1">
        <w:t>и приводит к п</w:t>
      </w:r>
      <w:r w:rsidRPr="00C214C1">
        <w:t>о</w:t>
      </w:r>
      <w:r w:rsidRPr="00C214C1">
        <w:t>лучению конкретного результата</w:t>
      </w:r>
      <w:r w:rsidR="00971751" w:rsidRPr="00C214C1">
        <w:t>.</w:t>
      </w:r>
    </w:p>
    <w:p w14:paraId="427FEE1C" w14:textId="77777777" w:rsidR="003A33FD" w:rsidRPr="00C214C1" w:rsidRDefault="003A33FD" w:rsidP="003A33FD">
      <w:pPr>
        <w:pStyle w:val="a1"/>
      </w:pPr>
      <w:r w:rsidRPr="00C214C1">
        <w:t xml:space="preserve">4. Соответствие требованию </w:t>
      </w:r>
      <w:proofErr w:type="spellStart"/>
      <w:r w:rsidRPr="00C214C1">
        <w:t>проверяемости</w:t>
      </w:r>
      <w:proofErr w:type="spellEnd"/>
      <w:r w:rsidRPr="00C214C1">
        <w:t>. Существует возможность объективной пр</w:t>
      </w:r>
      <w:r w:rsidRPr="00C214C1">
        <w:t>о</w:t>
      </w:r>
      <w:r w:rsidRPr="00C214C1">
        <w:t xml:space="preserve">верки владения работником </w:t>
      </w:r>
      <w:r w:rsidR="00465D52" w:rsidRPr="00C214C1">
        <w:t>каждой</w:t>
      </w:r>
      <w:r w:rsidRPr="00C214C1">
        <w:t xml:space="preserve"> ТФ.</w:t>
      </w:r>
    </w:p>
    <w:p w14:paraId="40DE8B87" w14:textId="1FD223DC" w:rsidR="00BD0791" w:rsidRPr="00C214C1" w:rsidRDefault="00971751" w:rsidP="008E04A4">
      <w:pPr>
        <w:pStyle w:val="a1"/>
      </w:pPr>
      <w:r w:rsidRPr="00C214C1">
        <w:t>Объективным основанием</w:t>
      </w:r>
      <w:r w:rsidR="003A33FD" w:rsidRPr="00C214C1">
        <w:t xml:space="preserve"> для выделения ТФ выступает </w:t>
      </w:r>
      <w:r w:rsidR="00465D52" w:rsidRPr="00C214C1">
        <w:t>вид</w:t>
      </w:r>
      <w:r w:rsidR="003A33FD" w:rsidRPr="00C214C1">
        <w:t xml:space="preserve"> работ</w:t>
      </w:r>
      <w:r w:rsidRPr="00C214C1">
        <w:t>ы</w:t>
      </w:r>
      <w:r w:rsidR="003A33FD" w:rsidRPr="00C214C1">
        <w:t>.</w:t>
      </w:r>
      <w:r w:rsidR="00465D52" w:rsidRPr="00C214C1">
        <w:t xml:space="preserve"> </w:t>
      </w:r>
      <w:proofErr w:type="gramStart"/>
      <w:r w:rsidR="00B722D3" w:rsidRPr="00C214C1">
        <w:t>В состав трудовых функций включены конкретные</w:t>
      </w:r>
      <w:r w:rsidR="00316ADD" w:rsidRPr="00C214C1">
        <w:t xml:space="preserve"> трудовые действия, выполняемые</w:t>
      </w:r>
      <w:r w:rsidR="001527D0" w:rsidRPr="00C214C1">
        <w:t xml:space="preserve"> </w:t>
      </w:r>
      <w:r w:rsidR="00933ADC" w:rsidRPr="00C214C1">
        <w:rPr>
          <w:rStyle w:val="af2"/>
          <w:color w:val="auto"/>
          <w:u w:val="none"/>
        </w:rPr>
        <w:t xml:space="preserve">машинистом </w:t>
      </w:r>
      <w:proofErr w:type="spellStart"/>
      <w:r w:rsidR="00933ADC" w:rsidRPr="00C214C1">
        <w:rPr>
          <w:rStyle w:val="af2"/>
          <w:color w:val="auto"/>
          <w:u w:val="none"/>
        </w:rPr>
        <w:t>бетоносмесит</w:t>
      </w:r>
      <w:r w:rsidR="00933ADC" w:rsidRPr="00C214C1">
        <w:rPr>
          <w:rStyle w:val="af2"/>
          <w:color w:val="auto"/>
          <w:u w:val="none"/>
        </w:rPr>
        <w:t>е</w:t>
      </w:r>
      <w:r w:rsidR="00933ADC" w:rsidRPr="00C214C1">
        <w:rPr>
          <w:rStyle w:val="af2"/>
          <w:color w:val="auto"/>
          <w:u w:val="none"/>
        </w:rPr>
        <w:t>ля</w:t>
      </w:r>
      <w:proofErr w:type="spellEnd"/>
      <w:r w:rsidR="00933ADC" w:rsidRPr="00C214C1">
        <w:rPr>
          <w:rStyle w:val="af2"/>
          <w:color w:val="auto"/>
          <w:u w:val="none"/>
        </w:rPr>
        <w:t xml:space="preserve"> передвижного и </w:t>
      </w:r>
      <w:proofErr w:type="spellStart"/>
      <w:r w:rsidR="00933ADC" w:rsidRPr="00C214C1">
        <w:rPr>
          <w:rStyle w:val="af2"/>
          <w:color w:val="auto"/>
          <w:u w:val="none"/>
        </w:rPr>
        <w:t>автобетоновоза</w:t>
      </w:r>
      <w:proofErr w:type="spellEnd"/>
      <w:r w:rsidR="00933ADC" w:rsidRPr="00C214C1">
        <w:rPr>
          <w:rStyle w:val="af2"/>
          <w:color w:val="auto"/>
          <w:u w:val="none"/>
        </w:rPr>
        <w:t xml:space="preserve"> </w:t>
      </w:r>
      <w:r w:rsidR="00316ADD" w:rsidRPr="00C214C1">
        <w:t>в процессе работы.</w:t>
      </w:r>
      <w:proofErr w:type="gramEnd"/>
    </w:p>
    <w:p w14:paraId="349B8E57" w14:textId="77777777" w:rsidR="00BD0791" w:rsidRPr="00C214C1" w:rsidRDefault="00B722D3" w:rsidP="00465D52">
      <w:pPr>
        <w:pStyle w:val="a1"/>
      </w:pPr>
      <w:r w:rsidRPr="00C214C1">
        <w:t>Описание состава трудовых функций представлен</w:t>
      </w:r>
      <w:r w:rsidR="00465D52" w:rsidRPr="00C214C1">
        <w:t>о</w:t>
      </w:r>
      <w:r w:rsidRPr="00C214C1">
        <w:t xml:space="preserve"> в таблице 3.</w:t>
      </w:r>
    </w:p>
    <w:p w14:paraId="4EB06058" w14:textId="77777777" w:rsidR="00BD0791" w:rsidRPr="00C214C1" w:rsidRDefault="00B722D3" w:rsidP="00465D52">
      <w:pPr>
        <w:pStyle w:val="a1"/>
      </w:pPr>
      <w:r w:rsidRPr="00C214C1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1694"/>
        <w:gridCol w:w="7569"/>
      </w:tblGrid>
      <w:tr w:rsidR="00C214C1" w:rsidRPr="00C214C1" w14:paraId="4A0A7E3B" w14:textId="77777777" w:rsidTr="00D65919">
        <w:trPr>
          <w:trHeight w:val="20"/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C214C1" w:rsidRDefault="00465D52" w:rsidP="00465D52">
            <w:pPr>
              <w:pStyle w:val="af3"/>
            </w:pPr>
            <w:r w:rsidRPr="00C214C1">
              <w:lastRenderedPageBreak/>
              <w:t>Код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8002" w14:textId="77777777" w:rsidR="00465D52" w:rsidRPr="00C214C1" w:rsidRDefault="00465D52" w:rsidP="00465D52">
            <w:pPr>
              <w:pStyle w:val="af3"/>
            </w:pPr>
            <w:r w:rsidRPr="00C214C1">
              <w:t>Уровень кв</w:t>
            </w:r>
            <w:r w:rsidRPr="00C214C1">
              <w:t>а</w:t>
            </w:r>
            <w:r w:rsidRPr="00C214C1">
              <w:t>лификации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C214C1" w:rsidRDefault="00465D52" w:rsidP="00465D52">
            <w:pPr>
              <w:pStyle w:val="af3"/>
            </w:pPr>
            <w:r w:rsidRPr="00C214C1">
              <w:t>Трудовые функции</w:t>
            </w:r>
          </w:p>
        </w:tc>
      </w:tr>
      <w:tr w:rsidR="00C214C1" w:rsidRPr="00C214C1" w14:paraId="7D317636" w14:textId="77777777" w:rsidTr="00D6591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6DC3" w14:textId="2B257E74" w:rsidR="00D65919" w:rsidRPr="00C214C1" w:rsidRDefault="00D65919" w:rsidP="00465D52">
            <w:pPr>
              <w:pStyle w:val="af3"/>
            </w:pPr>
            <w:r w:rsidRPr="00C214C1">
              <w:rPr>
                <w:kern w:val="24"/>
              </w:rPr>
              <w:t>A/01.2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A88" w14:textId="011B745A" w:rsidR="00D65919" w:rsidRPr="00C214C1" w:rsidRDefault="00D65919" w:rsidP="00465D52">
            <w:pPr>
              <w:pStyle w:val="af3"/>
            </w:pPr>
            <w:r w:rsidRPr="00C214C1">
              <w:t>2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23E65F8B" w:rsidR="00D65919" w:rsidRPr="00C214C1" w:rsidRDefault="00D65919" w:rsidP="00D65919">
            <w:pPr>
              <w:pStyle w:val="af3"/>
              <w:spacing w:after="0"/>
            </w:pPr>
            <w:r w:rsidRPr="00C214C1">
              <w:rPr>
                <w:kern w:val="24"/>
              </w:rPr>
              <w:t xml:space="preserve">Приготовление бетонных смесей с применением </w:t>
            </w:r>
            <w:proofErr w:type="spellStart"/>
            <w:r w:rsidRPr="00C214C1">
              <w:rPr>
                <w:kern w:val="24"/>
              </w:rPr>
              <w:t>бетоносмесителя</w:t>
            </w:r>
            <w:proofErr w:type="spellEnd"/>
            <w:r w:rsidRPr="00C214C1">
              <w:rPr>
                <w:kern w:val="24"/>
              </w:rPr>
              <w:t xml:space="preserve"> п</w:t>
            </w:r>
            <w:r w:rsidRPr="00C214C1">
              <w:rPr>
                <w:kern w:val="24"/>
              </w:rPr>
              <w:t>е</w:t>
            </w:r>
            <w:r w:rsidRPr="00C214C1">
              <w:rPr>
                <w:kern w:val="24"/>
              </w:rPr>
              <w:t>редвижного объемом замеса до 1200 л</w:t>
            </w:r>
          </w:p>
        </w:tc>
      </w:tr>
      <w:tr w:rsidR="00C214C1" w:rsidRPr="00C214C1" w14:paraId="1991A6DD" w14:textId="77777777" w:rsidTr="00D6591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00FB" w14:textId="5871026E" w:rsidR="00D65919" w:rsidRPr="00C214C1" w:rsidRDefault="00D65919" w:rsidP="00465D52">
            <w:pPr>
              <w:pStyle w:val="af3"/>
            </w:pPr>
            <w:r w:rsidRPr="00C214C1">
              <w:rPr>
                <w:kern w:val="24"/>
              </w:rPr>
              <w:t>A/02.2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F97B0" w14:textId="154B5B5E" w:rsidR="00D65919" w:rsidRPr="00C214C1" w:rsidRDefault="00D65919" w:rsidP="00465D52">
            <w:pPr>
              <w:pStyle w:val="af3"/>
            </w:pPr>
            <w:r w:rsidRPr="00C214C1">
              <w:t>2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57EC238C" w:rsidR="00D65919" w:rsidRPr="00C214C1" w:rsidRDefault="00D65919" w:rsidP="00D65919">
            <w:pPr>
              <w:pStyle w:val="af3"/>
              <w:spacing w:after="0"/>
            </w:pPr>
            <w:r w:rsidRPr="00C214C1">
              <w:rPr>
                <w:kern w:val="24"/>
              </w:rPr>
              <w:t xml:space="preserve">Выполнение работ по транспортировке бетонных смесей </w:t>
            </w:r>
            <w:proofErr w:type="spellStart"/>
            <w:r w:rsidRPr="00C214C1">
              <w:rPr>
                <w:kern w:val="24"/>
              </w:rPr>
              <w:t>автобетон</w:t>
            </w:r>
            <w:r w:rsidRPr="00C214C1">
              <w:rPr>
                <w:kern w:val="24"/>
              </w:rPr>
              <w:t>о</w:t>
            </w:r>
            <w:r w:rsidRPr="00C214C1">
              <w:rPr>
                <w:kern w:val="24"/>
              </w:rPr>
              <w:t>возом</w:t>
            </w:r>
            <w:proofErr w:type="spellEnd"/>
          </w:p>
        </w:tc>
      </w:tr>
      <w:tr w:rsidR="00C214C1" w:rsidRPr="00C214C1" w14:paraId="1CD6E574" w14:textId="77777777" w:rsidTr="00D65919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BB20E4" w14:textId="02770B15" w:rsidR="00D65919" w:rsidRPr="00C214C1" w:rsidRDefault="00D65919" w:rsidP="00465D52">
            <w:pPr>
              <w:pStyle w:val="af3"/>
            </w:pPr>
            <w:r w:rsidRPr="00C214C1">
              <w:rPr>
                <w:kern w:val="24"/>
              </w:rPr>
              <w:t>A/03.2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E96B93" w14:textId="06FCE13F" w:rsidR="00D65919" w:rsidRPr="00C214C1" w:rsidRDefault="00D65919" w:rsidP="00465D52">
            <w:pPr>
              <w:pStyle w:val="af3"/>
            </w:pPr>
            <w:r w:rsidRPr="00C214C1">
              <w:t>2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191C99B6" w:rsidR="00D65919" w:rsidRPr="00C214C1" w:rsidRDefault="00D65919" w:rsidP="00D65919">
            <w:pPr>
              <w:pStyle w:val="af3"/>
              <w:spacing w:after="0"/>
            </w:pPr>
            <w:r w:rsidRPr="00C214C1">
              <w:rPr>
                <w:kern w:val="24"/>
              </w:rPr>
              <w:t>Выполнение ежесменного и периодического технического обслужив</w:t>
            </w:r>
            <w:r w:rsidRPr="00C214C1">
              <w:rPr>
                <w:kern w:val="24"/>
              </w:rPr>
              <w:t>а</w:t>
            </w:r>
            <w:r w:rsidRPr="00C214C1">
              <w:rPr>
                <w:kern w:val="24"/>
              </w:rPr>
              <w:t xml:space="preserve">ния, подготовка к ежесменному хранению </w:t>
            </w:r>
            <w:proofErr w:type="spellStart"/>
            <w:r w:rsidRPr="00C214C1">
              <w:rPr>
                <w:kern w:val="24"/>
              </w:rPr>
              <w:t>бетоносмесителя</w:t>
            </w:r>
            <w:proofErr w:type="spellEnd"/>
            <w:r w:rsidRPr="00C214C1">
              <w:rPr>
                <w:kern w:val="24"/>
              </w:rPr>
              <w:t xml:space="preserve"> передви</w:t>
            </w:r>
            <w:r w:rsidRPr="00C214C1">
              <w:rPr>
                <w:kern w:val="24"/>
              </w:rPr>
              <w:t>ж</w:t>
            </w:r>
            <w:r w:rsidRPr="00C214C1">
              <w:rPr>
                <w:kern w:val="24"/>
              </w:rPr>
              <w:t xml:space="preserve">ного объемом замеса до 1200 л и </w:t>
            </w:r>
            <w:proofErr w:type="spellStart"/>
            <w:r w:rsidRPr="00C214C1">
              <w:rPr>
                <w:kern w:val="24"/>
              </w:rPr>
              <w:t>автобетоновоза</w:t>
            </w:r>
            <w:proofErr w:type="spellEnd"/>
          </w:p>
        </w:tc>
      </w:tr>
      <w:tr w:rsidR="00C214C1" w:rsidRPr="00C214C1" w14:paraId="6984F71E" w14:textId="77777777" w:rsidTr="00D6591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506E" w14:textId="2BF0E54B" w:rsidR="00D65919" w:rsidRPr="00C214C1" w:rsidRDefault="00D65919" w:rsidP="00465D52">
            <w:pPr>
              <w:pStyle w:val="af3"/>
            </w:pPr>
            <w:r w:rsidRPr="00C214C1">
              <w:rPr>
                <w:kern w:val="24"/>
              </w:rPr>
              <w:t>B/01.3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737C22" w14:textId="2E59E06D" w:rsidR="00D65919" w:rsidRPr="00C214C1" w:rsidRDefault="00D65919" w:rsidP="00465D52">
            <w:pPr>
              <w:pStyle w:val="af3"/>
            </w:pPr>
            <w:r w:rsidRPr="00C214C1"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7941AB83" w:rsidR="00D65919" w:rsidRPr="00C214C1" w:rsidRDefault="00D65919" w:rsidP="00D65919">
            <w:pPr>
              <w:pStyle w:val="af3"/>
              <w:spacing w:after="0"/>
            </w:pPr>
            <w:r w:rsidRPr="00C214C1">
              <w:rPr>
                <w:kern w:val="24"/>
              </w:rPr>
              <w:t xml:space="preserve">Приготовление бетонных смесей с применением </w:t>
            </w:r>
            <w:proofErr w:type="spellStart"/>
            <w:r w:rsidRPr="00C214C1">
              <w:rPr>
                <w:kern w:val="24"/>
              </w:rPr>
              <w:t>бетоносмесителя</w:t>
            </w:r>
            <w:proofErr w:type="spellEnd"/>
            <w:r w:rsidRPr="00C214C1">
              <w:rPr>
                <w:kern w:val="24"/>
              </w:rPr>
              <w:t xml:space="preserve"> п</w:t>
            </w:r>
            <w:r w:rsidRPr="00C214C1">
              <w:rPr>
                <w:kern w:val="24"/>
              </w:rPr>
              <w:t>е</w:t>
            </w:r>
            <w:r w:rsidRPr="00C214C1">
              <w:rPr>
                <w:kern w:val="24"/>
              </w:rPr>
              <w:t xml:space="preserve">редвижного объемом замеса свыше 1200 </w:t>
            </w:r>
          </w:p>
        </w:tc>
      </w:tr>
      <w:tr w:rsidR="00C214C1" w:rsidRPr="00C214C1" w14:paraId="3BDD7A33" w14:textId="77777777" w:rsidTr="00D65919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0926EC" w14:textId="53993EB8" w:rsidR="00D65919" w:rsidRPr="00C214C1" w:rsidRDefault="00D65919" w:rsidP="00465D52">
            <w:pPr>
              <w:pStyle w:val="af3"/>
            </w:pPr>
            <w:r w:rsidRPr="00C214C1">
              <w:rPr>
                <w:kern w:val="24"/>
              </w:rPr>
              <w:t>B/02.3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26EA39" w14:textId="49039013" w:rsidR="00D65919" w:rsidRPr="00C214C1" w:rsidRDefault="00D65919" w:rsidP="00465D52">
            <w:pPr>
              <w:pStyle w:val="af3"/>
            </w:pPr>
            <w:r w:rsidRPr="00C214C1"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47948" w14:textId="675DBCF8" w:rsidR="00D65919" w:rsidRPr="00C214C1" w:rsidRDefault="00D65919" w:rsidP="00D65919">
            <w:pPr>
              <w:pStyle w:val="af3"/>
              <w:spacing w:after="0"/>
            </w:pPr>
            <w:r w:rsidRPr="00C214C1">
              <w:rPr>
                <w:kern w:val="24"/>
              </w:rPr>
              <w:t>Выполнение ежесменного и периодического технического обслужив</w:t>
            </w:r>
            <w:r w:rsidRPr="00C214C1">
              <w:rPr>
                <w:kern w:val="24"/>
              </w:rPr>
              <w:t>а</w:t>
            </w:r>
            <w:r w:rsidRPr="00C214C1">
              <w:rPr>
                <w:kern w:val="24"/>
              </w:rPr>
              <w:t xml:space="preserve">ния, подготовка к ежесменному хранению </w:t>
            </w:r>
            <w:proofErr w:type="spellStart"/>
            <w:r w:rsidRPr="00C214C1">
              <w:rPr>
                <w:kern w:val="24"/>
              </w:rPr>
              <w:t>бетоносмесителя</w:t>
            </w:r>
            <w:proofErr w:type="spellEnd"/>
            <w:r w:rsidRPr="00C214C1">
              <w:rPr>
                <w:kern w:val="24"/>
              </w:rPr>
              <w:t xml:space="preserve"> передви</w:t>
            </w:r>
            <w:r w:rsidRPr="00C214C1">
              <w:rPr>
                <w:kern w:val="24"/>
              </w:rPr>
              <w:t>ж</w:t>
            </w:r>
            <w:r w:rsidRPr="00C214C1">
              <w:rPr>
                <w:kern w:val="24"/>
              </w:rPr>
              <w:t xml:space="preserve">ного объемом замеса свыше 1200 л </w:t>
            </w:r>
          </w:p>
        </w:tc>
      </w:tr>
    </w:tbl>
    <w:p w14:paraId="5EFE55E4" w14:textId="32B620CE" w:rsidR="00255D48" w:rsidRPr="00C214C1" w:rsidRDefault="00255D48" w:rsidP="00301C6F">
      <w:pPr>
        <w:pStyle w:val="2"/>
      </w:pPr>
      <w:bookmarkStart w:id="6" w:name="_Toc21281460"/>
      <w:r w:rsidRPr="00C214C1">
        <w:t>2</w:t>
      </w:r>
      <w:r w:rsidR="00465D52" w:rsidRPr="00C214C1">
        <w:t>.</w:t>
      </w:r>
      <w:r w:rsidRPr="00C214C1">
        <w:t>2</w:t>
      </w:r>
      <w:r w:rsidR="00465D52" w:rsidRPr="00C214C1">
        <w:t xml:space="preserve">. </w:t>
      </w:r>
      <w:r w:rsidRPr="00C214C1">
        <w:t>Основные этапы актуализации профессионального стандарта</w:t>
      </w:r>
      <w:bookmarkEnd w:id="6"/>
    </w:p>
    <w:p w14:paraId="5E31F70D" w14:textId="77777777" w:rsidR="00465D52" w:rsidRPr="00C214C1" w:rsidRDefault="00255D48" w:rsidP="00255D48">
      <w:pPr>
        <w:pStyle w:val="3"/>
      </w:pPr>
      <w:bookmarkStart w:id="7" w:name="_Toc21281461"/>
      <w:r w:rsidRPr="00C214C1">
        <w:t xml:space="preserve">2.2.1. </w:t>
      </w:r>
      <w:r w:rsidR="00465D52" w:rsidRPr="00C214C1">
        <w:t>Информация об организациях, на базе которых проводились исследования</w:t>
      </w:r>
      <w:bookmarkEnd w:id="7"/>
    </w:p>
    <w:p w14:paraId="61BC5296" w14:textId="77777777" w:rsidR="00B1164F" w:rsidRPr="00C214C1" w:rsidRDefault="00B1164F" w:rsidP="00B1164F">
      <w:pPr>
        <w:pStyle w:val="a1"/>
      </w:pPr>
      <w:bookmarkStart w:id="8" w:name="_Toc464578951"/>
      <w:r w:rsidRPr="00C214C1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ФГБУ «ВНИИ труда Минтруда России» совместно с Ассоциацией «Общероссийская негосударственная некоммерческая организация – общероссийское отрасл</w:t>
      </w:r>
      <w:r w:rsidRPr="00C214C1">
        <w:t>е</w:t>
      </w:r>
      <w:r w:rsidRPr="00C214C1">
        <w:t xml:space="preserve">вое объединение работодателей «Национальное объединение саморегулируемых организаций, основанных на членстве лиц, осуществляющих строительство», ФГБОУ </w:t>
      </w:r>
      <w:proofErr w:type="gramStart"/>
      <w:r w:rsidRPr="00C214C1">
        <w:t>ВО</w:t>
      </w:r>
      <w:proofErr w:type="gramEnd"/>
      <w:r w:rsidRPr="00C214C1">
        <w:t xml:space="preserve"> «Московский а</w:t>
      </w:r>
      <w:r w:rsidRPr="00C214C1">
        <w:t>в</w:t>
      </w:r>
      <w:r w:rsidRPr="00C214C1">
        <w:t>томобильно-дорожный государственный технический университет (МАДИ)», Саморегулиру</w:t>
      </w:r>
      <w:r w:rsidRPr="00C214C1">
        <w:t>е</w:t>
      </w:r>
      <w:r w:rsidRPr="00C214C1">
        <w:t>мая организации «Союз дорожно-транспортных строителей «СОЮЗДОРСТРОЙ» с участием представителей работодателей ключевых отраслей, ведущих образовательных организаций высшего и среднего профессионального образования. Перечень организаций, сведения об упо</w:t>
      </w:r>
      <w:r w:rsidRPr="00C214C1">
        <w:t>л</w:t>
      </w:r>
      <w:r w:rsidRPr="00C214C1">
        <w:t>номоченных лицах, участвовавших в актуализации профессионального стандарта, приведены в приложении 1.</w:t>
      </w:r>
    </w:p>
    <w:p w14:paraId="42F615C5" w14:textId="77777777" w:rsidR="004F0DBC" w:rsidRPr="00C214C1" w:rsidRDefault="00255D48" w:rsidP="00255D48">
      <w:pPr>
        <w:pStyle w:val="3"/>
      </w:pPr>
      <w:bookmarkStart w:id="9" w:name="_Toc21281462"/>
      <w:r w:rsidRPr="00C214C1">
        <w:t>2.2.</w:t>
      </w:r>
      <w:r w:rsidR="004F0DBC" w:rsidRPr="00C214C1">
        <w:t>2. Сведения о нормативно-правовых документах, регулирующих вид професс</w:t>
      </w:r>
      <w:r w:rsidR="004F0DBC" w:rsidRPr="00C214C1">
        <w:t>и</w:t>
      </w:r>
      <w:r w:rsidR="004F0DBC" w:rsidRPr="00C214C1">
        <w:t>ональной деятельности, для которого разработан проект актуализированного професси</w:t>
      </w:r>
      <w:r w:rsidR="004F0DBC" w:rsidRPr="00C214C1">
        <w:t>о</w:t>
      </w:r>
      <w:r w:rsidR="004F0DBC" w:rsidRPr="00C214C1">
        <w:t>нального стандарта</w:t>
      </w:r>
      <w:bookmarkEnd w:id="8"/>
      <w:bookmarkEnd w:id="9"/>
    </w:p>
    <w:p w14:paraId="75ADFEFB" w14:textId="2CC706C5" w:rsidR="00384992" w:rsidRPr="00C214C1" w:rsidRDefault="00384992" w:rsidP="00384992">
      <w:pPr>
        <w:pStyle w:val="a1"/>
      </w:pPr>
      <w:r w:rsidRPr="00C214C1">
        <w:t xml:space="preserve">Профессиональная деятельность </w:t>
      </w:r>
      <w:r w:rsidR="00B1164F" w:rsidRPr="00C214C1">
        <w:rPr>
          <w:rStyle w:val="af2"/>
          <w:color w:val="auto"/>
          <w:u w:val="none"/>
        </w:rPr>
        <w:t xml:space="preserve">машиниста </w:t>
      </w:r>
      <w:proofErr w:type="spellStart"/>
      <w:r w:rsidR="00B1164F" w:rsidRPr="00C214C1">
        <w:rPr>
          <w:rStyle w:val="af2"/>
          <w:color w:val="auto"/>
          <w:u w:val="none"/>
        </w:rPr>
        <w:t>бетоносмесителя</w:t>
      </w:r>
      <w:proofErr w:type="spellEnd"/>
      <w:r w:rsidR="00B1164F" w:rsidRPr="00C214C1">
        <w:rPr>
          <w:rStyle w:val="af2"/>
          <w:color w:val="auto"/>
          <w:u w:val="none"/>
        </w:rPr>
        <w:t xml:space="preserve"> передвижного и  </w:t>
      </w:r>
      <w:proofErr w:type="spellStart"/>
      <w:r w:rsidR="00B1164F" w:rsidRPr="00C214C1">
        <w:rPr>
          <w:rStyle w:val="af2"/>
          <w:color w:val="auto"/>
          <w:u w:val="none"/>
        </w:rPr>
        <w:t>автоб</w:t>
      </w:r>
      <w:r w:rsidR="00B1164F" w:rsidRPr="00C214C1">
        <w:rPr>
          <w:rStyle w:val="af2"/>
          <w:color w:val="auto"/>
          <w:u w:val="none"/>
        </w:rPr>
        <w:t>е</w:t>
      </w:r>
      <w:r w:rsidR="00B1164F" w:rsidRPr="00C214C1">
        <w:rPr>
          <w:rStyle w:val="af2"/>
          <w:color w:val="auto"/>
          <w:u w:val="none"/>
        </w:rPr>
        <w:t>тоновоза</w:t>
      </w:r>
      <w:proofErr w:type="spellEnd"/>
      <w:r w:rsidRPr="00C214C1">
        <w:t xml:space="preserve"> регулируется следующими федеральными и отраслевыми нормативно-правовыми а</w:t>
      </w:r>
      <w:r w:rsidRPr="00C214C1">
        <w:t>к</w:t>
      </w:r>
      <w:r w:rsidRPr="00C214C1">
        <w:t>тами.</w:t>
      </w:r>
    </w:p>
    <w:p w14:paraId="2F1BC9E9" w14:textId="77777777" w:rsidR="00384992" w:rsidRPr="00C214C1" w:rsidRDefault="00384992" w:rsidP="00384992">
      <w:pPr>
        <w:pStyle w:val="a1"/>
      </w:pPr>
      <w:r w:rsidRPr="00C214C1">
        <w:t xml:space="preserve">1. </w:t>
      </w:r>
      <w:r w:rsidR="00E20D06" w:rsidRPr="00C214C1">
        <w:t>Трудовой кодекс Российской Федерации от 30.12.2001 № 197-ФЗ (ред. от 05.02.2018)</w:t>
      </w:r>
      <w:r w:rsidRPr="00C214C1">
        <w:t>.</w:t>
      </w:r>
    </w:p>
    <w:p w14:paraId="1D1BEEA0" w14:textId="77777777" w:rsidR="00447681" w:rsidRPr="00C214C1" w:rsidRDefault="00447681" w:rsidP="00447681">
      <w:pPr>
        <w:pStyle w:val="a1"/>
        <w:rPr>
          <w:rStyle w:val="af2"/>
          <w:color w:val="auto"/>
          <w:u w:val="none"/>
        </w:rPr>
      </w:pPr>
      <w:r w:rsidRPr="00C214C1">
        <w:rPr>
          <w:rStyle w:val="af2"/>
          <w:color w:val="auto"/>
          <w:u w:val="none"/>
        </w:rPr>
        <w:t xml:space="preserve">2. </w:t>
      </w:r>
      <w:proofErr w:type="gramStart"/>
      <w:r w:rsidRPr="00C214C1">
        <w:rPr>
          <w:rStyle w:val="af2"/>
          <w:color w:val="auto"/>
          <w:u w:val="none"/>
        </w:rPr>
        <w:t>Приказ Министерства Российской Федерации по делам гражданской обороны, чре</w:t>
      </w:r>
      <w:r w:rsidRPr="00C214C1">
        <w:rPr>
          <w:rStyle w:val="af2"/>
          <w:color w:val="auto"/>
          <w:u w:val="none"/>
        </w:rPr>
        <w:t>з</w:t>
      </w:r>
      <w:r w:rsidRPr="00C214C1">
        <w:rPr>
          <w:rStyle w:val="af2"/>
          <w:color w:val="auto"/>
          <w:u w:val="none"/>
        </w:rPr>
        <w:t>вычайным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работников организаций» (зарегистрирован Минюстом России 21 января 2008 г., регистрацио</w:t>
      </w:r>
      <w:r w:rsidRPr="00C214C1">
        <w:rPr>
          <w:rStyle w:val="af2"/>
          <w:color w:val="auto"/>
          <w:u w:val="none"/>
        </w:rPr>
        <w:t>н</w:t>
      </w:r>
      <w:r w:rsidRPr="00C214C1">
        <w:rPr>
          <w:rStyle w:val="af2"/>
          <w:color w:val="auto"/>
          <w:u w:val="none"/>
        </w:rPr>
        <w:t>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</w:t>
      </w:r>
      <w:proofErr w:type="gramEnd"/>
      <w:r w:rsidRPr="00C214C1">
        <w:rPr>
          <w:rStyle w:val="af2"/>
          <w:color w:val="auto"/>
          <w:u w:val="none"/>
        </w:rPr>
        <w:t xml:space="preserve"> 27 января 2009 г. № 35 (зарегистрирован Минюстом России 25 февраля 2009 г., р</w:t>
      </w:r>
      <w:r w:rsidRPr="00C214C1">
        <w:rPr>
          <w:rStyle w:val="af2"/>
          <w:color w:val="auto"/>
          <w:u w:val="none"/>
        </w:rPr>
        <w:t>е</w:t>
      </w:r>
      <w:r w:rsidRPr="00C214C1">
        <w:rPr>
          <w:rStyle w:val="af2"/>
          <w:color w:val="auto"/>
          <w:u w:val="none"/>
        </w:rPr>
        <w:lastRenderedPageBreak/>
        <w:t>гистрационный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C214C1" w:rsidRDefault="00447681" w:rsidP="00447681">
      <w:pPr>
        <w:pStyle w:val="a1"/>
        <w:rPr>
          <w:rStyle w:val="af2"/>
          <w:color w:val="auto"/>
          <w:u w:val="none"/>
        </w:rPr>
      </w:pPr>
      <w:r w:rsidRPr="00C214C1">
        <w:rPr>
          <w:rStyle w:val="af2"/>
          <w:color w:val="auto"/>
          <w:u w:val="none"/>
        </w:rPr>
        <w:t xml:space="preserve">3. </w:t>
      </w:r>
      <w:proofErr w:type="gramStart"/>
      <w:r w:rsidRPr="00C214C1">
        <w:rPr>
          <w:rStyle w:val="af2"/>
          <w:color w:val="auto"/>
          <w:u w:val="none"/>
        </w:rPr>
        <w:t xml:space="preserve">Приказ </w:t>
      </w:r>
      <w:proofErr w:type="spellStart"/>
      <w:r w:rsidRPr="00C214C1">
        <w:rPr>
          <w:rStyle w:val="af2"/>
          <w:color w:val="auto"/>
          <w:u w:val="none"/>
        </w:rPr>
        <w:t>Минздравсоцразвития</w:t>
      </w:r>
      <w:proofErr w:type="spellEnd"/>
      <w:r w:rsidRPr="00C214C1">
        <w:rPr>
          <w:rStyle w:val="af2"/>
          <w:color w:val="auto"/>
          <w:u w:val="none"/>
        </w:rPr>
        <w:t xml:space="preserve"> России от 12 апреля 2011 г. № 302н «Об утверждении перечней вредных и (или) опасных производственных факторов и работ, при выполнении кот</w:t>
      </w:r>
      <w:r w:rsidRPr="00C214C1">
        <w:rPr>
          <w:rStyle w:val="af2"/>
          <w:color w:val="auto"/>
          <w:u w:val="none"/>
        </w:rPr>
        <w:t>о</w:t>
      </w:r>
      <w:r w:rsidRPr="00C214C1">
        <w:rPr>
          <w:rStyle w:val="af2"/>
          <w:color w:val="auto"/>
          <w:u w:val="none"/>
        </w:rPr>
        <w:t>рых проводятся обязательные предварительные и периодические медицинские осмотры (обсл</w:t>
      </w:r>
      <w:r w:rsidRPr="00C214C1">
        <w:rPr>
          <w:rStyle w:val="af2"/>
          <w:color w:val="auto"/>
          <w:u w:val="none"/>
        </w:rPr>
        <w:t>е</w:t>
      </w:r>
      <w:r w:rsidRPr="00C214C1">
        <w:rPr>
          <w:rStyle w:val="af2"/>
          <w:color w:val="auto"/>
          <w:u w:val="none"/>
        </w:rPr>
        <w:t>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Минюстом России 21</w:t>
      </w:r>
      <w:proofErr w:type="gramEnd"/>
      <w:r w:rsidRPr="00C214C1">
        <w:rPr>
          <w:rStyle w:val="af2"/>
          <w:color w:val="auto"/>
          <w:u w:val="none"/>
        </w:rPr>
        <w:t xml:space="preserve"> октября 2011 г., р</w:t>
      </w:r>
      <w:r w:rsidRPr="00C214C1">
        <w:rPr>
          <w:rStyle w:val="af2"/>
          <w:color w:val="auto"/>
          <w:u w:val="none"/>
        </w:rPr>
        <w:t>е</w:t>
      </w:r>
      <w:r w:rsidRPr="00C214C1">
        <w:rPr>
          <w:rStyle w:val="af2"/>
          <w:color w:val="auto"/>
          <w:u w:val="none"/>
        </w:rPr>
        <w:t>гистрационный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декабря 2014 г. № 801н (зарегистрирован Минюстом России 3 февраля 2015 г., регистр</w:t>
      </w:r>
      <w:r w:rsidRPr="00C214C1">
        <w:rPr>
          <w:rStyle w:val="af2"/>
          <w:color w:val="auto"/>
          <w:u w:val="none"/>
        </w:rPr>
        <w:t>а</w:t>
      </w:r>
      <w:r w:rsidRPr="00C214C1">
        <w:rPr>
          <w:rStyle w:val="af2"/>
          <w:color w:val="auto"/>
          <w:u w:val="none"/>
        </w:rPr>
        <w:t>ционный № 35848).</w:t>
      </w:r>
    </w:p>
    <w:p w14:paraId="75277859" w14:textId="77777777" w:rsidR="00447681" w:rsidRPr="00C214C1" w:rsidRDefault="00447681" w:rsidP="00447681">
      <w:pPr>
        <w:pStyle w:val="a1"/>
        <w:rPr>
          <w:rStyle w:val="af2"/>
          <w:color w:val="auto"/>
          <w:u w:val="none"/>
        </w:rPr>
      </w:pPr>
      <w:r w:rsidRPr="00C214C1">
        <w:rPr>
          <w:rStyle w:val="af2"/>
          <w:color w:val="auto"/>
          <w:u w:val="none"/>
        </w:rPr>
        <w:t xml:space="preserve">4. </w:t>
      </w:r>
      <w:proofErr w:type="gramStart"/>
      <w:r w:rsidRPr="00C214C1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</w:t>
      </w:r>
      <w:r w:rsidRPr="00C214C1">
        <w:rPr>
          <w:rStyle w:val="af2"/>
          <w:color w:val="auto"/>
          <w:u w:val="none"/>
        </w:rPr>
        <w:t>и</w:t>
      </w:r>
      <w:r w:rsidRPr="00C214C1">
        <w:rPr>
          <w:rStyle w:val="af2"/>
          <w:color w:val="auto"/>
          <w:u w:val="none"/>
        </w:rPr>
        <w:t xml:space="preserve">страционный № 4209) с изменениями, внесенными приказом Минтруда России, </w:t>
      </w:r>
      <w:proofErr w:type="spellStart"/>
      <w:r w:rsidRPr="00C214C1">
        <w:rPr>
          <w:rStyle w:val="af2"/>
          <w:color w:val="auto"/>
          <w:u w:val="none"/>
        </w:rPr>
        <w:t>Минобрнауки</w:t>
      </w:r>
      <w:proofErr w:type="spellEnd"/>
      <w:r w:rsidRPr="00C214C1">
        <w:rPr>
          <w:rStyle w:val="af2"/>
          <w:color w:val="auto"/>
          <w:u w:val="none"/>
        </w:rPr>
        <w:t xml:space="preserve"> России от 30 ноября 2016 г. № 697н/1490 (зарегистрирован Минюстом России 16 декабря 2016 г., регистрационный № 44767).</w:t>
      </w:r>
      <w:proofErr w:type="gramEnd"/>
    </w:p>
    <w:p w14:paraId="324B6C7B" w14:textId="548CD904" w:rsidR="00B1164F" w:rsidRPr="00C214C1" w:rsidRDefault="00B1164F" w:rsidP="00B1164F">
      <w:pPr>
        <w:pStyle w:val="ac"/>
        <w:spacing w:after="120"/>
        <w:ind w:firstLine="709"/>
        <w:jc w:val="both"/>
        <w:rPr>
          <w:sz w:val="24"/>
          <w:szCs w:val="24"/>
        </w:rPr>
      </w:pPr>
      <w:r w:rsidRPr="00C214C1">
        <w:rPr>
          <w:sz w:val="24"/>
          <w:szCs w:val="24"/>
        </w:rPr>
        <w:t>5. Общероссийский классификатор занятий.</w:t>
      </w:r>
    </w:p>
    <w:p w14:paraId="128D7EFB" w14:textId="3A6E3F4D" w:rsidR="00B1164F" w:rsidRPr="00C214C1" w:rsidRDefault="00B1164F" w:rsidP="00B1164F">
      <w:pPr>
        <w:pStyle w:val="ac"/>
        <w:spacing w:after="120"/>
        <w:ind w:firstLine="709"/>
        <w:jc w:val="both"/>
        <w:rPr>
          <w:sz w:val="24"/>
          <w:szCs w:val="24"/>
        </w:rPr>
      </w:pPr>
      <w:r w:rsidRPr="00C214C1">
        <w:rPr>
          <w:sz w:val="24"/>
          <w:szCs w:val="24"/>
        </w:rPr>
        <w:t>6. Общероссийский классификатор видов экономической деятельности.</w:t>
      </w:r>
    </w:p>
    <w:p w14:paraId="594D23EC" w14:textId="327F4670" w:rsidR="00B1164F" w:rsidRPr="00C214C1" w:rsidRDefault="00B1164F" w:rsidP="00B1164F">
      <w:pPr>
        <w:spacing w:after="120"/>
        <w:ind w:firstLine="709"/>
        <w:jc w:val="both"/>
      </w:pPr>
      <w:r w:rsidRPr="00C214C1">
        <w:t>7. 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 (С</w:t>
      </w:r>
      <w:r w:rsidRPr="00C214C1">
        <w:t>о</w:t>
      </w:r>
      <w:r w:rsidRPr="00C214C1">
        <w:t>брание законодательства Российской Федерации, 2000, № 10, ст. 1131; 2001, № 26, ст. 2685; 2011, № 26, ст. 3803); статья 265 Трудового кодекса Российской Федерации (Собрание закон</w:t>
      </w:r>
      <w:r w:rsidRPr="00C214C1">
        <w:t>о</w:t>
      </w:r>
      <w:r w:rsidRPr="00C214C1">
        <w:t>дательства Российской Федерации, 2002, № 1, ст. 3; 2006, № 27, ст. 2878; 2013, № 14, ст. 1666)</w:t>
      </w:r>
    </w:p>
    <w:p w14:paraId="7F67EC2C" w14:textId="57BE0BE1" w:rsidR="00B1164F" w:rsidRPr="00C214C1" w:rsidRDefault="00B1164F" w:rsidP="00B1164F">
      <w:pPr>
        <w:spacing w:after="120"/>
        <w:ind w:firstLine="709"/>
        <w:jc w:val="both"/>
      </w:pPr>
      <w:r w:rsidRPr="00C214C1">
        <w:t>8. Постановление Госстроя Российской Федерации от 08 января 2003 г №2 «О своде пр</w:t>
      </w:r>
      <w:r w:rsidRPr="00C214C1">
        <w:t>а</w:t>
      </w:r>
      <w:r w:rsidRPr="00C214C1">
        <w:t xml:space="preserve">вил «Безопасность труда в строительстве. Отраслевые типовые инструкции по охране труда (Зарегистрировано в Минюсте РФ 23.03.2003 №4321) ТИ РО-022-2003 – Типовая инструкция по охране труда для машинистов </w:t>
      </w:r>
      <w:proofErr w:type="spellStart"/>
      <w:r w:rsidRPr="00C214C1">
        <w:t>бетонсмесителей</w:t>
      </w:r>
      <w:proofErr w:type="spellEnd"/>
      <w:r w:rsidRPr="00C214C1">
        <w:t xml:space="preserve"> передвижных (</w:t>
      </w:r>
      <w:proofErr w:type="spellStart"/>
      <w:r w:rsidRPr="00C214C1">
        <w:t>автобетоносмесителей</w:t>
      </w:r>
      <w:proofErr w:type="spellEnd"/>
      <w:r w:rsidRPr="00C214C1">
        <w:t>)</w:t>
      </w:r>
    </w:p>
    <w:p w14:paraId="2F7128F1" w14:textId="30DAA4BC" w:rsidR="00B1164F" w:rsidRPr="00C214C1" w:rsidRDefault="00B1164F" w:rsidP="00B1164F">
      <w:pPr>
        <w:spacing w:after="120"/>
        <w:ind w:firstLine="709"/>
        <w:jc w:val="both"/>
      </w:pPr>
      <w:r w:rsidRPr="00C214C1">
        <w:t xml:space="preserve">9. Постановление Правительства Российской Федерации от 25 апреля 2012 г. № 390 «О противопожарном режиме» </w:t>
      </w:r>
    </w:p>
    <w:p w14:paraId="7D2FEAB0" w14:textId="4EEE8CA6" w:rsidR="00B1164F" w:rsidRPr="00C214C1" w:rsidRDefault="00B1164F" w:rsidP="00B1164F">
      <w:pPr>
        <w:pStyle w:val="a1"/>
        <w:ind w:firstLine="709"/>
        <w:rPr>
          <w:rStyle w:val="af2"/>
          <w:color w:val="auto"/>
          <w:u w:val="none"/>
        </w:rPr>
      </w:pPr>
      <w:r w:rsidRPr="00C214C1">
        <w:t xml:space="preserve">10. </w:t>
      </w:r>
      <w:hyperlink r:id="rId11" w:history="1">
        <w:r w:rsidRPr="00C214C1">
          <w:t>Общероссийский классификатор</w:t>
        </w:r>
      </w:hyperlink>
      <w:r w:rsidRPr="00C214C1">
        <w:t xml:space="preserve"> профессий рабочих, должностей служащих и т</w:t>
      </w:r>
      <w:r w:rsidRPr="00C214C1">
        <w:t>а</w:t>
      </w:r>
      <w:r w:rsidRPr="00C214C1">
        <w:t xml:space="preserve">рифных разрядов </w:t>
      </w:r>
      <w:proofErr w:type="gramStart"/>
      <w:r w:rsidRPr="00C214C1">
        <w:t>ОК</w:t>
      </w:r>
      <w:proofErr w:type="gramEnd"/>
      <w:r w:rsidRPr="00C214C1">
        <w:t xml:space="preserve"> 016-94.</w:t>
      </w:r>
    </w:p>
    <w:p w14:paraId="4592BB4E" w14:textId="77777777" w:rsidR="004F0DBC" w:rsidRPr="00C214C1" w:rsidRDefault="00255D48" w:rsidP="00255D48">
      <w:pPr>
        <w:pStyle w:val="3"/>
      </w:pPr>
      <w:bookmarkStart w:id="10" w:name="_Toc464578952"/>
      <w:bookmarkStart w:id="11" w:name="_Toc21281463"/>
      <w:r w:rsidRPr="00C214C1">
        <w:t>2.2.</w:t>
      </w:r>
      <w:r w:rsidR="004F0DBC" w:rsidRPr="00C214C1">
        <w:t>3. Требования к экспертам, привлеченным к актуализации профессионального стандарта</w:t>
      </w:r>
      <w:bookmarkEnd w:id="10"/>
      <w:bookmarkEnd w:id="11"/>
    </w:p>
    <w:p w14:paraId="292877D4" w14:textId="5A8E091E" w:rsidR="00174084" w:rsidRPr="00C214C1" w:rsidRDefault="004F0DBC" w:rsidP="00174084">
      <w:pPr>
        <w:pStyle w:val="a1"/>
      </w:pPr>
      <w:r w:rsidRPr="00C214C1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</w:t>
      </w:r>
      <w:r w:rsidRPr="00C214C1">
        <w:t>о</w:t>
      </w:r>
      <w:r w:rsidRPr="00C214C1">
        <w:t xml:space="preserve">нальных стандартов, специалисты в области </w:t>
      </w:r>
      <w:r w:rsidR="00B1164F" w:rsidRPr="00C214C1">
        <w:rPr>
          <w:rStyle w:val="af2"/>
          <w:color w:val="auto"/>
          <w:u w:val="none"/>
        </w:rPr>
        <w:t>дорожного строительства</w:t>
      </w:r>
      <w:r w:rsidRPr="00C214C1">
        <w:t xml:space="preserve">, руководители </w:t>
      </w:r>
      <w:r w:rsidR="00B1164F" w:rsidRPr="00C214C1">
        <w:t xml:space="preserve">дорожно-строительных </w:t>
      </w:r>
      <w:r w:rsidRPr="00C214C1">
        <w:t>организаций, специалисты в области управления, обучения и развития персонала</w:t>
      </w:r>
      <w:r w:rsidR="00174084" w:rsidRPr="00C214C1">
        <w:t>,</w:t>
      </w:r>
      <w:proofErr w:type="gramStart"/>
      <w:r w:rsidR="00174084" w:rsidRPr="00C214C1">
        <w:t xml:space="preserve"> </w:t>
      </w:r>
      <w:r w:rsidR="00AA0BF4" w:rsidRPr="00C214C1">
        <w:rPr>
          <w:rStyle w:val="WS"/>
          <w:color w:val="auto"/>
          <w:u w:val="none"/>
        </w:rPr>
        <w:t>,</w:t>
      </w:r>
      <w:proofErr w:type="gramEnd"/>
      <w:r w:rsidR="00AA0BF4" w:rsidRPr="00C214C1">
        <w:t xml:space="preserve"> </w:t>
      </w:r>
      <w:r w:rsidR="00174084" w:rsidRPr="00C214C1">
        <w:t>другие специалисты.</w:t>
      </w:r>
    </w:p>
    <w:p w14:paraId="1089C75A" w14:textId="77777777" w:rsidR="00E40328" w:rsidRPr="00C214C1" w:rsidRDefault="00E40328" w:rsidP="00E40328">
      <w:pPr>
        <w:pStyle w:val="a1"/>
      </w:pPr>
      <w:r w:rsidRPr="00C214C1">
        <w:t>Эксперты в рабочую группу выбирались</w:t>
      </w:r>
      <w:r w:rsidR="00674F2B" w:rsidRPr="00C214C1">
        <w:t xml:space="preserve"> исходя из следующих требований:</w:t>
      </w:r>
    </w:p>
    <w:p w14:paraId="10B1782D" w14:textId="77777777" w:rsidR="00E40328" w:rsidRPr="00C214C1" w:rsidRDefault="00674F2B" w:rsidP="00CF15EE">
      <w:pPr>
        <w:pStyle w:val="a"/>
      </w:pPr>
      <w:r w:rsidRPr="00C214C1">
        <w:lastRenderedPageBreak/>
        <w:t>т</w:t>
      </w:r>
      <w:r w:rsidR="00E40328" w:rsidRPr="00C214C1">
        <w:t>ребования к представителю профессионального сообщества</w:t>
      </w:r>
      <w:r w:rsidRPr="00C214C1">
        <w:t xml:space="preserve"> –</w:t>
      </w:r>
      <w:r w:rsidR="00E40328" w:rsidRPr="00C214C1">
        <w:t xml:space="preserve"> высшее образование, стаж работы в </w:t>
      </w:r>
      <w:r w:rsidRPr="00C214C1">
        <w:t>профессиональной области</w:t>
      </w:r>
      <w:r w:rsidR="00E40328" w:rsidRPr="00C214C1">
        <w:t xml:space="preserve"> не менее 10 лет</w:t>
      </w:r>
      <w:r w:rsidRPr="00C214C1">
        <w:t>;</w:t>
      </w:r>
    </w:p>
    <w:p w14:paraId="035C1DD5" w14:textId="77777777" w:rsidR="00E40328" w:rsidRPr="00C214C1" w:rsidRDefault="00674F2B" w:rsidP="00CF15EE">
      <w:pPr>
        <w:pStyle w:val="a"/>
      </w:pPr>
      <w:r w:rsidRPr="00C214C1">
        <w:t>т</w:t>
      </w:r>
      <w:r w:rsidR="00E40328" w:rsidRPr="00C214C1">
        <w:t xml:space="preserve">ребования к представителю образовательного </w:t>
      </w:r>
      <w:r w:rsidRPr="00C214C1">
        <w:t>сообщества –</w:t>
      </w:r>
      <w:r w:rsidR="00E40328" w:rsidRPr="00C214C1">
        <w:t xml:space="preserve"> </w:t>
      </w:r>
      <w:r w:rsidRPr="00C214C1">
        <w:t xml:space="preserve">высшее </w:t>
      </w:r>
      <w:r w:rsidR="00E40328" w:rsidRPr="00C214C1">
        <w:t xml:space="preserve">образование, стаж педагогической деятельности по профильным дисциплинам не менее </w:t>
      </w:r>
      <w:r w:rsidRPr="00C214C1">
        <w:t>10</w:t>
      </w:r>
      <w:r w:rsidR="00E40328" w:rsidRPr="00C214C1">
        <w:t xml:space="preserve"> лет, стаж работы </w:t>
      </w:r>
      <w:r w:rsidRPr="00C214C1">
        <w:t xml:space="preserve">в профессиональной области не менее </w:t>
      </w:r>
      <w:r w:rsidR="00E40328" w:rsidRPr="00C214C1">
        <w:t>5 лет</w:t>
      </w:r>
      <w:r w:rsidRPr="00C214C1">
        <w:t>.</w:t>
      </w:r>
    </w:p>
    <w:p w14:paraId="7FF132CA" w14:textId="77777777" w:rsidR="00A467D4" w:rsidRPr="00C214C1" w:rsidRDefault="00A467D4" w:rsidP="00A467D4">
      <w:pPr>
        <w:pStyle w:val="a1"/>
      </w:pPr>
      <w:r w:rsidRPr="00C214C1">
        <w:t>Все эксперты рабочей группы должны знать:</w:t>
      </w:r>
    </w:p>
    <w:p w14:paraId="63367B59" w14:textId="77777777" w:rsidR="002F05B6" w:rsidRPr="00C214C1" w:rsidRDefault="002F05B6" w:rsidP="00CF15EE">
      <w:pPr>
        <w:pStyle w:val="a"/>
      </w:pPr>
      <w:r w:rsidRPr="00C214C1">
        <w:t>Трудовой кодекс РФ в части, регламентирующей трудовые отношения в области образ</w:t>
      </w:r>
      <w:r w:rsidRPr="00C214C1">
        <w:t>о</w:t>
      </w:r>
      <w:r w:rsidRPr="00C214C1">
        <w:t>вания, разработку и применение профессиональных стандартов и иных квалификацио</w:t>
      </w:r>
      <w:r w:rsidRPr="00C214C1">
        <w:t>н</w:t>
      </w:r>
      <w:r w:rsidRPr="00C214C1">
        <w:t>ных характеристик;</w:t>
      </w:r>
    </w:p>
    <w:p w14:paraId="3C26EADC" w14:textId="77777777" w:rsidR="00A467D4" w:rsidRPr="00C214C1" w:rsidRDefault="008E3D4C" w:rsidP="00CF15EE">
      <w:pPr>
        <w:pStyle w:val="a"/>
      </w:pPr>
      <w:r w:rsidRPr="00C214C1">
        <w:t xml:space="preserve">методические </w:t>
      </w:r>
      <w:r w:rsidR="00A467D4" w:rsidRPr="00C214C1"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170н, а также другие нормативные, п</w:t>
      </w:r>
      <w:r w:rsidR="002F05B6" w:rsidRPr="00C214C1">
        <w:t>равовые и иные акты и документы, регулирующие процесс</w:t>
      </w:r>
      <w:r w:rsidR="00A467D4" w:rsidRPr="00C214C1">
        <w:t xml:space="preserve"> разработки и утверждения профессиональных стандартов, вкл</w:t>
      </w:r>
      <w:r w:rsidR="00A467D4" w:rsidRPr="00C214C1">
        <w:t>ю</w:t>
      </w:r>
      <w:r w:rsidR="00A467D4" w:rsidRPr="00C214C1">
        <w:t>чая законы, подзаконные акты, локальные нормативные акты;</w:t>
      </w:r>
    </w:p>
    <w:p w14:paraId="3C0CD87B" w14:textId="77777777" w:rsidR="00A467D4" w:rsidRPr="00C214C1" w:rsidRDefault="008E3D4C" w:rsidP="00CF15EE">
      <w:pPr>
        <w:pStyle w:val="a"/>
      </w:pPr>
      <w:r w:rsidRPr="00C214C1">
        <w:t xml:space="preserve">уровни </w:t>
      </w:r>
      <w:r w:rsidR="00A467D4" w:rsidRPr="00C214C1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Федер</w:t>
      </w:r>
      <w:r w:rsidR="00A467D4" w:rsidRPr="00C214C1">
        <w:t>а</w:t>
      </w:r>
      <w:r w:rsidR="00A467D4" w:rsidRPr="00C214C1">
        <w:t>ции от 12.04.2013 N 148н;</w:t>
      </w:r>
    </w:p>
    <w:p w14:paraId="53D9C95D" w14:textId="77777777" w:rsidR="008E3D4C" w:rsidRPr="00C214C1" w:rsidRDefault="008E3D4C" w:rsidP="00CF15EE">
      <w:pPr>
        <w:pStyle w:val="a"/>
      </w:pPr>
      <w:r w:rsidRPr="00C214C1"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</w:t>
      </w:r>
      <w:r w:rsidRPr="00C214C1">
        <w:t>а</w:t>
      </w:r>
      <w:r w:rsidRPr="00C214C1">
        <w:t>ми, профессиональные знания и умения, которыми должны они обладать;</w:t>
      </w:r>
    </w:p>
    <w:p w14:paraId="650ED717" w14:textId="77777777" w:rsidR="008E3D4C" w:rsidRPr="00C214C1" w:rsidRDefault="008E3D4C" w:rsidP="00CF15EE">
      <w:pPr>
        <w:pStyle w:val="a"/>
      </w:pPr>
      <w:r w:rsidRPr="00C214C1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C214C1" w:rsidRDefault="008E3D4C" w:rsidP="00CF15EE">
      <w:pPr>
        <w:pStyle w:val="a"/>
      </w:pPr>
      <w:r w:rsidRPr="00C214C1">
        <w:t>методы эффективной командной работы, приемы эффективных коммуникаций.</w:t>
      </w:r>
    </w:p>
    <w:p w14:paraId="1375A626" w14:textId="77777777" w:rsidR="008E3D4C" w:rsidRPr="00C214C1" w:rsidRDefault="008E3D4C" w:rsidP="008E3D4C">
      <w:pPr>
        <w:pStyle w:val="a1"/>
      </w:pPr>
      <w:r w:rsidRPr="00C214C1">
        <w:t>Все эксперты рабочей группы должны уметь:</w:t>
      </w:r>
    </w:p>
    <w:p w14:paraId="2373ABA4" w14:textId="77777777" w:rsidR="008E3D4C" w:rsidRPr="00C214C1" w:rsidRDefault="008E3D4C" w:rsidP="00CF15EE">
      <w:pPr>
        <w:pStyle w:val="a"/>
      </w:pPr>
      <w:r w:rsidRPr="00C214C1">
        <w:t>собирать, агрегировать и декомпозировать исходные сведения;</w:t>
      </w:r>
    </w:p>
    <w:p w14:paraId="278C7005" w14:textId="77777777" w:rsidR="008E3D4C" w:rsidRPr="00C214C1" w:rsidRDefault="008E3D4C" w:rsidP="00CF15EE">
      <w:pPr>
        <w:pStyle w:val="a"/>
      </w:pPr>
      <w:r w:rsidRPr="00C214C1">
        <w:t>анализировать информацию, включая функциональный анализ сферы профессиональной деятельности;</w:t>
      </w:r>
    </w:p>
    <w:p w14:paraId="51B2478F" w14:textId="77777777" w:rsidR="008E3D4C" w:rsidRPr="00C214C1" w:rsidRDefault="008E3D4C" w:rsidP="00CF15EE">
      <w:pPr>
        <w:pStyle w:val="a"/>
      </w:pPr>
      <w:r w:rsidRPr="00C214C1">
        <w:t>формулировать дефиниции, классификации и атрибуты в целях разработки професси</w:t>
      </w:r>
      <w:r w:rsidRPr="00C214C1">
        <w:t>о</w:t>
      </w:r>
      <w:r w:rsidRPr="00C214C1">
        <w:t>нального стандарта;</w:t>
      </w:r>
    </w:p>
    <w:p w14:paraId="3F700753" w14:textId="77777777" w:rsidR="008E3D4C" w:rsidRPr="00C214C1" w:rsidRDefault="008E3D4C" w:rsidP="00CF15EE">
      <w:pPr>
        <w:pStyle w:val="a"/>
      </w:pPr>
      <w:r w:rsidRPr="00C214C1">
        <w:t>взаимодействовать с другими экспертами, работать в команде.</w:t>
      </w:r>
    </w:p>
    <w:p w14:paraId="47D5D4D7" w14:textId="77777777" w:rsidR="00CF15EE" w:rsidRPr="00C214C1" w:rsidRDefault="00CF15EE" w:rsidP="00CF15EE">
      <w:pPr>
        <w:pStyle w:val="a1"/>
      </w:pPr>
      <w:r w:rsidRPr="00C214C1">
        <w:t>Все эксперты рабочей группы должны обладать навыками:</w:t>
      </w:r>
    </w:p>
    <w:p w14:paraId="71532634" w14:textId="77777777" w:rsidR="00CF15EE" w:rsidRPr="00C214C1" w:rsidRDefault="00CF15EE" w:rsidP="00CF15EE">
      <w:pPr>
        <w:pStyle w:val="a"/>
      </w:pPr>
      <w:r w:rsidRPr="00C214C1">
        <w:t>оформление документации в соответствии с принятыми (установленными) нормами и правилами;</w:t>
      </w:r>
    </w:p>
    <w:p w14:paraId="1DED7A86" w14:textId="77777777" w:rsidR="00CF15EE" w:rsidRPr="00C214C1" w:rsidRDefault="00CF15EE" w:rsidP="00CF15EE">
      <w:pPr>
        <w:pStyle w:val="a"/>
      </w:pPr>
      <w:r w:rsidRPr="00C214C1">
        <w:t>эффективная коммуникация с использованием современных сре</w:t>
      </w:r>
      <w:proofErr w:type="gramStart"/>
      <w:r w:rsidRPr="00C214C1">
        <w:t>дств св</w:t>
      </w:r>
      <w:proofErr w:type="gramEnd"/>
      <w:r w:rsidRPr="00C214C1">
        <w:t>язи/ИКТ;</w:t>
      </w:r>
    </w:p>
    <w:p w14:paraId="3A82343B" w14:textId="77777777" w:rsidR="00CF15EE" w:rsidRPr="00C214C1" w:rsidRDefault="00CF15EE" w:rsidP="00CF15EE">
      <w:pPr>
        <w:pStyle w:val="a"/>
      </w:pPr>
      <w:r w:rsidRPr="00C214C1">
        <w:t>подготовка и представление презентационных материалов.</w:t>
      </w:r>
    </w:p>
    <w:p w14:paraId="301A9533" w14:textId="77777777" w:rsidR="00CF15EE" w:rsidRPr="00C214C1" w:rsidRDefault="00CF15EE" w:rsidP="00CF15EE">
      <w:pPr>
        <w:pStyle w:val="a1"/>
      </w:pPr>
      <w:r w:rsidRPr="00C214C1">
        <w:t>Кроме того, при отборе экспертов учитывались требования, не связанные с професси</w:t>
      </w:r>
      <w:r w:rsidRPr="00C214C1">
        <w:t>о</w:t>
      </w:r>
      <w:r w:rsidRPr="00C214C1">
        <w:t>нальными компетенциями, но необходимые для разработки профессиональных стандартов:</w:t>
      </w:r>
    </w:p>
    <w:p w14:paraId="06DA903C" w14:textId="77777777" w:rsidR="00CF15EE" w:rsidRPr="00C214C1" w:rsidRDefault="00CF15EE" w:rsidP="00CF15EE">
      <w:pPr>
        <w:pStyle w:val="a"/>
      </w:pPr>
      <w:r w:rsidRPr="00C214C1">
        <w:t>независимость;</w:t>
      </w:r>
    </w:p>
    <w:p w14:paraId="09DC04F3" w14:textId="77777777" w:rsidR="008168B8" w:rsidRPr="00C214C1" w:rsidRDefault="008168B8" w:rsidP="008168B8">
      <w:pPr>
        <w:pStyle w:val="a"/>
      </w:pPr>
      <w:r w:rsidRPr="00C214C1">
        <w:t>широкий кругозор;</w:t>
      </w:r>
    </w:p>
    <w:p w14:paraId="58B685C3" w14:textId="77777777" w:rsidR="008168B8" w:rsidRPr="00C214C1" w:rsidRDefault="00CF15EE" w:rsidP="00CF15EE">
      <w:pPr>
        <w:pStyle w:val="a"/>
      </w:pPr>
      <w:r w:rsidRPr="00C214C1">
        <w:t>способность формировать и отстаивать точку зрения</w:t>
      </w:r>
      <w:r w:rsidR="008168B8" w:rsidRPr="00C214C1">
        <w:t>.</w:t>
      </w:r>
    </w:p>
    <w:p w14:paraId="6D367F7A" w14:textId="77777777" w:rsidR="00A467D4" w:rsidRPr="00C214C1" w:rsidRDefault="00A467D4" w:rsidP="008E3D4C">
      <w:pPr>
        <w:pStyle w:val="a1"/>
      </w:pPr>
      <w:r w:rsidRPr="00C214C1">
        <w:lastRenderedPageBreak/>
        <w:t>Сведения об экспертах, привлеченных к разработке и согласованию проекта професси</w:t>
      </w:r>
      <w:r w:rsidRPr="00C214C1">
        <w:t>о</w:t>
      </w:r>
      <w:r w:rsidRPr="00C214C1">
        <w:t>нального стандарта, приведены в Приложении 1 к пояснительной записке.</w:t>
      </w:r>
    </w:p>
    <w:p w14:paraId="5EC54BE7" w14:textId="77777777" w:rsidR="004F0DBC" w:rsidRPr="00C214C1" w:rsidRDefault="00255D48" w:rsidP="00255D48">
      <w:pPr>
        <w:pStyle w:val="3"/>
      </w:pPr>
      <w:bookmarkStart w:id="12" w:name="_Toc464578953"/>
      <w:bookmarkStart w:id="13" w:name="_Toc21281464"/>
      <w:r w:rsidRPr="00C214C1">
        <w:t>2.2.</w:t>
      </w:r>
      <w:r w:rsidR="004F0DBC" w:rsidRPr="00C214C1">
        <w:t>4. Этапы актуализации профессионального стандарта</w:t>
      </w:r>
      <w:bookmarkEnd w:id="12"/>
      <w:bookmarkEnd w:id="13"/>
    </w:p>
    <w:p w14:paraId="51FDBC00" w14:textId="33F9EAC7" w:rsidR="004F0DBC" w:rsidRPr="00C214C1" w:rsidRDefault="004F0DBC" w:rsidP="004F0DBC">
      <w:pPr>
        <w:pStyle w:val="a1"/>
      </w:pPr>
      <w:r w:rsidRPr="00C214C1">
        <w:t>1 этап: анализ квалификационных требований и разработка концепции профессионал</w:t>
      </w:r>
      <w:r w:rsidRPr="00C214C1">
        <w:t>ь</w:t>
      </w:r>
      <w:r w:rsidRPr="00C214C1">
        <w:t xml:space="preserve">ных стандартов в области </w:t>
      </w:r>
      <w:r w:rsidR="007B41B0" w:rsidRPr="00C214C1">
        <w:rPr>
          <w:rStyle w:val="af2"/>
          <w:color w:val="auto"/>
          <w:u w:val="none"/>
        </w:rPr>
        <w:t>дорожного строительства</w:t>
      </w:r>
      <w:r w:rsidRPr="00C214C1">
        <w:t>.</w:t>
      </w:r>
    </w:p>
    <w:p w14:paraId="0E223919" w14:textId="31B6F255" w:rsidR="004F0DBC" w:rsidRPr="00C214C1" w:rsidRDefault="004F0DBC" w:rsidP="004F0DBC">
      <w:pPr>
        <w:pStyle w:val="a1"/>
      </w:pPr>
      <w:r w:rsidRPr="00C214C1">
        <w:t xml:space="preserve">2 этап: анализ действующего профессионального стандарта </w:t>
      </w:r>
      <w:r w:rsidRPr="00C214C1">
        <w:rPr>
          <w:rStyle w:val="af2"/>
          <w:color w:val="auto"/>
          <w:u w:val="none"/>
        </w:rPr>
        <w:t>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rPr>
          <w:rStyle w:val="af2"/>
          <w:color w:val="auto"/>
          <w:u w:val="none"/>
        </w:rPr>
        <w:t>»</w:t>
      </w:r>
      <w:r w:rsidRPr="00C214C1">
        <w:t>.</w:t>
      </w:r>
    </w:p>
    <w:p w14:paraId="51F5398A" w14:textId="77777777" w:rsidR="004F0DBC" w:rsidRPr="00C214C1" w:rsidRDefault="004F0DBC" w:rsidP="004F0DBC">
      <w:pPr>
        <w:pStyle w:val="a1"/>
      </w:pPr>
      <w:r w:rsidRPr="00C214C1">
        <w:t>3 этап: разработка проекта актуализированного профессионального стандарта.</w:t>
      </w:r>
    </w:p>
    <w:p w14:paraId="47AD4B95" w14:textId="77777777" w:rsidR="004F0DBC" w:rsidRPr="00C214C1" w:rsidRDefault="004F0DBC" w:rsidP="004F0DBC">
      <w:pPr>
        <w:pStyle w:val="a1"/>
      </w:pPr>
      <w:r w:rsidRPr="00C214C1">
        <w:t>4 этап: обсуждение проекта актуализированного профессионального стандарта, сбор о</w:t>
      </w:r>
      <w:r w:rsidRPr="00C214C1">
        <w:t>т</w:t>
      </w:r>
      <w:r w:rsidRPr="00C214C1">
        <w:t>зывов, доработка проекта с учетом поступивших замечаний.</w:t>
      </w:r>
    </w:p>
    <w:p w14:paraId="5E3974E9" w14:textId="77777777" w:rsidR="00BD0791" w:rsidRPr="00C214C1" w:rsidRDefault="00174084" w:rsidP="004F0DBC">
      <w:pPr>
        <w:pStyle w:val="1"/>
      </w:pPr>
      <w:bookmarkStart w:id="14" w:name="_Toc21281465"/>
      <w:r w:rsidRPr="00C214C1">
        <w:t xml:space="preserve">Раздел </w:t>
      </w:r>
      <w:r w:rsidR="004C7DC4" w:rsidRPr="00C214C1">
        <w:t>3</w:t>
      </w:r>
      <w:r w:rsidR="00255D48" w:rsidRPr="00C214C1">
        <w:t>.</w:t>
      </w:r>
      <w:r w:rsidR="004C7DC4" w:rsidRPr="00C214C1">
        <w:t xml:space="preserve"> </w:t>
      </w:r>
      <w:r w:rsidR="00B722D3" w:rsidRPr="00C214C1">
        <w:t>Профессионально-общественное обсуждение профессионального станда</w:t>
      </w:r>
      <w:r w:rsidR="00B722D3" w:rsidRPr="00C214C1">
        <w:t>р</w:t>
      </w:r>
      <w:r w:rsidR="00B722D3" w:rsidRPr="00C214C1">
        <w:t>та</w:t>
      </w:r>
      <w:bookmarkEnd w:id="14"/>
      <w:r w:rsidR="00B722D3" w:rsidRPr="00C214C1">
        <w:t xml:space="preserve"> </w:t>
      </w:r>
    </w:p>
    <w:p w14:paraId="5D46EA0E" w14:textId="77777777" w:rsidR="00215498" w:rsidRPr="00C214C1" w:rsidRDefault="00255D48" w:rsidP="00301C6F">
      <w:pPr>
        <w:pStyle w:val="2"/>
      </w:pPr>
      <w:bookmarkStart w:id="15" w:name="_Toc21281466"/>
      <w:r w:rsidRPr="00C214C1">
        <w:t>3</w:t>
      </w:r>
      <w:r w:rsidR="00215498" w:rsidRPr="00C214C1">
        <w:t>.1. Порядок обсуждения</w:t>
      </w:r>
      <w:bookmarkEnd w:id="15"/>
    </w:p>
    <w:p w14:paraId="048E0C02" w14:textId="65BB5363" w:rsidR="004F0DBC" w:rsidRPr="00C214C1" w:rsidRDefault="004F0DBC" w:rsidP="004F0DBC">
      <w:pPr>
        <w:pStyle w:val="a1"/>
      </w:pPr>
      <w:r w:rsidRPr="00C214C1">
        <w:t>Обсуждение проекта актуализированного профессионального стандарта 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 с заинтересованными организациями провод</w:t>
      </w:r>
      <w:r w:rsidRPr="00C214C1">
        <w:t>и</w:t>
      </w:r>
      <w:r w:rsidRPr="00C214C1">
        <w:t>лось следующим путем:</w:t>
      </w:r>
    </w:p>
    <w:p w14:paraId="02729FA6" w14:textId="74C1983B" w:rsidR="007B41B0" w:rsidRPr="00C214C1" w:rsidRDefault="007B41B0" w:rsidP="007B41B0">
      <w:pPr>
        <w:pStyle w:val="a"/>
        <w:numPr>
          <w:ilvl w:val="0"/>
          <w:numId w:val="1"/>
        </w:numPr>
        <w:ind w:left="709" w:hanging="357"/>
      </w:pPr>
      <w:r w:rsidRPr="00C214C1">
        <w:t>размещение проекта профессионального стандарта на сайте Ассоциации «Общеросси</w:t>
      </w:r>
      <w:r w:rsidRPr="00C214C1">
        <w:t>й</w:t>
      </w:r>
      <w:r w:rsidRPr="00C214C1">
        <w:t>ская негосударственная некоммерческая организация – общероссийское отраслевое об</w:t>
      </w:r>
      <w:r w:rsidRPr="00C214C1">
        <w:t>ъ</w:t>
      </w:r>
      <w:r w:rsidRPr="00C214C1">
        <w:t>единение работодателей «Национальное объединение саморегулируемых организаций, основанных на членстве лиц, осуществляющих строительство», Министерство труда и социальной защиты Российской Федерации, Саморегулируемой организации «Союз д</w:t>
      </w:r>
      <w:r w:rsidRPr="00C214C1">
        <w:t>о</w:t>
      </w:r>
      <w:r w:rsidRPr="00C214C1">
        <w:t>рожно-транспортных строителей «С</w:t>
      </w:r>
      <w:r w:rsidRPr="00C214C1">
        <w:t>О</w:t>
      </w:r>
      <w:r w:rsidRPr="00C214C1">
        <w:t>ЮЗДОРСТРОЙ»</w:t>
      </w:r>
    </w:p>
    <w:p w14:paraId="7608D42D" w14:textId="77777777" w:rsidR="009A0831" w:rsidRDefault="00D9337F" w:rsidP="009A0831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2" w:history="1">
        <w:r w:rsidR="009A0831" w:rsidRPr="005B3D20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9A0831" w:rsidRPr="005B3D20">
        <w:rPr>
          <w:rStyle w:val="a5"/>
          <w:color w:val="auto"/>
          <w:u w:val="none"/>
        </w:rPr>
        <w:t>;</w:t>
      </w:r>
    </w:p>
    <w:p w14:paraId="41FA05E5" w14:textId="45259151" w:rsidR="00D9337F" w:rsidRPr="005B3D20" w:rsidRDefault="00D9337F" w:rsidP="00D9337F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r w:rsidRPr="00D9337F">
        <w:rPr>
          <w:rStyle w:val="a5"/>
          <w:color w:val="auto"/>
          <w:u w:val="none"/>
        </w:rPr>
        <w:t>http://profstandart.rosmintrud.ru/obshchiy-informatsionnyy-blok/reestr-uvedomleniy-o-razrabotke-peresmotre-professionalnykh-standartov/</w:t>
      </w:r>
    </w:p>
    <w:p w14:paraId="1C0317F3" w14:textId="77777777" w:rsidR="009A0831" w:rsidRPr="005B3D20" w:rsidRDefault="00D9337F" w:rsidP="009A0831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3" w:history="1">
        <w:r w:rsidR="009A0831" w:rsidRPr="005B3D20">
          <w:rPr>
            <w:rStyle w:val="a5"/>
            <w:color w:val="auto"/>
            <w:u w:val="none"/>
          </w:rPr>
          <w:t>http://www.npmod.ru/</w:t>
        </w:r>
      </w:hyperlink>
      <w:r w:rsidR="009A0831" w:rsidRPr="005B3D20">
        <w:rPr>
          <w:rStyle w:val="a5"/>
          <w:color w:val="auto"/>
          <w:u w:val="none"/>
        </w:rPr>
        <w:t>.</w:t>
      </w:r>
    </w:p>
    <w:p w14:paraId="3DBA79CD" w14:textId="77777777" w:rsidR="009A0831" w:rsidRPr="005B3D20" w:rsidRDefault="009A0831" w:rsidP="009A0831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  <w:bookmarkStart w:id="16" w:name="_GoBack"/>
      <w:bookmarkEnd w:id="16"/>
    </w:p>
    <w:p w14:paraId="35DF93FA" w14:textId="77777777" w:rsidR="009A0831" w:rsidRPr="004257D2" w:rsidRDefault="009A0831" w:rsidP="009A0831">
      <w:pPr>
        <w:pStyle w:val="a"/>
        <w:numPr>
          <w:ilvl w:val="0"/>
          <w:numId w:val="21"/>
        </w:numPr>
        <w:ind w:left="709"/>
        <w:rPr>
          <w:color w:val="FF0000"/>
        </w:rPr>
      </w:pPr>
      <w:r w:rsidRPr="004257D2">
        <w:rPr>
          <w:color w:val="FF0000"/>
        </w:rPr>
        <w:t xml:space="preserve">проведение круглого стола 26.03.2019г. в ФГБОУ </w:t>
      </w:r>
      <w:proofErr w:type="gramStart"/>
      <w:r w:rsidRPr="004257D2">
        <w:rPr>
          <w:color w:val="FF0000"/>
        </w:rPr>
        <w:t>ВО</w:t>
      </w:r>
      <w:proofErr w:type="gramEnd"/>
      <w:r w:rsidRPr="004257D2">
        <w:rPr>
          <w:color w:val="FF0000"/>
        </w:rPr>
        <w:t xml:space="preserve"> «Московский автомобильно-дорожный государственный технический университет (МАДИ)» с привлечением 12 участников из следующих регионов: г. Москва, </w:t>
      </w:r>
      <w:r w:rsidRPr="004257D2">
        <w:rPr>
          <w:color w:val="FF0000"/>
          <w:shd w:val="clear" w:color="auto" w:fill="FFFFFF"/>
        </w:rPr>
        <w:t xml:space="preserve">г. Новый Уренгой, г. Надым, </w:t>
      </w:r>
      <w:r w:rsidRPr="004257D2">
        <w:rPr>
          <w:color w:val="FF0000"/>
        </w:rPr>
        <w:t>г. Астр</w:t>
      </w:r>
      <w:r w:rsidRPr="004257D2">
        <w:rPr>
          <w:color w:val="FF0000"/>
        </w:rPr>
        <w:t>а</w:t>
      </w:r>
      <w:r w:rsidRPr="004257D2">
        <w:rPr>
          <w:color w:val="FF0000"/>
        </w:rPr>
        <w:t xml:space="preserve">хань, г. Самара. Дополнительная информация представлена в Приложении 2 к настоящей пояснительной записке;  </w:t>
      </w:r>
    </w:p>
    <w:p w14:paraId="5D3CA3E0" w14:textId="77777777" w:rsidR="009A0831" w:rsidRPr="005B3D20" w:rsidRDefault="009A0831" w:rsidP="009A0831">
      <w:pPr>
        <w:pStyle w:val="a"/>
        <w:numPr>
          <w:ilvl w:val="0"/>
          <w:numId w:val="1"/>
        </w:numPr>
        <w:ind w:left="709" w:hanging="357"/>
      </w:pPr>
      <w:r w:rsidRPr="005B3D20">
        <w:t>размещение информации о разработанном проекте стандарта и его публичном обсужд</w:t>
      </w:r>
      <w:r w:rsidRPr="005B3D20">
        <w:t>е</w:t>
      </w:r>
      <w:r w:rsidRPr="005B3D20">
        <w:t xml:space="preserve">нии на сайтах Минтруда РФ; </w:t>
      </w:r>
    </w:p>
    <w:p w14:paraId="7A67C235" w14:textId="77777777" w:rsidR="009A0831" w:rsidRPr="001733E7" w:rsidRDefault="009A0831" w:rsidP="009A0831">
      <w:pPr>
        <w:pStyle w:val="a"/>
        <w:numPr>
          <w:ilvl w:val="0"/>
          <w:numId w:val="1"/>
        </w:numPr>
        <w:ind w:left="709" w:hanging="357"/>
      </w:pPr>
      <w:r w:rsidRPr="005B3D20">
        <w:t>направление информации о разработанном проекте стандарта и его публичном обсужд</w:t>
      </w:r>
      <w:r w:rsidRPr="005B3D20">
        <w:t>е</w:t>
      </w:r>
      <w:r w:rsidRPr="005B3D20">
        <w:t>нии в организации дорожного строительства</w:t>
      </w:r>
      <w:r>
        <w:t>:</w:t>
      </w:r>
      <w:r w:rsidRPr="004257D2">
        <w:rPr>
          <w:color w:val="FF0000"/>
        </w:rPr>
        <w:t xml:space="preserve"> </w:t>
      </w:r>
      <w:r w:rsidRPr="00D22EAD">
        <w:rPr>
          <w:color w:val="FF0000"/>
        </w:rPr>
        <w:t>Саморегулируемая организация «Союз д</w:t>
      </w:r>
      <w:r w:rsidRPr="00D22EAD">
        <w:rPr>
          <w:color w:val="FF0000"/>
        </w:rPr>
        <w:t>о</w:t>
      </w:r>
      <w:r w:rsidRPr="00D22EAD">
        <w:rPr>
          <w:color w:val="FF0000"/>
        </w:rPr>
        <w:t>рожно-транспортных строителей «СОЮЗДОРСТРОЙ» (исх. 122/19 от 10.07.2019г</w:t>
      </w:r>
      <w:proofErr w:type="gramStart"/>
      <w:r w:rsidRPr="00D22EAD">
        <w:rPr>
          <w:color w:val="FF0000"/>
        </w:rPr>
        <w:t xml:space="preserve">,), </w:t>
      </w:r>
      <w:proofErr w:type="gramEnd"/>
      <w:r w:rsidRPr="00D22EAD">
        <w:rPr>
          <w:color w:val="FF0000"/>
        </w:rPr>
        <w:t>О</w:t>
      </w:r>
      <w:r w:rsidRPr="00D22EAD">
        <w:rPr>
          <w:color w:val="FF0000"/>
        </w:rPr>
        <w:t>б</w:t>
      </w:r>
      <w:r w:rsidRPr="00D22EAD">
        <w:rPr>
          <w:color w:val="FF0000"/>
        </w:rPr>
        <w:t>щероссийский профсоюз работников автомобильного транспорта и дорожного хозяйства (исх. 140/19 от 12.08.2019г,), Управление административно-кадровой работы и Правов</w:t>
      </w:r>
      <w:r w:rsidRPr="00D22EAD">
        <w:rPr>
          <w:color w:val="FF0000"/>
        </w:rPr>
        <w:t>о</w:t>
      </w:r>
      <w:r w:rsidRPr="00D22EAD">
        <w:rPr>
          <w:color w:val="FF0000"/>
        </w:rPr>
        <w:lastRenderedPageBreak/>
        <w:t>го обеспечения ФДА «РОСАВТОДОР» (исх. 981 от 11.07.2019г,), ООО «Магистраль (исх. 982 от 11.07.2019г,)</w:t>
      </w:r>
      <w:r>
        <w:rPr>
          <w:color w:val="FF0000"/>
        </w:rPr>
        <w:t>;</w:t>
      </w:r>
    </w:p>
    <w:p w14:paraId="6B468423" w14:textId="77777777" w:rsidR="007B41B0" w:rsidRPr="00C214C1" w:rsidRDefault="007B41B0" w:rsidP="007B41B0">
      <w:pPr>
        <w:pStyle w:val="a1"/>
      </w:pPr>
      <w:r w:rsidRPr="00C214C1">
        <w:t>Профессиональный стандарт согласован с Советом по профессиональным квалификац</w:t>
      </w:r>
      <w:r w:rsidRPr="00C214C1">
        <w:t>и</w:t>
      </w:r>
      <w:r w:rsidRPr="00C214C1">
        <w:t>ям в строительстве, Общественной организации «Общероссийский профессиональный союз р</w:t>
      </w:r>
      <w:r w:rsidRPr="00C214C1">
        <w:t>а</w:t>
      </w:r>
      <w:r w:rsidRPr="00C214C1">
        <w:t xml:space="preserve">ботников автомобильного транспорта и дорожного хозяйства (РОСПРОФТРАНСДОР)». </w:t>
      </w:r>
    </w:p>
    <w:p w14:paraId="39F87D80" w14:textId="77777777" w:rsidR="00215498" w:rsidRPr="00C214C1" w:rsidRDefault="00255D48" w:rsidP="00301C6F">
      <w:pPr>
        <w:pStyle w:val="2"/>
      </w:pPr>
      <w:bookmarkStart w:id="17" w:name="_Toc21281467"/>
      <w:r w:rsidRPr="00C214C1">
        <w:t>3</w:t>
      </w:r>
      <w:r w:rsidR="00215498" w:rsidRPr="00C214C1">
        <w:t xml:space="preserve">.2. </w:t>
      </w:r>
      <w:r w:rsidR="00FA65B2" w:rsidRPr="00C214C1">
        <w:t>Организации и эксперты, привлеченные к обсуждению проекта актуализир</w:t>
      </w:r>
      <w:r w:rsidR="00FA65B2" w:rsidRPr="00C214C1">
        <w:t>о</w:t>
      </w:r>
      <w:r w:rsidR="00FA65B2" w:rsidRPr="00C214C1">
        <w:t>ванного профессионального стандарта</w:t>
      </w:r>
      <w:bookmarkEnd w:id="17"/>
    </w:p>
    <w:p w14:paraId="0CF3674D" w14:textId="77777777" w:rsidR="00215498" w:rsidRPr="00C214C1" w:rsidRDefault="00215498" w:rsidP="00215498">
      <w:pPr>
        <w:pStyle w:val="a1"/>
      </w:pPr>
      <w:r w:rsidRPr="00C214C1">
        <w:t xml:space="preserve">Участники </w:t>
      </w:r>
      <w:proofErr w:type="gramStart"/>
      <w:r w:rsidRPr="00C214C1">
        <w:t>фокус-групп</w:t>
      </w:r>
      <w:proofErr w:type="gramEnd"/>
      <w:r w:rsidRPr="00C214C1">
        <w:t xml:space="preserve">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</w:t>
      </w:r>
      <w:r w:rsidRPr="00C214C1">
        <w:t>р</w:t>
      </w:r>
      <w:r w:rsidRPr="00C214C1">
        <w:t>ты двух категорий: производственники и специалисты по работе с персоналом).</w:t>
      </w:r>
      <w:r w:rsidRPr="00C214C1">
        <w:tab/>
      </w:r>
    </w:p>
    <w:p w14:paraId="70CEB99B" w14:textId="6B843E50" w:rsidR="00BD0791" w:rsidRPr="00C214C1" w:rsidRDefault="00B722D3" w:rsidP="008E04A4">
      <w:pPr>
        <w:pStyle w:val="a1"/>
      </w:pPr>
      <w:r w:rsidRPr="00C214C1">
        <w:t xml:space="preserve">Данные об организациях и экспертах, </w:t>
      </w:r>
      <w:r w:rsidR="00DF4866" w:rsidRPr="00C214C1">
        <w:t xml:space="preserve">привлеченных </w:t>
      </w:r>
      <w:r w:rsidR="00DF4866" w:rsidRPr="00EE3463">
        <w:rPr>
          <w:color w:val="FF0000"/>
        </w:rPr>
        <w:t>к</w:t>
      </w:r>
      <w:r w:rsidRPr="00EE3463">
        <w:rPr>
          <w:color w:val="FF0000"/>
        </w:rPr>
        <w:t xml:space="preserve"> </w:t>
      </w:r>
      <w:r w:rsidR="00EE3463" w:rsidRPr="00EE3463">
        <w:rPr>
          <w:color w:val="FF0000"/>
        </w:rPr>
        <w:t xml:space="preserve">актуализации </w:t>
      </w:r>
      <w:r w:rsidR="00EE3463">
        <w:t xml:space="preserve">и </w:t>
      </w:r>
      <w:r w:rsidRPr="00C214C1">
        <w:t>обсуждению пр</w:t>
      </w:r>
      <w:r w:rsidRPr="00C214C1">
        <w:t>о</w:t>
      </w:r>
      <w:r w:rsidRPr="00C214C1">
        <w:t xml:space="preserve">екта профессионального стандарта, приведены в </w:t>
      </w:r>
      <w:r w:rsidR="00AB21E9" w:rsidRPr="00EE3463">
        <w:rPr>
          <w:color w:val="FF0000"/>
        </w:rPr>
        <w:t>П</w:t>
      </w:r>
      <w:r w:rsidRPr="00EE3463">
        <w:rPr>
          <w:color w:val="FF0000"/>
        </w:rPr>
        <w:t>риложении 2</w:t>
      </w:r>
      <w:r w:rsidRPr="00C214C1">
        <w:t>.</w:t>
      </w:r>
    </w:p>
    <w:p w14:paraId="45B357D5" w14:textId="77777777" w:rsidR="00215498" w:rsidRPr="00C214C1" w:rsidRDefault="00255D48" w:rsidP="00301C6F">
      <w:pPr>
        <w:pStyle w:val="2"/>
      </w:pPr>
      <w:bookmarkStart w:id="18" w:name="_Toc21281468"/>
      <w:r w:rsidRPr="00C214C1">
        <w:t>3</w:t>
      </w:r>
      <w:r w:rsidR="008E4CD9" w:rsidRPr="00C214C1">
        <w:t xml:space="preserve">.3. </w:t>
      </w:r>
      <w:r w:rsidR="00FA65B2" w:rsidRPr="00C214C1">
        <w:t>Данные о поступивших замечаниях и предложениях к проекту актуализир</w:t>
      </w:r>
      <w:r w:rsidR="00FA65B2" w:rsidRPr="00C214C1">
        <w:t>о</w:t>
      </w:r>
      <w:r w:rsidR="00FA65B2" w:rsidRPr="00C214C1">
        <w:t>ванного профессионального стандарта</w:t>
      </w:r>
      <w:bookmarkEnd w:id="18"/>
    </w:p>
    <w:p w14:paraId="4AAB2B2C" w14:textId="3C2E991C" w:rsidR="00233DB2" w:rsidRPr="00C214C1" w:rsidRDefault="00233DB2" w:rsidP="00233DB2">
      <w:pPr>
        <w:pStyle w:val="a1"/>
      </w:pPr>
      <w:r w:rsidRPr="00C214C1">
        <w:t xml:space="preserve">Поступило 8 отзывов от </w:t>
      </w:r>
      <w:r w:rsidRPr="00C214C1">
        <w:rPr>
          <w:rStyle w:val="af4"/>
          <w:color w:val="auto"/>
          <w:u w:val="none"/>
        </w:rPr>
        <w:t>8</w:t>
      </w:r>
      <w:r w:rsidRPr="00C214C1">
        <w:t xml:space="preserve"> организаций из </w:t>
      </w:r>
      <w:r w:rsidRPr="00C214C1">
        <w:rPr>
          <w:rStyle w:val="af4"/>
          <w:color w:val="auto"/>
          <w:u w:val="none"/>
        </w:rPr>
        <w:t>3</w:t>
      </w:r>
      <w:r w:rsidRPr="00C214C1">
        <w:t xml:space="preserve"> регионов Российской Федерации</w:t>
      </w:r>
      <w:proofErr w:type="gramStart"/>
      <w:r w:rsidRPr="00C214C1">
        <w:t xml:space="preserve"> В</w:t>
      </w:r>
      <w:proofErr w:type="gramEnd"/>
      <w:r w:rsidRPr="00C214C1">
        <w:t xml:space="preserve"> том чи</w:t>
      </w:r>
      <w:r w:rsidRPr="00C214C1">
        <w:t>с</w:t>
      </w:r>
      <w:r w:rsidRPr="00C214C1">
        <w:t>ле:</w:t>
      </w:r>
    </w:p>
    <w:p w14:paraId="23A4037D" w14:textId="77777777" w:rsidR="00233DB2" w:rsidRPr="00C214C1" w:rsidRDefault="00233DB2" w:rsidP="00233DB2">
      <w:pPr>
        <w:pStyle w:val="a"/>
        <w:numPr>
          <w:ilvl w:val="0"/>
          <w:numId w:val="1"/>
        </w:numPr>
        <w:ind w:left="709" w:hanging="357"/>
      </w:pPr>
      <w:r w:rsidRPr="00C214C1">
        <w:t xml:space="preserve">очные мероприятия – </w:t>
      </w:r>
      <w:r w:rsidRPr="00C214C1">
        <w:rPr>
          <w:rStyle w:val="af4"/>
          <w:color w:val="auto"/>
          <w:u w:val="none"/>
        </w:rPr>
        <w:t>12</w:t>
      </w:r>
      <w:r w:rsidRPr="00C214C1">
        <w:t> участников;</w:t>
      </w:r>
    </w:p>
    <w:p w14:paraId="66269758" w14:textId="20573835" w:rsidR="00233DB2" w:rsidRPr="00C214C1" w:rsidRDefault="00233DB2" w:rsidP="00233DB2">
      <w:pPr>
        <w:pStyle w:val="a"/>
        <w:numPr>
          <w:ilvl w:val="0"/>
          <w:numId w:val="1"/>
        </w:numPr>
        <w:ind w:left="709" w:hanging="357"/>
      </w:pPr>
      <w:r w:rsidRPr="00C214C1">
        <w:t xml:space="preserve">заочные мероприятия: </w:t>
      </w:r>
      <w:r w:rsidRPr="00C214C1">
        <w:rPr>
          <w:rStyle w:val="af4"/>
          <w:color w:val="auto"/>
          <w:u w:val="none"/>
        </w:rPr>
        <w:t>более 30</w:t>
      </w:r>
      <w:r w:rsidRPr="00C214C1">
        <w:t xml:space="preserve"> адресов рассылки, </w:t>
      </w:r>
      <w:r w:rsidR="00992AE1" w:rsidRPr="00C214C1">
        <w:rPr>
          <w:rStyle w:val="af4"/>
          <w:color w:val="auto"/>
          <w:u w:val="none"/>
        </w:rPr>
        <w:t>7</w:t>
      </w:r>
      <w:r w:rsidRPr="00C214C1">
        <w:rPr>
          <w:rStyle w:val="af4"/>
          <w:color w:val="auto"/>
          <w:u w:val="none"/>
        </w:rPr>
        <w:t xml:space="preserve"> положительных отзывов без замеч</w:t>
      </w:r>
      <w:r w:rsidRPr="00C214C1">
        <w:rPr>
          <w:rStyle w:val="af4"/>
          <w:color w:val="auto"/>
          <w:u w:val="none"/>
        </w:rPr>
        <w:t>а</w:t>
      </w:r>
      <w:r w:rsidRPr="00C214C1">
        <w:rPr>
          <w:rStyle w:val="af4"/>
          <w:color w:val="auto"/>
          <w:u w:val="none"/>
        </w:rPr>
        <w:t xml:space="preserve">ний </w:t>
      </w:r>
      <w:r w:rsidR="00992AE1" w:rsidRPr="00C214C1">
        <w:rPr>
          <w:rStyle w:val="af4"/>
          <w:color w:val="auto"/>
          <w:u w:val="none"/>
        </w:rPr>
        <w:t>1</w:t>
      </w:r>
      <w:r w:rsidRPr="00C214C1">
        <w:rPr>
          <w:rStyle w:val="af4"/>
          <w:color w:val="auto"/>
          <w:u w:val="none"/>
        </w:rPr>
        <w:t xml:space="preserve"> отзыв, содержащи</w:t>
      </w:r>
      <w:r w:rsidR="00992AE1" w:rsidRPr="00C214C1">
        <w:rPr>
          <w:rStyle w:val="af4"/>
          <w:color w:val="auto"/>
          <w:u w:val="none"/>
        </w:rPr>
        <w:t>й</w:t>
      </w:r>
      <w:r w:rsidRPr="00C214C1">
        <w:rPr>
          <w:rStyle w:val="af4"/>
          <w:color w:val="auto"/>
          <w:u w:val="none"/>
        </w:rPr>
        <w:t xml:space="preserve"> </w:t>
      </w:r>
      <w:r w:rsidRPr="00C214C1">
        <w:t xml:space="preserve"> предложения и замечания;</w:t>
      </w:r>
    </w:p>
    <w:p w14:paraId="7188E900" w14:textId="77777777" w:rsidR="00233DB2" w:rsidRPr="00C214C1" w:rsidRDefault="00233DB2" w:rsidP="00233DB2">
      <w:pPr>
        <w:pStyle w:val="a1"/>
      </w:pPr>
      <w:r w:rsidRPr="00C214C1">
        <w:t xml:space="preserve">Сводные данные по результатам публичного обсуждения, поступивших </w:t>
      </w:r>
      <w:proofErr w:type="gramStart"/>
      <w:r w:rsidRPr="00C214C1">
        <w:t>замечаниях</w:t>
      </w:r>
      <w:proofErr w:type="gramEnd"/>
      <w:r w:rsidRPr="00C214C1">
        <w:t xml:space="preserve"> и предложениях к проекту актуализированного профессионального стандарта приведены в Пр</w:t>
      </w:r>
      <w:r w:rsidRPr="00C214C1">
        <w:t>и</w:t>
      </w:r>
      <w:r w:rsidRPr="00C214C1">
        <w:t>ложении 3.</w:t>
      </w:r>
    </w:p>
    <w:p w14:paraId="72CB6E22" w14:textId="5EB08C7B" w:rsidR="00EA2B79" w:rsidRPr="00C214C1" w:rsidRDefault="007B41B0" w:rsidP="00EA2B79">
      <w:pPr>
        <w:pStyle w:val="a1"/>
        <w:rPr>
          <w:ins w:id="19" w:author="Olga Pryanishnikova" w:date="2018-05-30T09:25:00Z"/>
        </w:rPr>
      </w:pPr>
      <w:proofErr w:type="gramStart"/>
      <w:r w:rsidRPr="00C214C1">
        <w:t>ФГБУ «ВНИИ труда Минтруда России» в соответствии с требованиями, содержащимися в постановлении Правительства Российской Федерации  от 22 января 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</w:t>
      </w:r>
      <w:r w:rsidRPr="00C214C1">
        <w:t>ь</w:t>
      </w:r>
      <w:r w:rsidRPr="00C214C1">
        <w:t>ных стандартов», провели доработку профессионального стандарта</w:t>
      </w:r>
      <w:proofErr w:type="gramEnd"/>
      <w:r w:rsidRPr="00C214C1">
        <w:t xml:space="preserve"> </w:t>
      </w:r>
      <w:r w:rsidR="00EA2B79" w:rsidRPr="00C214C1">
        <w:t>«</w:t>
      </w:r>
      <w:r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="00EA2B79" w:rsidRPr="00C214C1">
        <w:t>».</w:t>
      </w:r>
    </w:p>
    <w:p w14:paraId="014D0C9C" w14:textId="77777777" w:rsidR="00D75B3B" w:rsidRPr="00C214C1" w:rsidRDefault="00D75B3B" w:rsidP="004F0DBC">
      <w:pPr>
        <w:pStyle w:val="1"/>
      </w:pPr>
      <w:bookmarkStart w:id="20" w:name="_Toc21281469"/>
      <w:r w:rsidRPr="00C214C1">
        <w:t xml:space="preserve">Раздел </w:t>
      </w:r>
      <w:r w:rsidR="00FA65B2" w:rsidRPr="00C214C1">
        <w:t>5</w:t>
      </w:r>
      <w:r w:rsidRPr="00C214C1">
        <w:t>. Согласование проекта профессионального стандарта</w:t>
      </w:r>
      <w:bookmarkEnd w:id="20"/>
      <w:r w:rsidRPr="00C214C1">
        <w:t xml:space="preserve"> </w:t>
      </w:r>
    </w:p>
    <w:p w14:paraId="03E972B3" w14:textId="77777777" w:rsidR="00FA65B2" w:rsidRPr="00C214C1" w:rsidRDefault="00FA65B2" w:rsidP="00FA65B2">
      <w:pPr>
        <w:pStyle w:val="a1"/>
      </w:pPr>
      <w:r w:rsidRPr="00C214C1">
        <w:t>В проекте актуализированного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14:paraId="7287D160" w14:textId="7992526D" w:rsidR="00BD0791" w:rsidRPr="00C214C1" w:rsidRDefault="00FA65B2" w:rsidP="008E04A4">
      <w:pPr>
        <w:pStyle w:val="a1"/>
      </w:pPr>
      <w:r w:rsidRPr="00C214C1">
        <w:t>Проект актуализированного профессионального стандарта 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 вносится в Министерство труда и социальной защиты Ро</w:t>
      </w:r>
      <w:r w:rsidRPr="00C214C1">
        <w:t>с</w:t>
      </w:r>
      <w:r w:rsidRPr="00C214C1">
        <w:t>сийской Федерации для утверждения в установленном порядке.</w:t>
      </w:r>
    </w:p>
    <w:p w14:paraId="5F784FDA" w14:textId="77777777" w:rsidR="00BD0791" w:rsidRPr="00C214C1" w:rsidRDefault="00BD0791" w:rsidP="008E04A4">
      <w:pPr>
        <w:pStyle w:val="a1"/>
      </w:pPr>
    </w:p>
    <w:p w14:paraId="259C4154" w14:textId="77777777" w:rsidR="00882CBC" w:rsidRPr="00C214C1" w:rsidRDefault="00882CBC" w:rsidP="00882CBC">
      <w:pPr>
        <w:pStyle w:val="a1"/>
        <w:spacing w:after="0"/>
        <w:ind w:firstLine="0"/>
      </w:pPr>
    </w:p>
    <w:p w14:paraId="7682F2E7" w14:textId="77777777" w:rsidR="00BD0791" w:rsidRPr="00C214C1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1" w:name="_Toc21281470"/>
      <w:r w:rsidRPr="00C214C1">
        <w:rPr>
          <w:rFonts w:eastAsia="Calibri"/>
          <w:bCs w:val="0"/>
          <w:lang w:eastAsia="en-US"/>
        </w:rPr>
        <w:lastRenderedPageBreak/>
        <w:t>Приложение 1</w:t>
      </w:r>
      <w:bookmarkEnd w:id="21"/>
    </w:p>
    <w:p w14:paraId="18AD7B63" w14:textId="2D5DE6D7" w:rsidR="00FA65B2" w:rsidRPr="00C214C1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C214C1">
        <w:rPr>
          <w:rFonts w:eastAsia="Calibri"/>
          <w:bCs w:val="0"/>
          <w:lang w:eastAsia="en-US"/>
        </w:rPr>
        <w:t xml:space="preserve">к пояснительной записке </w:t>
      </w:r>
      <w:r w:rsidRPr="00C214C1">
        <w:t>к проекту акту</w:t>
      </w:r>
      <w:r w:rsidRPr="00C214C1">
        <w:t>а</w:t>
      </w:r>
      <w:r w:rsidRPr="00C214C1">
        <w:t>лизированного профессионального ста</w:t>
      </w:r>
      <w:r w:rsidRPr="00C214C1">
        <w:t>н</w:t>
      </w:r>
      <w:r w:rsidRPr="00C214C1">
        <w:t>дарта</w:t>
      </w:r>
      <w:r w:rsidRPr="00C214C1">
        <w:rPr>
          <w:rFonts w:eastAsia="Calibri"/>
          <w:bCs w:val="0"/>
          <w:lang w:eastAsia="en-US"/>
        </w:rPr>
        <w:t xml:space="preserve"> «</w:t>
      </w:r>
      <w:r w:rsidR="007B41B0" w:rsidRPr="00C214C1">
        <w:rPr>
          <w:rStyle w:val="af2"/>
          <w:color w:val="auto"/>
          <w:u w:val="none"/>
        </w:rPr>
        <w:t>Машинист машин для транспорт</w:t>
      </w:r>
      <w:r w:rsidR="007B41B0" w:rsidRPr="00C214C1">
        <w:rPr>
          <w:rStyle w:val="af2"/>
          <w:color w:val="auto"/>
          <w:u w:val="none"/>
        </w:rPr>
        <w:t>и</w:t>
      </w:r>
      <w:r w:rsidR="007B41B0" w:rsidRPr="00C214C1">
        <w:rPr>
          <w:rStyle w:val="af2"/>
          <w:color w:val="auto"/>
          <w:u w:val="none"/>
        </w:rPr>
        <w:t>ровки бетонных смесей</w:t>
      </w:r>
      <w:r w:rsidRPr="00C214C1">
        <w:rPr>
          <w:rFonts w:eastAsia="Calibri"/>
          <w:bCs w:val="0"/>
          <w:lang w:eastAsia="en-US"/>
        </w:rPr>
        <w:t>»</w:t>
      </w:r>
    </w:p>
    <w:p w14:paraId="526334FE" w14:textId="77777777" w:rsidR="00BD0791" w:rsidRPr="00C214C1" w:rsidRDefault="00BD0791" w:rsidP="00AB21E9">
      <w:pPr>
        <w:pStyle w:val="a1"/>
        <w:rPr>
          <w:rFonts w:eastAsia="Calibri"/>
          <w:lang w:eastAsia="en-US"/>
        </w:rPr>
      </w:pPr>
    </w:p>
    <w:p w14:paraId="42F4DEAC" w14:textId="60DB8BD3" w:rsidR="00FA65B2" w:rsidRPr="00C214C1" w:rsidRDefault="00FA65B2" w:rsidP="00FA65B2">
      <w:pPr>
        <w:pStyle w:val="af1"/>
      </w:pPr>
      <w:r w:rsidRPr="00C214C1">
        <w:t>Сведения об организациях и экспертах, привлеченных к актуализации 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13"/>
        <w:gridCol w:w="5309"/>
        <w:gridCol w:w="3625"/>
      </w:tblGrid>
      <w:tr w:rsidR="00C214C1" w:rsidRPr="00C214C1" w14:paraId="0174A765" w14:textId="77777777" w:rsidTr="006F194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29EC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 xml:space="preserve">№ </w:t>
            </w:r>
            <w:proofErr w:type="gramStart"/>
            <w:r w:rsidRPr="00C214C1">
              <w:rPr>
                <w:lang w:eastAsia="en-US"/>
              </w:rPr>
              <w:t>п</w:t>
            </w:r>
            <w:proofErr w:type="gramEnd"/>
            <w:r w:rsidRPr="00C214C1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2BA2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DCB14" w14:textId="77777777" w:rsidR="007B41B0" w:rsidRPr="00C214C1" w:rsidRDefault="007B41B0" w:rsidP="006F1949">
            <w:pPr>
              <w:pStyle w:val="af3"/>
              <w:rPr>
                <w:lang w:eastAsia="en-US"/>
              </w:rPr>
            </w:pPr>
            <w:r w:rsidRPr="00C214C1">
              <w:rPr>
                <w:lang w:eastAsia="en-US"/>
              </w:rPr>
              <w:t>Субъект Российской Федерации</w:t>
            </w:r>
          </w:p>
        </w:tc>
      </w:tr>
      <w:tr w:rsidR="00C214C1" w:rsidRPr="00C214C1" w14:paraId="71ED4AC4" w14:textId="77777777" w:rsidTr="006F194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7B18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>Разработка профессионального стандарта</w:t>
            </w:r>
          </w:p>
        </w:tc>
      </w:tr>
      <w:tr w:rsidR="00C214C1" w:rsidRPr="00C214C1" w14:paraId="17D6EBB7" w14:textId="77777777" w:rsidTr="006F194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411B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850C" w14:textId="77777777" w:rsidR="007B41B0" w:rsidRPr="00C214C1" w:rsidRDefault="007B41B0" w:rsidP="007B41B0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214C1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E7D7" w14:textId="77777777" w:rsidR="007B41B0" w:rsidRPr="00C214C1" w:rsidRDefault="007B41B0" w:rsidP="006F1949">
            <w:pPr>
              <w:pStyle w:val="af3"/>
              <w:rPr>
                <w:lang w:eastAsia="en-US"/>
              </w:rPr>
            </w:pPr>
            <w:r w:rsidRPr="00C214C1">
              <w:rPr>
                <w:lang w:eastAsia="en-US"/>
              </w:rPr>
              <w:t>г. Москва</w:t>
            </w:r>
          </w:p>
        </w:tc>
      </w:tr>
      <w:tr w:rsidR="00C214C1" w:rsidRPr="00C214C1" w14:paraId="695CAF66" w14:textId="77777777" w:rsidTr="006F194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7F55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AE08" w14:textId="77777777" w:rsidR="007B41B0" w:rsidRPr="00C214C1" w:rsidRDefault="007B41B0" w:rsidP="007B41B0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214C1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C214C1">
              <w:t>о</w:t>
            </w:r>
            <w:r w:rsidRPr="00C214C1">
              <w:t>нальное объединение саморегулируемых орган</w:t>
            </w:r>
            <w:r w:rsidRPr="00C214C1">
              <w:t>и</w:t>
            </w:r>
            <w:r w:rsidRPr="00C214C1">
              <w:t>заций, основанных на членстве лиц, осуществл</w:t>
            </w:r>
            <w:r w:rsidRPr="00C214C1">
              <w:t>я</w:t>
            </w:r>
            <w:r w:rsidRPr="00C214C1">
              <w:t>ющих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2DB1" w14:textId="77777777" w:rsidR="007B41B0" w:rsidRPr="00C214C1" w:rsidRDefault="007B41B0" w:rsidP="006F1949">
            <w:pPr>
              <w:pStyle w:val="af3"/>
              <w:rPr>
                <w:lang w:eastAsia="en-US"/>
              </w:rPr>
            </w:pPr>
            <w:r w:rsidRPr="00C214C1">
              <w:rPr>
                <w:lang w:eastAsia="en-US"/>
              </w:rPr>
              <w:t>г. Москва</w:t>
            </w:r>
          </w:p>
        </w:tc>
      </w:tr>
      <w:tr w:rsidR="00C214C1" w:rsidRPr="00C214C1" w14:paraId="2C57931F" w14:textId="77777777" w:rsidTr="006F194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BC90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B85A" w14:textId="77777777" w:rsidR="007B41B0" w:rsidRPr="00C214C1" w:rsidRDefault="007B41B0" w:rsidP="007B41B0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214C1">
              <w:t xml:space="preserve">ФГБОУ </w:t>
            </w:r>
            <w:proofErr w:type="gramStart"/>
            <w:r w:rsidRPr="00C214C1">
              <w:t>ВО</w:t>
            </w:r>
            <w:proofErr w:type="gramEnd"/>
            <w:r w:rsidRPr="00C214C1">
              <w:t xml:space="preserve"> «Московский автомобильно-дорожный государственный технический униве</w:t>
            </w:r>
            <w:r w:rsidRPr="00C214C1">
              <w:t>р</w:t>
            </w:r>
            <w:r w:rsidRPr="00C214C1">
              <w:t>ситет (МАДИ)»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3EF1" w14:textId="77777777" w:rsidR="007B41B0" w:rsidRPr="00C214C1" w:rsidRDefault="007B41B0" w:rsidP="006F1949">
            <w:pPr>
              <w:pStyle w:val="af3"/>
              <w:rPr>
                <w:lang w:eastAsia="en-US"/>
              </w:rPr>
            </w:pPr>
            <w:r w:rsidRPr="00C214C1">
              <w:rPr>
                <w:lang w:eastAsia="en-US"/>
              </w:rPr>
              <w:t>г. Москва</w:t>
            </w:r>
          </w:p>
        </w:tc>
      </w:tr>
      <w:tr w:rsidR="00C214C1" w:rsidRPr="00C214C1" w14:paraId="4B35328D" w14:textId="77777777" w:rsidTr="006F194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D192" w14:textId="77777777" w:rsidR="007B41B0" w:rsidRPr="00C214C1" w:rsidRDefault="007B41B0" w:rsidP="007B41B0">
            <w:pPr>
              <w:pStyle w:val="af3"/>
              <w:spacing w:after="0"/>
              <w:rPr>
                <w:lang w:eastAsia="en-US"/>
              </w:rPr>
            </w:pPr>
            <w:r w:rsidRPr="00C214C1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A88E" w14:textId="77777777" w:rsidR="007B41B0" w:rsidRPr="00C214C1" w:rsidRDefault="007B41B0" w:rsidP="007B41B0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214C1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133F" w14:textId="77777777" w:rsidR="007B41B0" w:rsidRPr="00C214C1" w:rsidRDefault="007B41B0" w:rsidP="006F1949">
            <w:pPr>
              <w:pStyle w:val="af3"/>
              <w:rPr>
                <w:lang w:eastAsia="en-US"/>
              </w:rPr>
            </w:pPr>
            <w:r w:rsidRPr="00C214C1">
              <w:rPr>
                <w:lang w:eastAsia="en-US"/>
              </w:rPr>
              <w:t>г. Москва</w:t>
            </w:r>
          </w:p>
        </w:tc>
      </w:tr>
    </w:tbl>
    <w:p w14:paraId="3B9F56FE" w14:textId="77777777" w:rsidR="007B41B0" w:rsidRPr="00C214C1" w:rsidRDefault="007B41B0" w:rsidP="00FA65B2">
      <w:pPr>
        <w:pStyle w:val="af1"/>
      </w:pPr>
    </w:p>
    <w:p w14:paraId="6AD91228" w14:textId="77777777" w:rsidR="007B41B0" w:rsidRPr="00C214C1" w:rsidRDefault="007B41B0" w:rsidP="00FA65B2">
      <w:pPr>
        <w:pStyle w:val="af1"/>
      </w:pPr>
    </w:p>
    <w:p w14:paraId="249A867D" w14:textId="77777777" w:rsidR="007B41B0" w:rsidRPr="00C214C1" w:rsidRDefault="007B41B0" w:rsidP="00FA65B2">
      <w:pPr>
        <w:pStyle w:val="af1"/>
      </w:pPr>
    </w:p>
    <w:p w14:paraId="4518C54C" w14:textId="77777777" w:rsidR="00BD0791" w:rsidRPr="00C214C1" w:rsidRDefault="00BD0791" w:rsidP="00AB21E9">
      <w:pPr>
        <w:pStyle w:val="a1"/>
      </w:pPr>
    </w:p>
    <w:p w14:paraId="6255D80A" w14:textId="77777777" w:rsidR="00A0396B" w:rsidRPr="00C214C1" w:rsidRDefault="00A0396B" w:rsidP="00AB21E9">
      <w:pPr>
        <w:pStyle w:val="a1"/>
        <w:sectPr w:rsidR="00A0396B" w:rsidRPr="00C214C1" w:rsidSect="003F1CB5">
          <w:headerReference w:type="default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C214C1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2" w:name="_Toc21281471"/>
      <w:r w:rsidRPr="00C214C1">
        <w:rPr>
          <w:rFonts w:eastAsia="Calibri"/>
          <w:bCs w:val="0"/>
          <w:lang w:eastAsia="en-US"/>
        </w:rPr>
        <w:lastRenderedPageBreak/>
        <w:t>Приложение 2</w:t>
      </w:r>
      <w:bookmarkEnd w:id="22"/>
    </w:p>
    <w:p w14:paraId="4EA07E2C" w14:textId="15316D53" w:rsidR="00FA65B2" w:rsidRPr="00C214C1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C214C1">
        <w:rPr>
          <w:rFonts w:eastAsia="Calibri"/>
          <w:bCs w:val="0"/>
          <w:lang w:eastAsia="en-US"/>
        </w:rPr>
        <w:t xml:space="preserve">к пояснительной записке </w:t>
      </w:r>
      <w:r w:rsidRPr="00C214C1">
        <w:t>к проекту актуализированного профессионального стандарта</w:t>
      </w:r>
      <w:r w:rsidRPr="00C214C1">
        <w:rPr>
          <w:rFonts w:eastAsia="Calibri"/>
          <w:bCs w:val="0"/>
          <w:lang w:eastAsia="en-US"/>
        </w:rPr>
        <w:t xml:space="preserve"> 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rPr>
          <w:rFonts w:eastAsia="Calibri"/>
          <w:bCs w:val="0"/>
          <w:lang w:eastAsia="en-US"/>
        </w:rPr>
        <w:t>»</w:t>
      </w:r>
    </w:p>
    <w:p w14:paraId="7E1535CC" w14:textId="77777777" w:rsidR="00BD0791" w:rsidRPr="00C214C1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C214C1" w:rsidRDefault="00A0396B" w:rsidP="00086263">
      <w:pPr>
        <w:pStyle w:val="af1"/>
      </w:pPr>
      <w:r w:rsidRPr="00C214C1">
        <w:t xml:space="preserve">Сведения о мероприятиях профессионально-общественного обсуждения проекта </w:t>
      </w:r>
      <w:r w:rsidR="00FA65B2" w:rsidRPr="00C214C1">
        <w:t xml:space="preserve">актуализированного профессионального </w:t>
      </w:r>
      <w:r w:rsidRPr="00C214C1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C214C1" w:rsidRPr="00C214C1" w14:paraId="668C0CBB" w14:textId="77777777" w:rsidTr="006F1949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7D471" w14:textId="77777777" w:rsidR="007B41B0" w:rsidRPr="00C214C1" w:rsidRDefault="007B41B0" w:rsidP="006F1949">
            <w:pPr>
              <w:pStyle w:val="af3"/>
            </w:pPr>
            <w:r w:rsidRPr="00C214C1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DDAE6" w14:textId="77777777" w:rsidR="007B41B0" w:rsidRPr="00C214C1" w:rsidRDefault="007B41B0" w:rsidP="006F1949">
            <w:pPr>
              <w:pStyle w:val="af3"/>
              <w:suppressAutoHyphens/>
            </w:pPr>
            <w:r w:rsidRPr="00C214C1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3A051" w14:textId="77777777" w:rsidR="007B41B0" w:rsidRPr="00C214C1" w:rsidRDefault="007B41B0" w:rsidP="006F1949">
            <w:pPr>
              <w:pStyle w:val="af3"/>
            </w:pPr>
            <w:r w:rsidRPr="00C214C1">
              <w:t>Наименования организаций, участвующих в мероприятии (с указанием субъекта Росси</w:t>
            </w:r>
            <w:r w:rsidRPr="00C214C1">
              <w:t>й</w:t>
            </w:r>
            <w:r w:rsidRPr="00C214C1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A1985" w14:textId="77777777" w:rsidR="007B41B0" w:rsidRPr="00C214C1" w:rsidRDefault="007B41B0" w:rsidP="006F1949">
            <w:pPr>
              <w:pStyle w:val="af3"/>
            </w:pPr>
            <w:r w:rsidRPr="00C214C1">
              <w:t>Общее кол</w:t>
            </w:r>
            <w:r w:rsidRPr="00C214C1">
              <w:t>и</w:t>
            </w:r>
            <w:r w:rsidRPr="00C214C1">
              <w:t>чество учас</w:t>
            </w:r>
            <w:r w:rsidRPr="00C214C1">
              <w:t>т</w:t>
            </w:r>
            <w:r w:rsidRPr="00C214C1">
              <w:t>ников мер</w:t>
            </w:r>
            <w:r w:rsidRPr="00C214C1">
              <w:t>о</w:t>
            </w:r>
            <w:r w:rsidRPr="00C214C1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1D1D7" w14:textId="77777777" w:rsidR="007B41B0" w:rsidRPr="00C214C1" w:rsidRDefault="007B41B0" w:rsidP="006F1949">
            <w:pPr>
              <w:pStyle w:val="af3"/>
            </w:pPr>
            <w:r w:rsidRPr="00C214C1">
              <w:t>URL-адрес Интернет-ресурса, содержащего информацию о проведенном мероприятии</w:t>
            </w:r>
          </w:p>
        </w:tc>
      </w:tr>
      <w:tr w:rsidR="007B41B0" w:rsidRPr="00C214C1" w14:paraId="66E839F6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43CB" w14:textId="77777777" w:rsidR="007B41B0" w:rsidRPr="00C214C1" w:rsidRDefault="007B41B0" w:rsidP="006F1949">
            <w:pPr>
              <w:pStyle w:val="af3"/>
            </w:pPr>
            <w:r w:rsidRPr="00C214C1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7EC3" w14:textId="77777777" w:rsidR="007B41B0" w:rsidRPr="00C214C1" w:rsidRDefault="007B41B0" w:rsidP="006F1949">
            <w:pPr>
              <w:pStyle w:val="af3"/>
            </w:pPr>
            <w:r w:rsidRPr="00C214C1">
              <w:t>26.03.2019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EBA4" w14:textId="77777777" w:rsidR="007B41B0" w:rsidRPr="00C214C1" w:rsidRDefault="007B41B0" w:rsidP="006F1949">
            <w:pPr>
              <w:pStyle w:val="af3"/>
            </w:pPr>
            <w:r w:rsidRPr="00C214C1">
              <w:t>ООО «Газпром добыча Уренгой» (</w:t>
            </w:r>
            <w:r w:rsidRPr="00C214C1">
              <w:rPr>
                <w:shd w:val="clear" w:color="auto" w:fill="FFFFFF"/>
              </w:rPr>
              <w:t>г. Новый Уренгой</w:t>
            </w:r>
            <w:r w:rsidRPr="00C214C1">
              <w:t xml:space="preserve">), </w:t>
            </w:r>
          </w:p>
          <w:p w14:paraId="770D9C29" w14:textId="77777777" w:rsidR="007B41B0" w:rsidRPr="00C214C1" w:rsidRDefault="007B41B0" w:rsidP="006F1949">
            <w:pPr>
              <w:pStyle w:val="af3"/>
            </w:pPr>
            <w:r w:rsidRPr="00C214C1">
              <w:t>ООО «Газпром добыча Надым» (</w:t>
            </w:r>
            <w:r w:rsidRPr="00C214C1">
              <w:rPr>
                <w:shd w:val="clear" w:color="auto" w:fill="FFFFFF"/>
              </w:rPr>
              <w:t>г. Надым</w:t>
            </w:r>
            <w:r w:rsidRPr="00C214C1">
              <w:t xml:space="preserve">), </w:t>
            </w:r>
          </w:p>
          <w:p w14:paraId="602CC9D4" w14:textId="77777777" w:rsidR="007B41B0" w:rsidRPr="00C214C1" w:rsidRDefault="007B41B0" w:rsidP="006F1949">
            <w:pPr>
              <w:pStyle w:val="af3"/>
            </w:pPr>
            <w:r w:rsidRPr="00C214C1">
              <w:t>ООО «Газпром добыча Астрахань» (г. Ас</w:t>
            </w:r>
            <w:r w:rsidRPr="00C214C1">
              <w:t>т</w:t>
            </w:r>
            <w:r w:rsidRPr="00C214C1">
              <w:t xml:space="preserve">рахань), </w:t>
            </w:r>
          </w:p>
          <w:p w14:paraId="3147AA73" w14:textId="77777777" w:rsidR="007B41B0" w:rsidRPr="00C214C1" w:rsidRDefault="007B41B0" w:rsidP="006F1949">
            <w:pPr>
              <w:pStyle w:val="af3"/>
            </w:pPr>
            <w:r w:rsidRPr="00C214C1">
              <w:t>АО «</w:t>
            </w:r>
            <w:proofErr w:type="spellStart"/>
            <w:r w:rsidRPr="00C214C1">
              <w:t>Транснефть</w:t>
            </w:r>
            <w:proofErr w:type="spellEnd"/>
            <w:r w:rsidRPr="00C214C1">
              <w:t xml:space="preserve"> – </w:t>
            </w:r>
            <w:proofErr w:type="spellStart"/>
            <w:r w:rsidRPr="00C214C1">
              <w:t>Приволга</w:t>
            </w:r>
            <w:proofErr w:type="spellEnd"/>
            <w:r w:rsidRPr="00C214C1">
              <w:t>» Волгогра</w:t>
            </w:r>
            <w:r w:rsidRPr="00C214C1">
              <w:t>д</w:t>
            </w:r>
            <w:r w:rsidRPr="00C214C1">
              <w:t>ское районное нефтепроводное управление (г. Самара),</w:t>
            </w:r>
          </w:p>
          <w:p w14:paraId="276FD793" w14:textId="77777777" w:rsidR="007B41B0" w:rsidRDefault="007B41B0" w:rsidP="006F1949">
            <w:pPr>
              <w:pStyle w:val="af3"/>
            </w:pPr>
            <w:r w:rsidRPr="00C214C1">
              <w:t xml:space="preserve"> ООО «Газпром переработка» Филиал Ас</w:t>
            </w:r>
            <w:r w:rsidRPr="00C214C1">
              <w:t>т</w:t>
            </w:r>
            <w:r w:rsidRPr="00C214C1">
              <w:t>раханский газоперера</w:t>
            </w:r>
            <w:r w:rsidR="0070788F">
              <w:t>батывающий завод (г. Астрахань),</w:t>
            </w:r>
          </w:p>
          <w:p w14:paraId="2562CEDA" w14:textId="133484E9" w:rsidR="0070788F" w:rsidRPr="00C214C1" w:rsidRDefault="0070788F" w:rsidP="006F1949">
            <w:pPr>
              <w:pStyle w:val="af3"/>
            </w:pPr>
            <w:r w:rsidRPr="00FB0C97">
              <w:rPr>
                <w:color w:val="FF0000"/>
              </w:rPr>
              <w:t xml:space="preserve">ФГБОУ </w:t>
            </w:r>
            <w:proofErr w:type="gramStart"/>
            <w:r w:rsidRPr="00FB0C97">
              <w:rPr>
                <w:color w:val="FF0000"/>
              </w:rPr>
              <w:t>ВО</w:t>
            </w:r>
            <w:proofErr w:type="gramEnd"/>
            <w:r w:rsidRPr="00FB0C97">
              <w:rPr>
                <w:color w:val="FF0000"/>
              </w:rPr>
              <w:t xml:space="preserve"> «Московский автомобильно-дорожный государственный технический университет (МАДИ)» (г. Москва)</w:t>
            </w:r>
            <w:r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4933" w14:textId="77777777" w:rsidR="007B41B0" w:rsidRPr="00C214C1" w:rsidRDefault="007B41B0" w:rsidP="006F1949">
            <w:pPr>
              <w:pStyle w:val="af3"/>
              <w:jc w:val="center"/>
            </w:pPr>
            <w:r w:rsidRPr="00C214C1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18B9" w14:textId="77777777" w:rsidR="007B41B0" w:rsidRPr="00C214C1" w:rsidRDefault="007B41B0" w:rsidP="006F1949">
            <w:pPr>
              <w:pStyle w:val="af3"/>
            </w:pPr>
            <w:r w:rsidRPr="00C214C1">
              <w:t>http://nostroy.ru/articles/detail.php?ELEMENT_ID=11027</w:t>
            </w:r>
          </w:p>
        </w:tc>
      </w:tr>
      <w:tr w:rsidR="0070788F" w:rsidRPr="00C214C1" w14:paraId="0D348E21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87B9" w14:textId="08ADEB9C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75BC" w14:textId="0C968E16" w:rsidR="0070788F" w:rsidRPr="00C214C1" w:rsidRDefault="0070788F" w:rsidP="006F1949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899C" w14:textId="06D59C71" w:rsidR="0070788F" w:rsidRPr="00C214C1" w:rsidRDefault="0070788F" w:rsidP="006F1949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 xml:space="preserve">ности Управления регионального развития и </w:t>
            </w:r>
            <w:r w:rsidRPr="000329FB">
              <w:lastRenderedPageBreak/>
              <w:t>реализации национального проекта)</w:t>
            </w:r>
            <w:r>
              <w:t>,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F71E" w14:textId="4BDF423D" w:rsidR="0070788F" w:rsidRPr="00C214C1" w:rsidRDefault="0070788F" w:rsidP="006F1949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24BF" w14:textId="4EFCF7EC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2B3E46FC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D4A3" w14:textId="59C009CD" w:rsidR="0070788F" w:rsidRPr="00C214C1" w:rsidRDefault="0070788F" w:rsidP="006F1949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2E23" w14:textId="3744DAFC" w:rsidR="0070788F" w:rsidRPr="00C214C1" w:rsidRDefault="0070788F" w:rsidP="006F1949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9BAD" w14:textId="6791C365" w:rsidR="0070788F" w:rsidRPr="00C214C1" w:rsidRDefault="0070788F" w:rsidP="006F1949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2712" w14:textId="5E01EF54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C013" w14:textId="0B474A1A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1BA7AC2C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C787" w14:textId="48F28017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3F24" w14:textId="1A28D87C" w:rsidR="0070788F" w:rsidRPr="00C214C1" w:rsidRDefault="0070788F" w:rsidP="006F1949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0B4A" w14:textId="2C05D6A1" w:rsidR="0070788F" w:rsidRPr="00C214C1" w:rsidRDefault="0070788F" w:rsidP="006F1949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ED19" w14:textId="7707A033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CDDF" w14:textId="7A99A9D4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12F842B7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4B0A" w14:textId="3DA9DEA1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77E1" w14:textId="38CEA0A1" w:rsidR="0070788F" w:rsidRPr="00C214C1" w:rsidRDefault="0070788F" w:rsidP="006F1949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C3E2" w14:textId="69F507AB" w:rsidR="0070788F" w:rsidRPr="00C214C1" w:rsidRDefault="0070788F" w:rsidP="006F1949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AA71" w14:textId="78341A63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75EA" w14:textId="01E53E0E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63CD3ADD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BA1C" w14:textId="528A5CC0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E59" w14:textId="21151E67" w:rsidR="0070788F" w:rsidRPr="00C214C1" w:rsidRDefault="0070788F" w:rsidP="006F1949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4EA6" w14:textId="423C0812" w:rsidR="0070788F" w:rsidRPr="00C214C1" w:rsidRDefault="0070788F" w:rsidP="006F1949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E043" w14:textId="140E6C4A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5FC0" w14:textId="085D0CE2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310FECBE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517C" w14:textId="74C3DDD7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ED58" w14:textId="19227399" w:rsidR="0070788F" w:rsidRPr="00C214C1" w:rsidRDefault="0070788F" w:rsidP="006F1949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2700" w14:textId="59B97D09" w:rsidR="0070788F" w:rsidRPr="00C214C1" w:rsidRDefault="0070788F" w:rsidP="006F1949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29A1" w14:textId="3BFEB4E9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6DE6D" w14:textId="356F250A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187D8839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B396" w14:textId="03ECB4AC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41B5" w14:textId="2ADBDB44" w:rsidR="0070788F" w:rsidRPr="00C214C1" w:rsidRDefault="0070788F" w:rsidP="006F1949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A0C8" w14:textId="4F777CB2" w:rsidR="0070788F" w:rsidRPr="00C214C1" w:rsidRDefault="0070788F" w:rsidP="006F1949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054D" w14:textId="35F78CF6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4359" w14:textId="74E77A1A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  <w:tr w:rsidR="0070788F" w:rsidRPr="00C214C1" w14:paraId="4BBEBBF8" w14:textId="77777777" w:rsidTr="006F1949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370F" w14:textId="6F44353F" w:rsidR="0070788F" w:rsidRPr="00C214C1" w:rsidRDefault="0070788F" w:rsidP="006F1949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EDEC" w14:textId="26BBB131" w:rsidR="0070788F" w:rsidRPr="00C214C1" w:rsidRDefault="0070788F" w:rsidP="006F1949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6EC5" w14:textId="09896FA8" w:rsidR="0070788F" w:rsidRPr="00C214C1" w:rsidRDefault="0070788F" w:rsidP="006F1949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551C" w14:textId="788D451D" w:rsidR="0070788F" w:rsidRPr="00C214C1" w:rsidRDefault="0070788F" w:rsidP="006F1949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C8F9" w14:textId="5EA15581" w:rsidR="0070788F" w:rsidRPr="00C214C1" w:rsidRDefault="0070788F" w:rsidP="006F1949">
            <w:pPr>
              <w:pStyle w:val="af3"/>
            </w:pPr>
            <w:r>
              <w:t>-</w:t>
            </w:r>
          </w:p>
        </w:tc>
      </w:tr>
    </w:tbl>
    <w:p w14:paraId="5EC1B56C" w14:textId="77777777" w:rsidR="00BD0791" w:rsidRPr="00C214C1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3" w:name="_Toc21281472"/>
      <w:r w:rsidRPr="00C214C1">
        <w:rPr>
          <w:rFonts w:eastAsia="Calibri"/>
          <w:bCs w:val="0"/>
          <w:lang w:eastAsia="en-US"/>
        </w:rPr>
        <w:lastRenderedPageBreak/>
        <w:t>Приложение 3</w:t>
      </w:r>
      <w:bookmarkEnd w:id="23"/>
    </w:p>
    <w:p w14:paraId="4859DCBB" w14:textId="5A0EC8AA" w:rsidR="00BD0791" w:rsidRPr="00C214C1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C214C1">
        <w:rPr>
          <w:rFonts w:eastAsia="Calibri"/>
          <w:bCs w:val="0"/>
          <w:lang w:eastAsia="en-US"/>
        </w:rPr>
        <w:t xml:space="preserve">к пояснительной записке </w:t>
      </w:r>
      <w:r w:rsidRPr="00C214C1">
        <w:t>к проекту актуализированного профессионального стандарта</w:t>
      </w:r>
      <w:r w:rsidRPr="00C214C1">
        <w:rPr>
          <w:rFonts w:eastAsia="Calibri"/>
          <w:bCs w:val="0"/>
          <w:lang w:eastAsia="en-US"/>
        </w:rPr>
        <w:t xml:space="preserve"> </w:t>
      </w:r>
      <w:r w:rsidR="00B722D3" w:rsidRPr="00C214C1">
        <w:rPr>
          <w:bCs w:val="0"/>
          <w:lang w:eastAsia="en-US"/>
        </w:rPr>
        <w:t>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="00B722D3" w:rsidRPr="00C214C1">
        <w:rPr>
          <w:bCs w:val="0"/>
          <w:lang w:eastAsia="en-US"/>
        </w:rPr>
        <w:t>»</w:t>
      </w:r>
    </w:p>
    <w:p w14:paraId="3A75CC5F" w14:textId="77777777" w:rsidR="00BD0791" w:rsidRPr="00C214C1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42E3B91" w14:textId="02A18BDB" w:rsidR="00930A3D" w:rsidRPr="00C214C1" w:rsidRDefault="00A0396B" w:rsidP="00086263">
      <w:pPr>
        <w:pStyle w:val="af1"/>
      </w:pPr>
      <w:r w:rsidRPr="00C214C1">
        <w:t xml:space="preserve">Сводные данные о поступивших замечаниях и предложениях к проекту </w:t>
      </w:r>
      <w:r w:rsidR="00FA65B2" w:rsidRPr="00C214C1">
        <w:t xml:space="preserve">актуализированного профессионального </w:t>
      </w:r>
      <w:r w:rsidRPr="00C214C1">
        <w:t>стандарта 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», проектам квалификаций и описанию профессий для Справочника профессий</w:t>
      </w:r>
    </w:p>
    <w:p w14:paraId="0CB00877" w14:textId="77777777" w:rsidR="00930A3D" w:rsidRPr="00C214C1" w:rsidRDefault="00930A3D" w:rsidP="00930A3D">
      <w:pPr>
        <w:pStyle w:val="af3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C214C1" w:rsidRPr="00C214C1" w14:paraId="2ACC2A55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C214C1" w:rsidRDefault="00930A3D" w:rsidP="00930A3D">
            <w:pPr>
              <w:pStyle w:val="af3"/>
            </w:pPr>
            <w:r w:rsidRPr="00C214C1">
              <w:t xml:space="preserve">№ </w:t>
            </w:r>
            <w:proofErr w:type="gramStart"/>
            <w:r w:rsidRPr="00C214C1">
              <w:t>п</w:t>
            </w:r>
            <w:proofErr w:type="gramEnd"/>
            <w:r w:rsidRPr="00C214C1">
              <w:t>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C214C1" w:rsidRDefault="00930A3D" w:rsidP="00930A3D">
            <w:pPr>
              <w:pStyle w:val="af3"/>
            </w:pPr>
            <w:r w:rsidRPr="00C214C1"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C214C1" w:rsidRDefault="00930A3D" w:rsidP="00930A3D">
            <w:pPr>
              <w:pStyle w:val="af3"/>
            </w:pPr>
            <w:r w:rsidRPr="00C214C1">
              <w:t>Организация, дол</w:t>
            </w:r>
            <w:r w:rsidRPr="00C214C1">
              <w:t>ж</w:t>
            </w:r>
            <w:r w:rsidRPr="00C214C1">
              <w:t>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C214C1" w:rsidRDefault="00930A3D" w:rsidP="00930A3D">
            <w:pPr>
              <w:pStyle w:val="af3"/>
            </w:pPr>
            <w:r w:rsidRPr="00C214C1"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C214C1" w:rsidRDefault="00930A3D" w:rsidP="00D928BD">
            <w:pPr>
              <w:pStyle w:val="af3"/>
            </w:pPr>
            <w:r w:rsidRPr="00C214C1">
              <w:t>Принято, отклонено, частично принято (с обоснованием)</w:t>
            </w:r>
          </w:p>
        </w:tc>
      </w:tr>
      <w:tr w:rsidR="00C214C1" w:rsidRPr="00C214C1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C214C1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C214C1" w:rsidRPr="00C214C1" w14:paraId="23B6A73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8D8C" w14:textId="727DB667" w:rsidR="007B41B0" w:rsidRPr="00C214C1" w:rsidRDefault="007B41B0" w:rsidP="008C0E81">
            <w:pPr>
              <w:pStyle w:val="af3"/>
            </w:pPr>
            <w:r w:rsidRPr="00C214C1">
              <w:t>1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0A54" w14:textId="5235F125" w:rsidR="007B41B0" w:rsidRPr="00C214C1" w:rsidRDefault="007B41B0" w:rsidP="008C0E81">
            <w:proofErr w:type="spellStart"/>
            <w:r w:rsidRPr="00C214C1">
              <w:t>Гарнов</w:t>
            </w:r>
            <w:proofErr w:type="spellEnd"/>
            <w:r w:rsidRPr="00C214C1">
              <w:t xml:space="preserve"> В.Ю.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0385" w14:textId="7A70F07B" w:rsidR="007B41B0" w:rsidRPr="00C214C1" w:rsidRDefault="007B41B0" w:rsidP="008C0E81">
            <w:r w:rsidRPr="00C214C1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C214C1">
              <w:rPr>
                <w:rStyle w:val="af4"/>
                <w:color w:val="auto"/>
                <w:u w:val="none"/>
              </w:rPr>
              <w:t>е</w:t>
            </w:r>
            <w:r w:rsidRPr="00C214C1">
              <w:rPr>
                <w:rStyle w:val="af4"/>
                <w:color w:val="auto"/>
                <w:u w:val="none"/>
              </w:rPr>
              <w:t>ние автомобильной м</w:t>
            </w:r>
            <w:r w:rsidRPr="00C214C1">
              <w:rPr>
                <w:rStyle w:val="af4"/>
                <w:color w:val="auto"/>
                <w:u w:val="none"/>
              </w:rPr>
              <w:t>а</w:t>
            </w:r>
            <w:r w:rsidRPr="00C214C1">
              <w:rPr>
                <w:rStyle w:val="af4"/>
                <w:color w:val="auto"/>
                <w:u w:val="none"/>
              </w:rPr>
              <w:t>гистрали ордена Ленина «Москва - Санкт-Петербург» Федерал</w:t>
            </w:r>
            <w:r w:rsidRPr="00C214C1">
              <w:rPr>
                <w:rStyle w:val="af4"/>
                <w:color w:val="auto"/>
                <w:u w:val="none"/>
              </w:rPr>
              <w:t>ь</w:t>
            </w:r>
            <w:r w:rsidRPr="00C214C1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C214C1">
              <w:rPr>
                <w:rStyle w:val="af4"/>
                <w:color w:val="auto"/>
                <w:u w:val="none"/>
              </w:rPr>
              <w:t>Р</w:t>
            </w:r>
            <w:r w:rsidRPr="00C214C1">
              <w:rPr>
                <w:rStyle w:val="af4"/>
                <w:color w:val="auto"/>
                <w:u w:val="none"/>
              </w:rPr>
              <w:t xml:space="preserve">ДОР «РОССИЯ», </w:t>
            </w:r>
            <w:proofErr w:type="spellStart"/>
            <w:r w:rsidRPr="00C214C1">
              <w:t>И.о</w:t>
            </w:r>
            <w:proofErr w:type="spellEnd"/>
            <w:r w:rsidRPr="00C214C1">
              <w:t>. начальника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2D857" w14:textId="59C688EE" w:rsidR="007B41B0" w:rsidRPr="00C214C1" w:rsidRDefault="007B41B0" w:rsidP="008C0E81">
            <w:pPr>
              <w:pStyle w:val="af3"/>
            </w:pPr>
            <w:r w:rsidRPr="00C214C1">
              <w:t>Предложено более детально прописать в тр</w:t>
            </w:r>
            <w:r w:rsidRPr="00C214C1">
              <w:t>у</w:t>
            </w:r>
            <w:r w:rsidRPr="00C214C1">
              <w:t>довых функциях информацию об обязанн</w:t>
            </w:r>
            <w:r w:rsidRPr="00C214C1">
              <w:t>о</w:t>
            </w:r>
            <w:r w:rsidRPr="00C214C1">
              <w:t>стях и методах соблюдения работником мер по сохранению экологической обстановки на объектах строительства при работе на машине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0022E" w14:textId="77777777" w:rsidR="007B41B0" w:rsidRPr="00C214C1" w:rsidRDefault="007B41B0" w:rsidP="006F1949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Отклонено</w:t>
            </w:r>
          </w:p>
          <w:p w14:paraId="54823EF9" w14:textId="39E071E2" w:rsidR="007B41B0" w:rsidRPr="00C214C1" w:rsidRDefault="007B41B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В проекте актуализируемого пр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>фессионального стандарта в тр</w:t>
            </w:r>
            <w:r w:rsidRPr="00C214C1">
              <w:rPr>
                <w:rStyle w:val="af2"/>
                <w:color w:val="auto"/>
                <w:u w:val="none"/>
              </w:rPr>
              <w:t>у</w:t>
            </w:r>
            <w:r w:rsidRPr="00C214C1">
              <w:rPr>
                <w:rStyle w:val="af2"/>
                <w:color w:val="auto"/>
                <w:u w:val="none"/>
              </w:rPr>
              <w:t>довых функциях в части требов</w:t>
            </w:r>
            <w:r w:rsidRPr="00C214C1">
              <w:rPr>
                <w:rStyle w:val="af2"/>
                <w:color w:val="auto"/>
                <w:u w:val="none"/>
              </w:rPr>
              <w:t>а</w:t>
            </w:r>
            <w:r w:rsidRPr="00C214C1">
              <w:rPr>
                <w:rStyle w:val="af2"/>
                <w:color w:val="auto"/>
                <w:u w:val="none"/>
              </w:rPr>
              <w:t>ний к умениям и знаниям указано, что машинист должен осущест</w:t>
            </w:r>
            <w:r w:rsidRPr="00C214C1">
              <w:rPr>
                <w:rStyle w:val="af2"/>
                <w:color w:val="auto"/>
                <w:u w:val="none"/>
              </w:rPr>
              <w:t>в</w:t>
            </w:r>
            <w:r w:rsidRPr="00C214C1">
              <w:rPr>
                <w:rStyle w:val="af2"/>
                <w:color w:val="auto"/>
                <w:u w:val="none"/>
              </w:rPr>
              <w:t>лять свою деятельность в соотве</w:t>
            </w:r>
            <w:r w:rsidRPr="00C214C1">
              <w:rPr>
                <w:rStyle w:val="af2"/>
                <w:color w:val="auto"/>
                <w:u w:val="none"/>
              </w:rPr>
              <w:t>т</w:t>
            </w:r>
            <w:r w:rsidRPr="00C214C1">
              <w:rPr>
                <w:rStyle w:val="af2"/>
                <w:color w:val="auto"/>
                <w:u w:val="none"/>
              </w:rPr>
              <w:t>ствии с  правила и инструкциями по</w:t>
            </w:r>
            <w:r w:rsidRPr="00C214C1">
              <w:t xml:space="preserve"> охране труда, производстве</w:t>
            </w:r>
            <w:r w:rsidRPr="00C214C1">
              <w:t>н</w:t>
            </w:r>
            <w:r w:rsidRPr="00C214C1">
              <w:t>ной санитарии, электробезопасн</w:t>
            </w:r>
            <w:r w:rsidRPr="00C214C1">
              <w:t>о</w:t>
            </w:r>
            <w:r w:rsidRPr="00C214C1">
              <w:t>сти, пожарной и экологической безопасности, являющимися сам</w:t>
            </w:r>
            <w:r w:rsidRPr="00C214C1">
              <w:t>о</w:t>
            </w:r>
            <w:r w:rsidRPr="00C214C1">
              <w:t>стоятельными документами. П</w:t>
            </w:r>
            <w:r w:rsidRPr="00C214C1">
              <w:t>о</w:t>
            </w:r>
            <w:r w:rsidRPr="00C214C1">
              <w:t>этому в соответствии с целью вида профессиональной деятельности машиниста является нецелесоо</w:t>
            </w:r>
            <w:r w:rsidRPr="00C214C1">
              <w:t>б</w:t>
            </w:r>
            <w:r w:rsidRPr="00C214C1">
              <w:t>разным более детальное предста</w:t>
            </w:r>
            <w:r w:rsidRPr="00C214C1">
              <w:t>в</w:t>
            </w:r>
            <w:r w:rsidRPr="00C214C1">
              <w:t xml:space="preserve">ление трудовых действий, знаний </w:t>
            </w:r>
            <w:r w:rsidRPr="00C214C1">
              <w:lastRenderedPageBreak/>
              <w:t>и умений, регламентирующих с</w:t>
            </w:r>
            <w:r w:rsidRPr="00C214C1">
              <w:t>о</w:t>
            </w:r>
            <w:r w:rsidRPr="00C214C1">
              <w:t>блюдение мер по сохранению эк</w:t>
            </w:r>
            <w:r w:rsidRPr="00C214C1">
              <w:t>о</w:t>
            </w:r>
            <w:r w:rsidRPr="00C214C1">
              <w:t xml:space="preserve">логической безопасности. </w:t>
            </w:r>
          </w:p>
        </w:tc>
      </w:tr>
      <w:tr w:rsidR="00C214C1" w:rsidRPr="00C214C1" w14:paraId="12952D0E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54EE" w14:textId="77777777" w:rsidR="007B41B0" w:rsidRPr="00C214C1" w:rsidRDefault="007B41B0" w:rsidP="008C0E8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07C7" w14:textId="77777777" w:rsidR="007B41B0" w:rsidRPr="00C214C1" w:rsidRDefault="007B41B0" w:rsidP="008C0E81"/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248E" w14:textId="77777777" w:rsidR="007B41B0" w:rsidRPr="00C214C1" w:rsidRDefault="007B41B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30518" w14:textId="77777777" w:rsidR="007B41B0" w:rsidRPr="00C214C1" w:rsidRDefault="007B41B0" w:rsidP="008C0E8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75BAE" w14:textId="77777777" w:rsidR="007B41B0" w:rsidRPr="00C214C1" w:rsidRDefault="007B41B0" w:rsidP="008C0E81">
            <w:pPr>
              <w:pStyle w:val="af3"/>
              <w:rPr>
                <w:rStyle w:val="af2"/>
                <w:color w:val="auto"/>
                <w:u w:val="none"/>
              </w:rPr>
            </w:pPr>
          </w:p>
        </w:tc>
      </w:tr>
      <w:tr w:rsidR="00C214C1" w:rsidRPr="00C214C1" w14:paraId="7D9AC779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E3BE3" w14:textId="77777777" w:rsidR="007B41B0" w:rsidRPr="00C214C1" w:rsidRDefault="007B41B0" w:rsidP="008C0E8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7071" w14:textId="77777777" w:rsidR="007B41B0" w:rsidRPr="00C214C1" w:rsidRDefault="007B41B0" w:rsidP="008C0E81"/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9E5A" w14:textId="77777777" w:rsidR="007B41B0" w:rsidRPr="00C214C1" w:rsidRDefault="007B41B0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D3E9" w14:textId="77777777" w:rsidR="007B41B0" w:rsidRPr="00C214C1" w:rsidRDefault="007B41B0" w:rsidP="008C0E8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B7D18" w14:textId="77777777" w:rsidR="007B41B0" w:rsidRPr="00C214C1" w:rsidRDefault="007B41B0" w:rsidP="008C0E81">
            <w:pPr>
              <w:pStyle w:val="af3"/>
              <w:rPr>
                <w:rStyle w:val="af2"/>
                <w:color w:val="auto"/>
                <w:u w:val="none"/>
              </w:rPr>
            </w:pPr>
          </w:p>
        </w:tc>
      </w:tr>
      <w:tr w:rsidR="00C214C1" w:rsidRPr="00C214C1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77777777" w:rsidR="007B41B0" w:rsidRPr="00C214C1" w:rsidRDefault="007B41B0" w:rsidP="00A0396B">
            <w:pPr>
              <w:pStyle w:val="afe"/>
            </w:pPr>
            <w:r w:rsidRPr="00C214C1">
              <w:t>Замечания и предложения к проектам квалификаций</w:t>
            </w:r>
          </w:p>
        </w:tc>
      </w:tr>
      <w:tr w:rsidR="00C214C1" w:rsidRPr="00C214C1" w14:paraId="40DD6ECA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7B41B0" w:rsidRPr="00C214C1" w:rsidRDefault="007B41B0" w:rsidP="00531CD1">
            <w:pPr>
              <w:pStyle w:val="af3"/>
            </w:pPr>
          </w:p>
        </w:tc>
      </w:tr>
      <w:tr w:rsidR="00C214C1" w:rsidRPr="00C214C1" w14:paraId="7AB90DF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7B41B0" w:rsidRPr="00C214C1" w:rsidRDefault="007B41B0" w:rsidP="00531CD1">
            <w:pPr>
              <w:pStyle w:val="af3"/>
            </w:pPr>
          </w:p>
        </w:tc>
      </w:tr>
      <w:tr w:rsidR="00C214C1" w:rsidRPr="00C214C1" w14:paraId="1C6A62DA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7B41B0" w:rsidRPr="00C214C1" w:rsidRDefault="007B41B0" w:rsidP="00531CD1">
            <w:pPr>
              <w:pStyle w:val="af3"/>
            </w:pPr>
          </w:p>
        </w:tc>
      </w:tr>
      <w:tr w:rsidR="00C214C1" w:rsidRPr="00C214C1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7B41B0" w:rsidRPr="00C214C1" w:rsidRDefault="007B41B0" w:rsidP="00A0396B">
            <w:pPr>
              <w:pStyle w:val="afe"/>
            </w:pPr>
            <w:r w:rsidRPr="00C214C1">
              <w:t>Замечания и предложения к описанию профессий</w:t>
            </w:r>
          </w:p>
        </w:tc>
      </w:tr>
      <w:tr w:rsidR="00C214C1" w:rsidRPr="00C214C1" w14:paraId="5A67924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7B41B0" w:rsidRPr="00C214C1" w:rsidRDefault="007B41B0" w:rsidP="00531CD1">
            <w:pPr>
              <w:pStyle w:val="af3"/>
            </w:pPr>
          </w:p>
        </w:tc>
      </w:tr>
      <w:tr w:rsidR="00C214C1" w:rsidRPr="00C214C1" w14:paraId="0B30342B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7B41B0" w:rsidRPr="00C214C1" w:rsidRDefault="007B41B0" w:rsidP="00531CD1">
            <w:pPr>
              <w:pStyle w:val="af3"/>
            </w:pPr>
          </w:p>
        </w:tc>
      </w:tr>
      <w:tr w:rsidR="007B41B0" w:rsidRPr="00C214C1" w14:paraId="01A35603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7B41B0" w:rsidRPr="00C214C1" w:rsidRDefault="007B41B0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7B41B0" w:rsidRPr="00C214C1" w:rsidRDefault="007B41B0" w:rsidP="00531CD1">
            <w:pPr>
              <w:pStyle w:val="af3"/>
            </w:pPr>
          </w:p>
        </w:tc>
      </w:tr>
    </w:tbl>
    <w:p w14:paraId="72277340" w14:textId="77777777" w:rsidR="00930A3D" w:rsidRPr="00C214C1" w:rsidRDefault="00930A3D" w:rsidP="00930A3D">
      <w:pPr>
        <w:pStyle w:val="a1"/>
      </w:pPr>
    </w:p>
    <w:p w14:paraId="6E7D4700" w14:textId="77777777" w:rsidR="00F46FB5" w:rsidRPr="00C214C1" w:rsidRDefault="00F46FB5" w:rsidP="00930A3D">
      <w:pPr>
        <w:pStyle w:val="a1"/>
      </w:pPr>
    </w:p>
    <w:p w14:paraId="5719ADD4" w14:textId="77777777" w:rsidR="00F46FB5" w:rsidRPr="00C214C1" w:rsidRDefault="00F46FB5" w:rsidP="00930A3D">
      <w:pPr>
        <w:pStyle w:val="a1"/>
        <w:sectPr w:rsidR="00F46FB5" w:rsidRPr="00C214C1" w:rsidSect="005B5000">
          <w:headerReference w:type="default" r:id="rId18"/>
          <w:headerReference w:type="first" r:id="rId19"/>
          <w:footerReference w:type="first" r:id="rId20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C214C1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4" w:name="_Toc21281473"/>
      <w:r w:rsidRPr="00C214C1">
        <w:rPr>
          <w:rFonts w:eastAsia="Calibri"/>
          <w:bCs w:val="0"/>
          <w:lang w:eastAsia="en-US"/>
        </w:rPr>
        <w:lastRenderedPageBreak/>
        <w:t>Приложение 4</w:t>
      </w:r>
      <w:bookmarkEnd w:id="24"/>
    </w:p>
    <w:p w14:paraId="08173770" w14:textId="734C94F8" w:rsidR="00DA05B0" w:rsidRPr="00C214C1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C214C1">
        <w:rPr>
          <w:rFonts w:eastAsia="Calibri"/>
          <w:bCs w:val="0"/>
          <w:lang w:eastAsia="en-US"/>
        </w:rPr>
        <w:t xml:space="preserve">к пояснительной записке </w:t>
      </w:r>
      <w:r w:rsidRPr="00C214C1">
        <w:t>к проекту актуализированного профессионального стандарта</w:t>
      </w:r>
      <w:r w:rsidRPr="00C214C1">
        <w:rPr>
          <w:rFonts w:eastAsia="Calibri"/>
          <w:bCs w:val="0"/>
          <w:lang w:eastAsia="en-US"/>
        </w:rPr>
        <w:t xml:space="preserve"> </w:t>
      </w:r>
      <w:r w:rsidR="00DA05B0" w:rsidRPr="00C214C1">
        <w:rPr>
          <w:bCs w:val="0"/>
          <w:lang w:eastAsia="en-US"/>
        </w:rPr>
        <w:t>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="00DA05B0" w:rsidRPr="00C214C1">
        <w:rPr>
          <w:bCs w:val="0"/>
          <w:lang w:eastAsia="en-US"/>
        </w:rPr>
        <w:t>»</w:t>
      </w:r>
    </w:p>
    <w:p w14:paraId="7DB66E05" w14:textId="77777777" w:rsidR="00DA05B0" w:rsidRPr="00C214C1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67BB9057" w:rsidR="00DA05B0" w:rsidRPr="00C214C1" w:rsidRDefault="00834F26" w:rsidP="00DA05B0">
      <w:pPr>
        <w:pStyle w:val="af1"/>
      </w:pPr>
      <w:r w:rsidRPr="00C214C1">
        <w:t xml:space="preserve">Проекты наименований квалификаций и требований к ним, сформированные на основе проекта </w:t>
      </w:r>
      <w:r w:rsidR="00FA65B2" w:rsidRPr="00C214C1">
        <w:t xml:space="preserve">актуализированного </w:t>
      </w:r>
      <w:r w:rsidRPr="00C214C1">
        <w:t>профессионального стандарта</w:t>
      </w:r>
      <w:r w:rsidR="00DA05B0" w:rsidRPr="00C214C1">
        <w:t xml:space="preserve"> «</w:t>
      </w:r>
      <w:r w:rsidR="007B41B0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="00DA05B0" w:rsidRPr="00C214C1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C214C1" w:rsidRPr="00C214C1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C214C1" w:rsidRDefault="00800E22" w:rsidP="00531CD1">
            <w:pPr>
              <w:pStyle w:val="81"/>
            </w:pPr>
            <w:r w:rsidRPr="00C214C1">
              <w:t xml:space="preserve">№ </w:t>
            </w:r>
            <w:proofErr w:type="gramStart"/>
            <w:r w:rsidRPr="00C214C1">
              <w:t>п</w:t>
            </w:r>
            <w:proofErr w:type="gramEnd"/>
            <w:r w:rsidRPr="00C214C1">
              <w:t>/</w:t>
            </w:r>
            <w:r w:rsidR="002B43DB" w:rsidRPr="00C214C1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C214C1" w:rsidRDefault="002B43DB" w:rsidP="00531CD1">
            <w:pPr>
              <w:pStyle w:val="81"/>
            </w:pPr>
            <w:r w:rsidRPr="00C214C1">
              <w:t>Наименование квал</w:t>
            </w:r>
            <w:r w:rsidRPr="00C214C1">
              <w:t>и</w:t>
            </w:r>
            <w:r w:rsidRPr="00C214C1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C214C1" w:rsidRDefault="002B43DB" w:rsidP="00531CD1">
            <w:pPr>
              <w:pStyle w:val="81"/>
            </w:pPr>
            <w:r w:rsidRPr="00C214C1">
              <w:t>Наименование и ре</w:t>
            </w:r>
            <w:r w:rsidRPr="00C214C1">
              <w:t>к</w:t>
            </w:r>
            <w:r w:rsidRPr="00C214C1">
              <w:t>визиты професси</w:t>
            </w:r>
            <w:r w:rsidRPr="00C214C1">
              <w:t>о</w:t>
            </w:r>
            <w:r w:rsidRPr="00C214C1">
              <w:t>нального стандарта, на соответствие котор</w:t>
            </w:r>
            <w:r w:rsidRPr="00C214C1">
              <w:t>о</w:t>
            </w:r>
            <w:r w:rsidRPr="00C214C1">
              <w:t>му проводится незав</w:t>
            </w:r>
            <w:r w:rsidRPr="00C214C1">
              <w:t>и</w:t>
            </w:r>
            <w:r w:rsidRPr="00C214C1">
              <w:t>симая оценка квал</w:t>
            </w:r>
            <w:r w:rsidRPr="00C214C1">
              <w:t>и</w:t>
            </w:r>
            <w:r w:rsidRPr="00C214C1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C214C1" w:rsidRDefault="002B43DB" w:rsidP="00531CD1">
            <w:pPr>
              <w:pStyle w:val="81"/>
            </w:pPr>
            <w:r w:rsidRPr="00C214C1">
              <w:t>Уровень (подур</w:t>
            </w:r>
            <w:r w:rsidRPr="00C214C1">
              <w:t>о</w:t>
            </w:r>
            <w:r w:rsidRPr="00C214C1">
              <w:t>вень) кв</w:t>
            </w:r>
            <w:r w:rsidRPr="00C214C1">
              <w:t>а</w:t>
            </w:r>
            <w:r w:rsidRPr="00C214C1">
              <w:t>лификации, в соотве</w:t>
            </w:r>
            <w:r w:rsidRPr="00C214C1">
              <w:t>т</w:t>
            </w:r>
            <w:r w:rsidRPr="00C214C1">
              <w:t>ствии с професси</w:t>
            </w:r>
            <w:r w:rsidRPr="00C214C1">
              <w:t>о</w:t>
            </w:r>
            <w:r w:rsidRPr="00C214C1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C214C1" w:rsidRDefault="002B43DB" w:rsidP="00531CD1">
            <w:pPr>
              <w:pStyle w:val="81"/>
            </w:pPr>
            <w:r w:rsidRPr="00C214C1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C214C1" w:rsidRDefault="002B43DB" w:rsidP="00531CD1">
            <w:pPr>
              <w:pStyle w:val="81"/>
            </w:pPr>
            <w:r w:rsidRPr="00C214C1">
              <w:t>Квалификационное требование, уст</w:t>
            </w:r>
            <w:r w:rsidRPr="00C214C1">
              <w:t>а</w:t>
            </w:r>
            <w:r w:rsidRPr="00C214C1">
              <w:t>новленное фед</w:t>
            </w:r>
            <w:r w:rsidRPr="00C214C1">
              <w:t>е</w:t>
            </w:r>
            <w:r w:rsidRPr="00C214C1">
              <w:t>ральным законом и иным нормативным правовым актом Российской Фед</w:t>
            </w:r>
            <w:r w:rsidRPr="00C214C1">
              <w:t>е</w:t>
            </w:r>
            <w:r w:rsidRPr="00C214C1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C214C1" w:rsidRDefault="002B43DB" w:rsidP="00531CD1">
            <w:pPr>
              <w:pStyle w:val="81"/>
            </w:pPr>
            <w:r w:rsidRPr="00C214C1">
              <w:t>Перечень документов, необходимых для прохо</w:t>
            </w:r>
            <w:r w:rsidRPr="00C214C1">
              <w:t>ж</w:t>
            </w:r>
            <w:r w:rsidRPr="00C214C1">
              <w:t>дения профессионального экзамена по соответств</w:t>
            </w:r>
            <w:r w:rsidRPr="00C214C1">
              <w:t>у</w:t>
            </w:r>
            <w:r w:rsidRPr="00C214C1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C214C1" w:rsidRDefault="002B43DB" w:rsidP="00531CD1">
            <w:pPr>
              <w:pStyle w:val="81"/>
            </w:pPr>
            <w:r w:rsidRPr="00C214C1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C214C1" w:rsidRDefault="002B43DB" w:rsidP="00531CD1">
            <w:pPr>
              <w:pStyle w:val="81"/>
            </w:pPr>
            <w:r w:rsidRPr="00C214C1">
              <w:t>Дополнительные характер</w:t>
            </w:r>
            <w:r w:rsidRPr="00C214C1">
              <w:t>и</w:t>
            </w:r>
            <w:r w:rsidRPr="00C214C1">
              <w:t>стики (при необходимости): наименование профессии рабочего, должности руков</w:t>
            </w:r>
            <w:r w:rsidRPr="00C214C1">
              <w:t>о</w:t>
            </w:r>
            <w:r w:rsidRPr="00C214C1">
              <w:t>дителя, специалиста и служ</w:t>
            </w:r>
            <w:r w:rsidRPr="00C214C1">
              <w:t>а</w:t>
            </w:r>
            <w:r w:rsidRPr="00C214C1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C214C1" w:rsidRPr="00C214C1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C214C1" w:rsidRDefault="002B43DB" w:rsidP="00531CD1">
            <w:pPr>
              <w:pStyle w:val="81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C214C1" w:rsidRDefault="002B43DB" w:rsidP="00531CD1">
            <w:pPr>
              <w:pStyle w:val="81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C214C1" w:rsidRDefault="002B43DB" w:rsidP="00531CD1">
            <w:pPr>
              <w:pStyle w:val="81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C214C1" w:rsidRDefault="002B43DB" w:rsidP="00531CD1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C214C1" w:rsidRDefault="002B43DB" w:rsidP="00531CD1">
            <w:pPr>
              <w:pStyle w:val="81"/>
            </w:pPr>
            <w:r w:rsidRPr="00C214C1">
              <w:t>код труд</w:t>
            </w:r>
            <w:r w:rsidRPr="00C214C1">
              <w:t>о</w:t>
            </w:r>
            <w:r w:rsidRPr="00C214C1">
              <w:t>вой фун</w:t>
            </w:r>
            <w:r w:rsidRPr="00C214C1">
              <w:t>к</w:t>
            </w:r>
            <w:r w:rsidRPr="00C214C1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C214C1" w:rsidRDefault="002B43DB" w:rsidP="00531CD1">
            <w:pPr>
              <w:pStyle w:val="81"/>
            </w:pPr>
            <w:r w:rsidRPr="00C214C1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C214C1" w:rsidRDefault="002B43DB" w:rsidP="00531CD1">
            <w:pPr>
              <w:pStyle w:val="81"/>
            </w:pPr>
            <w:r w:rsidRPr="00C214C1">
              <w:t>дополн</w:t>
            </w:r>
            <w:r w:rsidRPr="00C214C1">
              <w:t>и</w:t>
            </w:r>
            <w:r w:rsidRPr="00C214C1">
              <w:t>тельные сведения (при необх</w:t>
            </w:r>
            <w:r w:rsidRPr="00C214C1">
              <w:t>о</w:t>
            </w:r>
            <w:r w:rsidRPr="00C214C1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C214C1" w:rsidRDefault="002B43DB" w:rsidP="00531CD1">
            <w:pPr>
              <w:pStyle w:val="81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C214C1" w:rsidRDefault="002B43DB" w:rsidP="00531CD1">
            <w:pPr>
              <w:pStyle w:val="81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C214C1" w:rsidRDefault="002B43DB" w:rsidP="00531CD1">
            <w:pPr>
              <w:pStyle w:val="81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C214C1" w:rsidRDefault="002B43DB" w:rsidP="00531CD1">
            <w:pPr>
              <w:pStyle w:val="81"/>
            </w:pPr>
          </w:p>
        </w:tc>
      </w:tr>
      <w:tr w:rsidR="00C214C1" w:rsidRPr="00C214C1" w14:paraId="1AECDCA0" w14:textId="77777777" w:rsidTr="006F1949">
        <w:trPr>
          <w:trHeight w:val="345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56C16D02" w:rsidR="009C5C5B" w:rsidRPr="00C214C1" w:rsidRDefault="009C5C5B" w:rsidP="009132F5">
            <w:pPr>
              <w:pStyle w:val="81"/>
            </w:pPr>
            <w:r w:rsidRPr="00C214C1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67F69F71" w:rsidR="009C5C5B" w:rsidRPr="00C214C1" w:rsidRDefault="009C5C5B" w:rsidP="009132F5">
            <w:pPr>
              <w:pStyle w:val="81"/>
            </w:pPr>
            <w:r w:rsidRPr="00C214C1">
              <w:t>Машинист машин для транспортировки бетонных смесей (2-й уровень квалифик</w:t>
            </w:r>
            <w:r w:rsidRPr="00C214C1">
              <w:t>а</w:t>
            </w:r>
            <w:r w:rsidRPr="00C214C1">
              <w:t>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3BC59CB6" w:rsidR="009C5C5B" w:rsidRPr="00C214C1" w:rsidRDefault="009C5C5B" w:rsidP="009132F5">
            <w:pPr>
              <w:pStyle w:val="8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2719D373" w:rsidR="009C5C5B" w:rsidRPr="00C214C1" w:rsidRDefault="009C5C5B" w:rsidP="009132F5">
            <w:pPr>
              <w:pStyle w:val="81"/>
            </w:pPr>
            <w:r w:rsidRPr="00C214C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A746" w14:textId="3A88C06C" w:rsidR="009C5C5B" w:rsidRPr="00C214C1" w:rsidRDefault="009C5C5B" w:rsidP="009132F5">
            <w:pPr>
              <w:pStyle w:val="81"/>
            </w:pPr>
            <w:r w:rsidRPr="00C214C1">
              <w:rPr>
                <w:kern w:val="24"/>
              </w:rPr>
              <w:t>A/01.2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3482F5B4" w:rsidR="009C5C5B" w:rsidRPr="00C214C1" w:rsidRDefault="009C5C5B" w:rsidP="009C5C5B">
            <w:pPr>
              <w:pStyle w:val="81"/>
              <w:spacing w:after="0"/>
            </w:pPr>
            <w:r w:rsidRPr="00C214C1">
              <w:rPr>
                <w:kern w:val="24"/>
              </w:rPr>
              <w:t xml:space="preserve">Приготовление бетонных смесей с применением </w:t>
            </w:r>
            <w:proofErr w:type="spellStart"/>
            <w:r w:rsidRPr="00C214C1">
              <w:rPr>
                <w:kern w:val="24"/>
              </w:rPr>
              <w:t>бетоносмесителя</w:t>
            </w:r>
            <w:proofErr w:type="spellEnd"/>
            <w:r w:rsidRPr="00C214C1">
              <w:rPr>
                <w:kern w:val="24"/>
              </w:rPr>
              <w:t xml:space="preserve"> пер</w:t>
            </w:r>
            <w:r w:rsidRPr="00C214C1">
              <w:rPr>
                <w:kern w:val="24"/>
              </w:rPr>
              <w:t>е</w:t>
            </w:r>
            <w:r w:rsidRPr="00C214C1">
              <w:rPr>
                <w:kern w:val="24"/>
              </w:rPr>
              <w:t>движного объемом замеса до 1200 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5EEF58E5" w:rsidR="009C5C5B" w:rsidRPr="00C214C1" w:rsidRDefault="009C5C5B" w:rsidP="009132F5">
            <w:pPr>
              <w:pStyle w:val="81"/>
            </w:pPr>
            <w:r w:rsidRPr="00C214C1">
              <w:rPr>
                <w:szCs w:val="16"/>
              </w:rPr>
              <w:t>К работе допуск</w:t>
            </w:r>
            <w:r w:rsidRPr="00C214C1">
              <w:rPr>
                <w:szCs w:val="16"/>
              </w:rPr>
              <w:t>а</w:t>
            </w:r>
            <w:r w:rsidRPr="00C214C1">
              <w:rPr>
                <w:szCs w:val="16"/>
              </w:rPr>
              <w:t>ются лица, дости</w:t>
            </w:r>
            <w:r w:rsidRPr="00C214C1">
              <w:rPr>
                <w:szCs w:val="16"/>
              </w:rPr>
              <w:t>г</w:t>
            </w:r>
            <w:r w:rsidRPr="00C214C1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1F324307" w:rsidR="009C5C5B" w:rsidRPr="00C214C1" w:rsidRDefault="009C5C5B" w:rsidP="009132F5">
            <w:pPr>
              <w:pStyle w:val="81"/>
              <w:rPr>
                <w:rStyle w:val="af4"/>
                <w:color w:val="auto"/>
                <w:u w:val="none"/>
              </w:rPr>
            </w:pPr>
            <w:r w:rsidRPr="00C214C1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42245B" w14:textId="77777777" w:rsidR="009C5C5B" w:rsidRPr="00C214C1" w:rsidRDefault="009C5C5B" w:rsidP="009A0831">
            <w:pPr>
              <w:pStyle w:val="81"/>
              <w:rPr>
                <w:szCs w:val="16"/>
                <w:shd w:val="clear" w:color="auto" w:fill="FFFFFF"/>
              </w:rPr>
            </w:pPr>
            <w:r w:rsidRPr="00C214C1">
              <w:rPr>
                <w:szCs w:val="16"/>
                <w:shd w:val="clear" w:color="auto" w:fill="FFFFFF"/>
              </w:rPr>
              <w:t>1. Документ, подтвержд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ющий наличие образов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ния не ниже среднего о</w:t>
            </w:r>
            <w:r w:rsidRPr="00C214C1">
              <w:rPr>
                <w:szCs w:val="16"/>
                <w:shd w:val="clear" w:color="auto" w:fill="FFFFFF"/>
              </w:rPr>
              <w:t>б</w:t>
            </w:r>
            <w:r w:rsidRPr="00C214C1">
              <w:rPr>
                <w:szCs w:val="16"/>
                <w:shd w:val="clear" w:color="auto" w:fill="FFFFFF"/>
              </w:rPr>
              <w:t>щего образования и пр</w:t>
            </w:r>
            <w:r w:rsidRPr="00C214C1">
              <w:rPr>
                <w:szCs w:val="16"/>
                <w:shd w:val="clear" w:color="auto" w:fill="FFFFFF"/>
              </w:rPr>
              <w:t>о</w:t>
            </w:r>
            <w:r w:rsidRPr="00C214C1">
              <w:rPr>
                <w:szCs w:val="16"/>
                <w:shd w:val="clear" w:color="auto" w:fill="FFFFFF"/>
              </w:rPr>
              <w:t>фессионального обучения.</w:t>
            </w:r>
          </w:p>
          <w:p w14:paraId="12799579" w14:textId="77777777" w:rsidR="009C5C5B" w:rsidRPr="00C214C1" w:rsidRDefault="009C5C5B" w:rsidP="009A0831">
            <w:pPr>
              <w:pStyle w:val="81"/>
              <w:rPr>
                <w:szCs w:val="16"/>
                <w:shd w:val="clear" w:color="auto" w:fill="FFFFFF"/>
              </w:rPr>
            </w:pPr>
            <w:r w:rsidRPr="00C214C1">
              <w:rPr>
                <w:szCs w:val="16"/>
                <w:shd w:val="clear" w:color="auto" w:fill="FFFFFF"/>
              </w:rPr>
              <w:t>2. Заключение по результ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214C1">
              <w:rPr>
                <w:szCs w:val="16"/>
                <w:shd w:val="clear" w:color="auto" w:fill="FFFFFF"/>
              </w:rPr>
              <w:t>и</w:t>
            </w:r>
            <w:r w:rsidRPr="00C214C1">
              <w:rPr>
                <w:szCs w:val="16"/>
                <w:shd w:val="clear" w:color="auto" w:fill="FFFFFF"/>
              </w:rPr>
              <w:t>цинского осмотра (обсл</w:t>
            </w:r>
            <w:r w:rsidRPr="00C214C1">
              <w:rPr>
                <w:szCs w:val="16"/>
                <w:shd w:val="clear" w:color="auto" w:fill="FFFFFF"/>
              </w:rPr>
              <w:t>е</w:t>
            </w:r>
            <w:r w:rsidRPr="00C214C1">
              <w:rPr>
                <w:szCs w:val="16"/>
                <w:shd w:val="clear" w:color="auto" w:fill="FFFFFF"/>
              </w:rPr>
              <w:t>дования)</w:t>
            </w:r>
          </w:p>
          <w:p w14:paraId="5D67F156" w14:textId="5B58554F" w:rsidR="009C5C5B" w:rsidRPr="00C214C1" w:rsidRDefault="009C5C5B" w:rsidP="009A0831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214C1">
              <w:rPr>
                <w:sz w:val="16"/>
                <w:szCs w:val="16"/>
              </w:rPr>
              <w:t xml:space="preserve">3. Удостоверение, подтверждающее право управления </w:t>
            </w:r>
            <w:proofErr w:type="spellStart"/>
            <w:r w:rsidRPr="00C214C1">
              <w:rPr>
                <w:sz w:val="16"/>
                <w:szCs w:val="16"/>
              </w:rPr>
              <w:t>бетоносмесителем</w:t>
            </w:r>
            <w:proofErr w:type="spellEnd"/>
            <w:r w:rsidRPr="00C214C1">
              <w:rPr>
                <w:sz w:val="16"/>
                <w:szCs w:val="16"/>
              </w:rPr>
              <w:t xml:space="preserve"> </w:t>
            </w:r>
            <w:proofErr w:type="gramStart"/>
            <w:r w:rsidRPr="00C214C1">
              <w:rPr>
                <w:sz w:val="16"/>
                <w:szCs w:val="16"/>
              </w:rPr>
              <w:t>передвижным</w:t>
            </w:r>
            <w:proofErr w:type="gramEnd"/>
            <w:r w:rsidRPr="00C214C1">
              <w:rPr>
                <w:sz w:val="16"/>
                <w:szCs w:val="16"/>
              </w:rPr>
              <w:t xml:space="preserve"> или </w:t>
            </w:r>
            <w:proofErr w:type="spellStart"/>
            <w:r w:rsidRPr="00C214C1">
              <w:rPr>
                <w:sz w:val="16"/>
                <w:szCs w:val="16"/>
              </w:rPr>
              <w:t>автобетоновозом</w:t>
            </w:r>
            <w:proofErr w:type="spellEnd"/>
            <w:r w:rsidRPr="00C214C1">
              <w:rPr>
                <w:sz w:val="16"/>
                <w:szCs w:val="16"/>
              </w:rPr>
              <w:t xml:space="preserve"> </w:t>
            </w:r>
            <w:proofErr w:type="spellStart"/>
            <w:r w:rsidRPr="00C214C1">
              <w:rPr>
                <w:sz w:val="16"/>
                <w:szCs w:val="16"/>
              </w:rPr>
              <w:t>соответсвующей</w:t>
            </w:r>
            <w:proofErr w:type="spellEnd"/>
            <w:r w:rsidRPr="00C214C1">
              <w:rPr>
                <w:sz w:val="16"/>
                <w:szCs w:val="16"/>
              </w:rPr>
              <w:t xml:space="preserve"> категории</w:t>
            </w:r>
          </w:p>
          <w:p w14:paraId="098AFA37" w14:textId="77777777" w:rsidR="009C5C5B" w:rsidRPr="00C214C1" w:rsidRDefault="009C5C5B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77A25ACA" w:rsidR="009C5C5B" w:rsidRPr="00C214C1" w:rsidRDefault="009C5C5B" w:rsidP="009132F5">
            <w:pPr>
              <w:pStyle w:val="81"/>
            </w:pPr>
            <w:r w:rsidRPr="00C214C1"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97870C" w14:textId="5B7D878C" w:rsidR="005C373F" w:rsidRPr="00C214C1" w:rsidRDefault="005C373F" w:rsidP="005C37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214C1">
              <w:rPr>
                <w:sz w:val="16"/>
                <w:szCs w:val="16"/>
              </w:rPr>
              <w:t xml:space="preserve">Машинист 3-го разряда, </w:t>
            </w:r>
            <w:r w:rsidRPr="00C214C1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1" w:anchor="dst100614" w:history="1">
              <w:r w:rsidRPr="00C214C1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214C1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00</w:t>
            </w:r>
          </w:p>
          <w:p w14:paraId="3654B103" w14:textId="77777777" w:rsidR="009C5C5B" w:rsidRPr="00C214C1" w:rsidRDefault="009C5C5B" w:rsidP="009132F5">
            <w:pPr>
              <w:pStyle w:val="81"/>
            </w:pPr>
          </w:p>
          <w:p w14:paraId="6A178F70" w14:textId="2151F458" w:rsidR="005C373F" w:rsidRPr="00C214C1" w:rsidRDefault="005C373F" w:rsidP="005C37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214C1">
              <w:rPr>
                <w:sz w:val="16"/>
                <w:szCs w:val="16"/>
              </w:rPr>
              <w:t xml:space="preserve">Машинист 4-го разряда, </w:t>
            </w:r>
            <w:r w:rsidRPr="00C214C1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2" w:anchor="dst100614" w:history="1">
              <w:r w:rsidRPr="00C214C1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214C1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01</w:t>
            </w:r>
          </w:p>
          <w:p w14:paraId="2AC3219A" w14:textId="77777777" w:rsidR="005C373F" w:rsidRPr="00C214C1" w:rsidRDefault="005C373F" w:rsidP="009132F5">
            <w:pPr>
              <w:pStyle w:val="81"/>
            </w:pPr>
          </w:p>
        </w:tc>
      </w:tr>
      <w:tr w:rsidR="00C214C1" w:rsidRPr="00C214C1" w14:paraId="343E7576" w14:textId="77777777" w:rsidTr="006F1949">
        <w:trPr>
          <w:trHeight w:val="34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D63440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9F3EFC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402B2E" w14:textId="77777777" w:rsidR="009C5C5B" w:rsidRPr="00C214C1" w:rsidRDefault="009C5C5B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C55130" w14:textId="77777777" w:rsidR="009C5C5B" w:rsidRPr="00C214C1" w:rsidRDefault="009C5C5B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713D" w14:textId="2B4ACACC" w:rsidR="009C5C5B" w:rsidRPr="00C214C1" w:rsidRDefault="009C5C5B" w:rsidP="009132F5">
            <w:pPr>
              <w:pStyle w:val="81"/>
            </w:pPr>
            <w:r w:rsidRPr="00C214C1">
              <w:rPr>
                <w:kern w:val="24"/>
              </w:rPr>
              <w:t>A/02.2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EACD99F" w14:textId="1F18CB77" w:rsidR="009C5C5B" w:rsidRPr="00C214C1" w:rsidRDefault="009C5C5B" w:rsidP="009C5C5B">
            <w:pPr>
              <w:pStyle w:val="81"/>
              <w:spacing w:after="0"/>
            </w:pPr>
            <w:r w:rsidRPr="00C214C1">
              <w:rPr>
                <w:kern w:val="24"/>
              </w:rPr>
              <w:t>Выполнение работ по транспортировке бето</w:t>
            </w:r>
            <w:r w:rsidRPr="00C214C1">
              <w:rPr>
                <w:kern w:val="24"/>
              </w:rPr>
              <w:t>н</w:t>
            </w:r>
            <w:r w:rsidRPr="00C214C1">
              <w:rPr>
                <w:kern w:val="24"/>
              </w:rPr>
              <w:t xml:space="preserve">ных смесей </w:t>
            </w:r>
            <w:proofErr w:type="spellStart"/>
            <w:r w:rsidRPr="00C214C1">
              <w:rPr>
                <w:kern w:val="24"/>
              </w:rPr>
              <w:t>автобетонов</w:t>
            </w:r>
            <w:r w:rsidRPr="00C214C1">
              <w:rPr>
                <w:kern w:val="24"/>
              </w:rPr>
              <w:t>о</w:t>
            </w:r>
            <w:r w:rsidRPr="00C214C1">
              <w:rPr>
                <w:kern w:val="24"/>
              </w:rPr>
              <w:t>зом</w:t>
            </w:r>
            <w:proofErr w:type="spellEnd"/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2585E6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8E99EE" w14:textId="77777777" w:rsidR="009C5C5B" w:rsidRPr="00C214C1" w:rsidRDefault="009C5C5B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B3FCFB" w14:textId="77777777" w:rsidR="009C5C5B" w:rsidRPr="00C214C1" w:rsidRDefault="009C5C5B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FCE188" w14:textId="77777777" w:rsidR="009C5C5B" w:rsidRPr="00C214C1" w:rsidRDefault="009C5C5B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64E8A9" w14:textId="77777777" w:rsidR="009C5C5B" w:rsidRPr="00C214C1" w:rsidRDefault="009C5C5B" w:rsidP="009132F5">
            <w:pPr>
              <w:pStyle w:val="81"/>
            </w:pPr>
          </w:p>
        </w:tc>
      </w:tr>
      <w:tr w:rsidR="00C214C1" w:rsidRPr="00C214C1" w14:paraId="01F43702" w14:textId="77777777" w:rsidTr="006F1949">
        <w:trPr>
          <w:trHeight w:val="345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F014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22A7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5662" w14:textId="77777777" w:rsidR="009C5C5B" w:rsidRPr="00C214C1" w:rsidRDefault="009C5C5B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AECA" w14:textId="77777777" w:rsidR="009C5C5B" w:rsidRPr="00C214C1" w:rsidRDefault="009C5C5B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5645" w14:textId="6F52CC99" w:rsidR="009C5C5B" w:rsidRPr="00C214C1" w:rsidRDefault="009C5C5B" w:rsidP="009132F5">
            <w:pPr>
              <w:pStyle w:val="81"/>
            </w:pPr>
            <w:r w:rsidRPr="00C214C1">
              <w:rPr>
                <w:kern w:val="24"/>
              </w:rPr>
              <w:t>A/03.2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7B92" w14:textId="15425C3D" w:rsidR="009C5C5B" w:rsidRPr="00C214C1" w:rsidRDefault="009C5C5B" w:rsidP="009C5C5B">
            <w:pPr>
              <w:pStyle w:val="81"/>
              <w:spacing w:after="0"/>
            </w:pPr>
            <w:r w:rsidRPr="00C214C1">
              <w:rPr>
                <w:kern w:val="24"/>
              </w:rPr>
              <w:t>Выполнение ежесменного и периодического техн</w:t>
            </w:r>
            <w:r w:rsidRPr="00C214C1">
              <w:rPr>
                <w:kern w:val="24"/>
              </w:rPr>
              <w:t>и</w:t>
            </w:r>
            <w:r w:rsidRPr="00C214C1">
              <w:rPr>
                <w:kern w:val="24"/>
              </w:rPr>
              <w:t xml:space="preserve">ческого обслуживания, подготовка к ежесменному хранению </w:t>
            </w:r>
            <w:proofErr w:type="spellStart"/>
            <w:r w:rsidRPr="00C214C1">
              <w:rPr>
                <w:kern w:val="24"/>
              </w:rPr>
              <w:t>бетоносмесит</w:t>
            </w:r>
            <w:r w:rsidRPr="00C214C1">
              <w:rPr>
                <w:kern w:val="24"/>
              </w:rPr>
              <w:t>е</w:t>
            </w:r>
            <w:r w:rsidRPr="00C214C1">
              <w:rPr>
                <w:kern w:val="24"/>
              </w:rPr>
              <w:t>ля</w:t>
            </w:r>
            <w:proofErr w:type="spellEnd"/>
            <w:r w:rsidRPr="00C214C1">
              <w:rPr>
                <w:kern w:val="24"/>
              </w:rPr>
              <w:t xml:space="preserve"> передвижного объемом замеса до 1200 л и </w:t>
            </w:r>
            <w:proofErr w:type="spellStart"/>
            <w:r w:rsidRPr="00C214C1">
              <w:rPr>
                <w:kern w:val="24"/>
              </w:rPr>
              <w:t>автоб</w:t>
            </w:r>
            <w:r w:rsidRPr="00C214C1">
              <w:rPr>
                <w:kern w:val="24"/>
              </w:rPr>
              <w:t>е</w:t>
            </w:r>
            <w:r w:rsidRPr="00C214C1">
              <w:rPr>
                <w:kern w:val="24"/>
              </w:rPr>
              <w:t>тоновоза</w:t>
            </w:r>
            <w:proofErr w:type="spellEnd"/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561A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D08D" w14:textId="77777777" w:rsidR="009C5C5B" w:rsidRPr="00C214C1" w:rsidRDefault="009C5C5B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9867" w14:textId="77777777" w:rsidR="009C5C5B" w:rsidRPr="00C214C1" w:rsidRDefault="009C5C5B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5F78" w14:textId="77777777" w:rsidR="009C5C5B" w:rsidRPr="00C214C1" w:rsidRDefault="009C5C5B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2CF9" w14:textId="77777777" w:rsidR="009C5C5B" w:rsidRPr="00C214C1" w:rsidRDefault="009C5C5B" w:rsidP="009132F5">
            <w:pPr>
              <w:pStyle w:val="81"/>
            </w:pPr>
          </w:p>
        </w:tc>
      </w:tr>
      <w:tr w:rsidR="00C214C1" w:rsidRPr="00C214C1" w14:paraId="721C8881" w14:textId="77777777" w:rsidTr="006F1949">
        <w:trPr>
          <w:trHeight w:val="51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557FCAA7" w:rsidR="009C5C5B" w:rsidRPr="00C214C1" w:rsidRDefault="009C5C5B" w:rsidP="009132F5">
            <w:pPr>
              <w:pStyle w:val="81"/>
            </w:pPr>
            <w:r w:rsidRPr="00C214C1"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0B46A46B" w:rsidR="009C5C5B" w:rsidRPr="00C214C1" w:rsidRDefault="009C5C5B" w:rsidP="009132F5">
            <w:pPr>
              <w:pStyle w:val="81"/>
            </w:pPr>
            <w:r w:rsidRPr="00C214C1">
              <w:t>Машинист машин для транспортировки бетонных смесей (2-й уровень квалифик</w:t>
            </w:r>
            <w:r w:rsidRPr="00C214C1">
              <w:t>а</w:t>
            </w:r>
            <w:r w:rsidRPr="00C214C1">
              <w:lastRenderedPageBreak/>
              <w:t>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1CF5EE4E" w:rsidR="009C5C5B" w:rsidRPr="00C214C1" w:rsidRDefault="009C5C5B" w:rsidP="009132F5">
            <w:pPr>
              <w:pStyle w:val="8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24D1BABF" w:rsidR="009C5C5B" w:rsidRPr="00C214C1" w:rsidRDefault="009C5C5B" w:rsidP="009132F5">
            <w:pPr>
              <w:pStyle w:val="81"/>
            </w:pPr>
            <w:r w:rsidRPr="00C214C1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7EB" w14:textId="567FF747" w:rsidR="009C5C5B" w:rsidRPr="00C214C1" w:rsidRDefault="009C5C5B" w:rsidP="009132F5">
            <w:pPr>
              <w:pStyle w:val="81"/>
            </w:pPr>
            <w:r w:rsidRPr="00C214C1">
              <w:rPr>
                <w:kern w:val="24"/>
              </w:rPr>
              <w:t>B/01.3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A286D" w14:textId="2DD958FE" w:rsidR="009C5C5B" w:rsidRPr="00C214C1" w:rsidRDefault="009C5C5B" w:rsidP="009C5C5B">
            <w:pPr>
              <w:pStyle w:val="81"/>
              <w:spacing w:after="0"/>
            </w:pPr>
            <w:r w:rsidRPr="00C214C1">
              <w:rPr>
                <w:kern w:val="24"/>
              </w:rPr>
              <w:t xml:space="preserve">Приготовление бетонных смесей с применением </w:t>
            </w:r>
            <w:proofErr w:type="spellStart"/>
            <w:r w:rsidRPr="00C214C1">
              <w:rPr>
                <w:kern w:val="24"/>
              </w:rPr>
              <w:t>бетоносмесителя</w:t>
            </w:r>
            <w:proofErr w:type="spellEnd"/>
            <w:r w:rsidRPr="00C214C1">
              <w:rPr>
                <w:kern w:val="24"/>
              </w:rPr>
              <w:t xml:space="preserve"> пер</w:t>
            </w:r>
            <w:r w:rsidRPr="00C214C1">
              <w:rPr>
                <w:kern w:val="24"/>
              </w:rPr>
              <w:t>е</w:t>
            </w:r>
            <w:r w:rsidRPr="00C214C1">
              <w:rPr>
                <w:kern w:val="24"/>
              </w:rPr>
              <w:t xml:space="preserve">движного объемом замеса свыше 1200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0E09ADD7" w:rsidR="009C5C5B" w:rsidRPr="00C214C1" w:rsidRDefault="009C5C5B" w:rsidP="009132F5">
            <w:pPr>
              <w:pStyle w:val="81"/>
            </w:pPr>
            <w:r w:rsidRPr="00C214C1">
              <w:rPr>
                <w:szCs w:val="16"/>
              </w:rPr>
              <w:t>К работе допуск</w:t>
            </w:r>
            <w:r w:rsidRPr="00C214C1">
              <w:rPr>
                <w:szCs w:val="16"/>
              </w:rPr>
              <w:t>а</w:t>
            </w:r>
            <w:r w:rsidRPr="00C214C1">
              <w:rPr>
                <w:szCs w:val="16"/>
              </w:rPr>
              <w:t>ются лица, дости</w:t>
            </w:r>
            <w:r w:rsidRPr="00C214C1">
              <w:rPr>
                <w:szCs w:val="16"/>
              </w:rPr>
              <w:t>г</w:t>
            </w:r>
            <w:r w:rsidRPr="00C214C1">
              <w:rPr>
                <w:szCs w:val="16"/>
              </w:rPr>
              <w:lastRenderedPageBreak/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245ED8E4" w:rsidR="009C5C5B" w:rsidRPr="00C214C1" w:rsidRDefault="009C5C5B" w:rsidP="009132F5">
            <w:pPr>
              <w:pStyle w:val="81"/>
            </w:pPr>
            <w:r w:rsidRPr="00C214C1">
              <w:rPr>
                <w:rStyle w:val="af4"/>
                <w:color w:val="auto"/>
                <w:szCs w:val="16"/>
                <w:u w:val="none"/>
              </w:rPr>
              <w:lastRenderedPageBreak/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C4F76" w14:textId="54FE2854" w:rsidR="009C5C5B" w:rsidRPr="00C214C1" w:rsidRDefault="009C5C5B" w:rsidP="009C5C5B">
            <w:pPr>
              <w:pStyle w:val="81"/>
              <w:rPr>
                <w:szCs w:val="16"/>
                <w:shd w:val="clear" w:color="auto" w:fill="FFFFFF"/>
              </w:rPr>
            </w:pPr>
            <w:r w:rsidRPr="00C214C1">
              <w:rPr>
                <w:szCs w:val="16"/>
                <w:shd w:val="clear" w:color="auto" w:fill="FFFFFF"/>
              </w:rPr>
              <w:t>1.  Документ, подтвержд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ющий наличие образов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ния не ниже среднего о</w:t>
            </w:r>
            <w:r w:rsidRPr="00C214C1">
              <w:rPr>
                <w:szCs w:val="16"/>
                <w:shd w:val="clear" w:color="auto" w:fill="FFFFFF"/>
              </w:rPr>
              <w:t>б</w:t>
            </w:r>
            <w:r w:rsidRPr="00C214C1">
              <w:rPr>
                <w:szCs w:val="16"/>
                <w:shd w:val="clear" w:color="auto" w:fill="FFFFFF"/>
              </w:rPr>
              <w:t>щего образования и пр</w:t>
            </w:r>
            <w:r w:rsidRPr="00C214C1">
              <w:rPr>
                <w:szCs w:val="16"/>
                <w:shd w:val="clear" w:color="auto" w:fill="FFFFFF"/>
              </w:rPr>
              <w:t>о</w:t>
            </w:r>
            <w:r w:rsidRPr="00C214C1">
              <w:rPr>
                <w:szCs w:val="16"/>
                <w:shd w:val="clear" w:color="auto" w:fill="FFFFFF"/>
              </w:rPr>
              <w:lastRenderedPageBreak/>
              <w:t>фессионального обучения.</w:t>
            </w:r>
          </w:p>
          <w:p w14:paraId="2DCD3B62" w14:textId="66CDA9F6" w:rsidR="009C5C5B" w:rsidRPr="00C214C1" w:rsidRDefault="009C5C5B" w:rsidP="009A0831">
            <w:pPr>
              <w:pStyle w:val="81"/>
              <w:rPr>
                <w:szCs w:val="16"/>
                <w:shd w:val="clear" w:color="auto" w:fill="FFFFFF"/>
              </w:rPr>
            </w:pPr>
            <w:r w:rsidRPr="00C214C1">
              <w:rPr>
                <w:szCs w:val="16"/>
                <w:shd w:val="clear" w:color="auto" w:fill="FFFFFF"/>
              </w:rPr>
              <w:t>2. Документ, подтвержд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ющий наличие опыта р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 xml:space="preserve">боты не менее двух лет профессии машинист </w:t>
            </w:r>
            <w:proofErr w:type="spellStart"/>
            <w:r w:rsidRPr="00C214C1">
              <w:rPr>
                <w:szCs w:val="16"/>
                <w:shd w:val="clear" w:color="auto" w:fill="FFFFFF"/>
              </w:rPr>
              <w:t>б</w:t>
            </w:r>
            <w:r w:rsidRPr="00C214C1">
              <w:rPr>
                <w:szCs w:val="16"/>
                <w:shd w:val="clear" w:color="auto" w:fill="FFFFFF"/>
              </w:rPr>
              <w:t>е</w:t>
            </w:r>
            <w:r w:rsidRPr="00C214C1">
              <w:rPr>
                <w:szCs w:val="16"/>
                <w:shd w:val="clear" w:color="auto" w:fill="FFFFFF"/>
              </w:rPr>
              <w:t>тоносмесителя</w:t>
            </w:r>
            <w:proofErr w:type="spellEnd"/>
            <w:r w:rsidRPr="00C214C1">
              <w:rPr>
                <w:szCs w:val="16"/>
                <w:shd w:val="clear" w:color="auto" w:fill="FFFFFF"/>
              </w:rPr>
              <w:t xml:space="preserve"> передви</w:t>
            </w:r>
            <w:r w:rsidRPr="00C214C1">
              <w:rPr>
                <w:szCs w:val="16"/>
                <w:shd w:val="clear" w:color="auto" w:fill="FFFFFF"/>
              </w:rPr>
              <w:t>ж</w:t>
            </w:r>
            <w:r w:rsidRPr="00C214C1">
              <w:rPr>
                <w:szCs w:val="16"/>
                <w:shd w:val="clear" w:color="auto" w:fill="FFFFFF"/>
              </w:rPr>
              <w:t xml:space="preserve">ного или </w:t>
            </w:r>
            <w:proofErr w:type="spellStart"/>
            <w:r w:rsidRPr="00C214C1">
              <w:rPr>
                <w:szCs w:val="16"/>
                <w:shd w:val="clear" w:color="auto" w:fill="FFFFFF"/>
              </w:rPr>
              <w:t>автобетоновоза</w:t>
            </w:r>
            <w:proofErr w:type="spellEnd"/>
          </w:p>
          <w:p w14:paraId="356BDFA4" w14:textId="77777777" w:rsidR="009C5C5B" w:rsidRPr="00C214C1" w:rsidRDefault="009C5C5B" w:rsidP="009A0831">
            <w:pPr>
              <w:pStyle w:val="81"/>
              <w:rPr>
                <w:szCs w:val="16"/>
                <w:shd w:val="clear" w:color="auto" w:fill="FFFFFF"/>
              </w:rPr>
            </w:pPr>
            <w:r w:rsidRPr="00C214C1">
              <w:rPr>
                <w:szCs w:val="16"/>
                <w:shd w:val="clear" w:color="auto" w:fill="FFFFFF"/>
              </w:rPr>
              <w:t>3. Заключение по результ</w:t>
            </w:r>
            <w:r w:rsidRPr="00C214C1">
              <w:rPr>
                <w:szCs w:val="16"/>
                <w:shd w:val="clear" w:color="auto" w:fill="FFFFFF"/>
              </w:rPr>
              <w:t>а</w:t>
            </w:r>
            <w:r w:rsidRPr="00C214C1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214C1">
              <w:rPr>
                <w:szCs w:val="16"/>
                <w:shd w:val="clear" w:color="auto" w:fill="FFFFFF"/>
              </w:rPr>
              <w:t>и</w:t>
            </w:r>
            <w:r w:rsidRPr="00C214C1">
              <w:rPr>
                <w:szCs w:val="16"/>
                <w:shd w:val="clear" w:color="auto" w:fill="FFFFFF"/>
              </w:rPr>
              <w:t>цинского осмотра (обсл</w:t>
            </w:r>
            <w:r w:rsidRPr="00C214C1">
              <w:rPr>
                <w:szCs w:val="16"/>
                <w:shd w:val="clear" w:color="auto" w:fill="FFFFFF"/>
              </w:rPr>
              <w:t>е</w:t>
            </w:r>
            <w:r w:rsidRPr="00C214C1">
              <w:rPr>
                <w:szCs w:val="16"/>
                <w:shd w:val="clear" w:color="auto" w:fill="FFFFFF"/>
              </w:rPr>
              <w:t>дования)</w:t>
            </w:r>
          </w:p>
          <w:p w14:paraId="5E1FDD7C" w14:textId="2111C70D" w:rsidR="009C5C5B" w:rsidRPr="00C214C1" w:rsidRDefault="009C5C5B" w:rsidP="009C5C5B">
            <w:pPr>
              <w:pStyle w:val="81"/>
            </w:pPr>
            <w:r w:rsidRPr="00C214C1">
              <w:rPr>
                <w:szCs w:val="16"/>
              </w:rPr>
              <w:t>4. Удостоверение, по</w:t>
            </w:r>
            <w:r w:rsidRPr="00C214C1">
              <w:rPr>
                <w:szCs w:val="16"/>
              </w:rPr>
              <w:t>д</w:t>
            </w:r>
            <w:r w:rsidRPr="00C214C1">
              <w:rPr>
                <w:szCs w:val="16"/>
              </w:rPr>
              <w:t>тверждающее право упра</w:t>
            </w:r>
            <w:r w:rsidRPr="00C214C1">
              <w:rPr>
                <w:szCs w:val="16"/>
              </w:rPr>
              <w:t>в</w:t>
            </w:r>
            <w:r w:rsidRPr="00C214C1">
              <w:rPr>
                <w:szCs w:val="16"/>
              </w:rPr>
              <w:t xml:space="preserve">ления </w:t>
            </w:r>
            <w:proofErr w:type="spellStart"/>
            <w:r w:rsidRPr="00C214C1">
              <w:rPr>
                <w:szCs w:val="16"/>
              </w:rPr>
              <w:t>бетоносмесителем</w:t>
            </w:r>
            <w:proofErr w:type="spellEnd"/>
            <w:r w:rsidRPr="00C214C1">
              <w:rPr>
                <w:szCs w:val="16"/>
              </w:rPr>
              <w:t xml:space="preserve"> </w:t>
            </w:r>
            <w:proofErr w:type="gramStart"/>
            <w:r w:rsidRPr="00C214C1">
              <w:rPr>
                <w:szCs w:val="16"/>
              </w:rPr>
              <w:t>передвижным</w:t>
            </w:r>
            <w:proofErr w:type="gramEnd"/>
            <w:r w:rsidRPr="00C214C1">
              <w:rPr>
                <w:szCs w:val="16"/>
              </w:rPr>
              <w:t xml:space="preserve"> соотве</w:t>
            </w:r>
            <w:r w:rsidRPr="00C214C1">
              <w:rPr>
                <w:szCs w:val="16"/>
              </w:rPr>
              <w:t>т</w:t>
            </w:r>
            <w:r w:rsidRPr="00C214C1">
              <w:rPr>
                <w:szCs w:val="16"/>
              </w:rPr>
              <w:t>ствующей категории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7A4A20C9" w:rsidR="009C5C5B" w:rsidRPr="00C214C1" w:rsidRDefault="009C5C5B" w:rsidP="009132F5">
            <w:pPr>
              <w:pStyle w:val="81"/>
            </w:pPr>
            <w:r w:rsidRPr="00C214C1"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7F5ADE" w14:textId="5EA9AA98" w:rsidR="005C373F" w:rsidRPr="00C214C1" w:rsidRDefault="005C373F" w:rsidP="005C37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214C1">
              <w:rPr>
                <w:sz w:val="16"/>
                <w:szCs w:val="16"/>
              </w:rPr>
              <w:t xml:space="preserve">Машинист 5-го разряда, </w:t>
            </w:r>
            <w:r w:rsidRPr="00C214C1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3" w:anchor="dst100614" w:history="1">
              <w:r w:rsidRPr="00C214C1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214C1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02</w:t>
            </w:r>
          </w:p>
          <w:p w14:paraId="7412037B" w14:textId="77777777" w:rsidR="009C5C5B" w:rsidRPr="00C214C1" w:rsidRDefault="009C5C5B" w:rsidP="009132F5">
            <w:pPr>
              <w:pStyle w:val="81"/>
            </w:pPr>
          </w:p>
        </w:tc>
      </w:tr>
      <w:tr w:rsidR="009C5C5B" w:rsidRPr="00C214C1" w14:paraId="31A9D499" w14:textId="77777777" w:rsidTr="006F1949">
        <w:trPr>
          <w:trHeight w:val="51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6E39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5094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2FBC" w14:textId="77777777" w:rsidR="009C5C5B" w:rsidRPr="00C214C1" w:rsidRDefault="009C5C5B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FD56" w14:textId="77777777" w:rsidR="009C5C5B" w:rsidRPr="00C214C1" w:rsidRDefault="009C5C5B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B55E" w14:textId="063E35A4" w:rsidR="009C5C5B" w:rsidRPr="00C214C1" w:rsidRDefault="009C5C5B" w:rsidP="009132F5">
            <w:pPr>
              <w:pStyle w:val="81"/>
            </w:pPr>
            <w:r w:rsidRPr="00C214C1">
              <w:rPr>
                <w:kern w:val="24"/>
                <w:szCs w:val="24"/>
              </w:rPr>
              <w:t>B/02.3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AAFF" w14:textId="0637D108" w:rsidR="009C5C5B" w:rsidRPr="00C214C1" w:rsidRDefault="009C5C5B" w:rsidP="009C5C5B">
            <w:pPr>
              <w:pStyle w:val="81"/>
              <w:spacing w:after="0"/>
            </w:pPr>
            <w:r w:rsidRPr="00C214C1">
              <w:rPr>
                <w:kern w:val="24"/>
                <w:szCs w:val="24"/>
              </w:rPr>
              <w:t>Выполнение ежесменного и периодического техн</w:t>
            </w:r>
            <w:r w:rsidRPr="00C214C1">
              <w:rPr>
                <w:kern w:val="24"/>
                <w:szCs w:val="24"/>
              </w:rPr>
              <w:t>и</w:t>
            </w:r>
            <w:r w:rsidRPr="00C214C1">
              <w:rPr>
                <w:kern w:val="24"/>
                <w:szCs w:val="24"/>
              </w:rPr>
              <w:t xml:space="preserve">ческого обслуживания, подготовка к ежесменному хранению </w:t>
            </w:r>
            <w:proofErr w:type="spellStart"/>
            <w:r w:rsidRPr="00C214C1">
              <w:rPr>
                <w:kern w:val="24"/>
                <w:szCs w:val="24"/>
              </w:rPr>
              <w:t>бетоносмесит</w:t>
            </w:r>
            <w:r w:rsidRPr="00C214C1">
              <w:rPr>
                <w:kern w:val="24"/>
                <w:szCs w:val="24"/>
              </w:rPr>
              <w:t>е</w:t>
            </w:r>
            <w:r w:rsidRPr="00C214C1">
              <w:rPr>
                <w:kern w:val="24"/>
                <w:szCs w:val="24"/>
              </w:rPr>
              <w:t>ля</w:t>
            </w:r>
            <w:proofErr w:type="spellEnd"/>
            <w:r w:rsidRPr="00C214C1">
              <w:rPr>
                <w:kern w:val="24"/>
                <w:szCs w:val="24"/>
              </w:rPr>
              <w:t xml:space="preserve"> передвижного объемом замеса свыше 1200 л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B5ED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3544" w14:textId="77777777" w:rsidR="009C5C5B" w:rsidRPr="00C214C1" w:rsidRDefault="009C5C5B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852" w14:textId="77777777" w:rsidR="009C5C5B" w:rsidRPr="00C214C1" w:rsidRDefault="009C5C5B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4ABA" w14:textId="77777777" w:rsidR="009C5C5B" w:rsidRPr="00C214C1" w:rsidRDefault="009C5C5B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B2B6" w14:textId="77777777" w:rsidR="009C5C5B" w:rsidRPr="00C214C1" w:rsidRDefault="009C5C5B" w:rsidP="009132F5">
            <w:pPr>
              <w:pStyle w:val="81"/>
            </w:pPr>
          </w:p>
        </w:tc>
      </w:tr>
    </w:tbl>
    <w:p w14:paraId="567A8A66" w14:textId="77777777" w:rsidR="00DA05B0" w:rsidRPr="00C214C1" w:rsidRDefault="00DA05B0">
      <w:pPr>
        <w:rPr>
          <w:sz w:val="22"/>
          <w:szCs w:val="22"/>
        </w:rPr>
      </w:pPr>
    </w:p>
    <w:p w14:paraId="361C4BCA" w14:textId="77777777" w:rsidR="00531CD1" w:rsidRPr="00C214C1" w:rsidRDefault="00531CD1">
      <w:pPr>
        <w:rPr>
          <w:sz w:val="22"/>
          <w:szCs w:val="22"/>
        </w:rPr>
      </w:pPr>
    </w:p>
    <w:p w14:paraId="76944AF6" w14:textId="77777777" w:rsidR="00531CD1" w:rsidRPr="00C214C1" w:rsidRDefault="00531CD1">
      <w:pPr>
        <w:rPr>
          <w:sz w:val="22"/>
          <w:szCs w:val="22"/>
        </w:rPr>
        <w:sectPr w:rsidR="00531CD1" w:rsidRPr="00C214C1" w:rsidSect="00531CD1">
          <w:headerReference w:type="default" r:id="rId24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C214C1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5" w:name="_Toc21281474"/>
      <w:r w:rsidRPr="00C214C1">
        <w:rPr>
          <w:rFonts w:eastAsia="Calibri"/>
          <w:bCs w:val="0"/>
          <w:lang w:eastAsia="en-US"/>
        </w:rPr>
        <w:lastRenderedPageBreak/>
        <w:t>Приложение 5</w:t>
      </w:r>
      <w:bookmarkEnd w:id="25"/>
    </w:p>
    <w:p w14:paraId="2EB94ECE" w14:textId="0BDC3E12" w:rsidR="00531CD1" w:rsidRPr="00C214C1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C214C1">
        <w:rPr>
          <w:rFonts w:eastAsia="Calibri"/>
          <w:bCs w:val="0"/>
          <w:lang w:eastAsia="en-US"/>
        </w:rPr>
        <w:t xml:space="preserve">к пояснительной записке </w:t>
      </w:r>
      <w:r w:rsidRPr="00C214C1">
        <w:t xml:space="preserve">к проекту </w:t>
      </w:r>
      <w:r w:rsidR="00FA65B2" w:rsidRPr="00C214C1">
        <w:t xml:space="preserve">актуализированного </w:t>
      </w:r>
      <w:r w:rsidRPr="00C214C1">
        <w:t>профессионального стандарта</w:t>
      </w:r>
      <w:r w:rsidRPr="00C214C1">
        <w:rPr>
          <w:rFonts w:eastAsia="Calibri"/>
          <w:bCs w:val="0"/>
          <w:lang w:eastAsia="en-US"/>
        </w:rPr>
        <w:t xml:space="preserve"> «</w:t>
      </w:r>
      <w:r w:rsidR="0075159F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rPr>
          <w:rFonts w:eastAsia="Calibri"/>
          <w:bCs w:val="0"/>
          <w:lang w:eastAsia="en-US"/>
        </w:rPr>
        <w:t>»</w:t>
      </w:r>
    </w:p>
    <w:p w14:paraId="1610F67A" w14:textId="77777777" w:rsidR="00531CD1" w:rsidRPr="00C214C1" w:rsidRDefault="00531CD1">
      <w:pPr>
        <w:rPr>
          <w:sz w:val="22"/>
          <w:szCs w:val="22"/>
        </w:rPr>
      </w:pPr>
    </w:p>
    <w:p w14:paraId="23CC5E4B" w14:textId="72328409" w:rsidR="00A631C6" w:rsidRPr="00C214C1" w:rsidRDefault="00CA0673" w:rsidP="00A631C6">
      <w:pPr>
        <w:pStyle w:val="af1"/>
      </w:pPr>
      <w:r w:rsidRPr="00C214C1">
        <w:t>Форма актуализации описания</w:t>
      </w:r>
      <w:r w:rsidR="0075159F" w:rsidRPr="00C214C1">
        <w:t xml:space="preserve"> </w:t>
      </w:r>
      <w:r w:rsidRPr="00C214C1">
        <w:t xml:space="preserve">профессии, </w:t>
      </w:r>
      <w:r w:rsidR="00A631C6" w:rsidRPr="00C214C1">
        <w:t xml:space="preserve">соответствующей </w:t>
      </w:r>
      <w:r w:rsidR="00FA65B2" w:rsidRPr="00C214C1">
        <w:t xml:space="preserve">актуализированному </w:t>
      </w:r>
      <w:r w:rsidR="00A631C6" w:rsidRPr="00C214C1">
        <w:t>профессиональному стандарту «</w:t>
      </w:r>
      <w:r w:rsidR="0075159F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="00A631C6" w:rsidRPr="00C214C1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C214C1" w:rsidRPr="00C214C1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C214C1" w:rsidRDefault="00CA0673" w:rsidP="006723CA">
            <w:pPr>
              <w:pStyle w:val="afe"/>
            </w:pPr>
            <w:r w:rsidRPr="00C214C1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C214C1" w:rsidRDefault="00CA0673" w:rsidP="006723CA">
            <w:pPr>
              <w:pStyle w:val="afe"/>
            </w:pPr>
            <w:r w:rsidRPr="00C214C1">
              <w:t>Описание профессии</w:t>
            </w:r>
          </w:p>
        </w:tc>
      </w:tr>
      <w:tr w:rsidR="00C214C1" w:rsidRPr="00C214C1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C214C1" w:rsidRDefault="00CA0673" w:rsidP="006723CA">
            <w:pPr>
              <w:pStyle w:val="af3"/>
            </w:pPr>
            <w:r w:rsidRPr="00C214C1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07E90B9C" w:rsidR="00CA0673" w:rsidRPr="00C214C1" w:rsidRDefault="0075159F" w:rsidP="006723CA">
            <w:pPr>
              <w:pStyle w:val="af3"/>
            </w:pPr>
            <w:r w:rsidRPr="00C214C1">
              <w:rPr>
                <w:rStyle w:val="af2"/>
                <w:color w:val="auto"/>
                <w:u w:val="none"/>
              </w:rPr>
              <w:t xml:space="preserve">Машинист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бетоносмесителя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 </w:t>
            </w:r>
            <w:proofErr w:type="gramStart"/>
            <w:r w:rsidRPr="00C214C1">
              <w:rPr>
                <w:rStyle w:val="af2"/>
                <w:color w:val="auto"/>
                <w:u w:val="none"/>
              </w:rPr>
              <w:t>передвижного</w:t>
            </w:r>
            <w:proofErr w:type="gramEnd"/>
          </w:p>
        </w:tc>
      </w:tr>
      <w:tr w:rsidR="00C214C1" w:rsidRPr="00C214C1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C214C1" w:rsidRDefault="00CA0673" w:rsidP="006723CA">
            <w:pPr>
              <w:pStyle w:val="af3"/>
            </w:pPr>
            <w:r w:rsidRPr="00C214C1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12F2CC11" w:rsidR="00CA0673" w:rsidRPr="00C214C1" w:rsidRDefault="0075159F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Дорожное строительство</w:t>
            </w:r>
          </w:p>
        </w:tc>
      </w:tr>
      <w:tr w:rsidR="00C214C1" w:rsidRPr="00C214C1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C214C1" w:rsidRDefault="00CA0673" w:rsidP="006723CA">
            <w:pPr>
              <w:pStyle w:val="af3"/>
            </w:pPr>
            <w:r w:rsidRPr="00C214C1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2CC5E242" w:rsidR="00CA0673" w:rsidRPr="00C214C1" w:rsidRDefault="0075159F" w:rsidP="0075159F">
            <w:pPr>
              <w:shd w:val="clear" w:color="auto" w:fill="FFFFFF" w:themeFill="background1"/>
              <w:suppressAutoHyphens/>
              <w:jc w:val="both"/>
            </w:pPr>
            <w:r w:rsidRPr="00C214C1">
              <w:t>Машинист машин для транспортировки бетонных смесей</w:t>
            </w:r>
          </w:p>
        </w:tc>
      </w:tr>
      <w:tr w:rsidR="00C214C1" w:rsidRPr="00C214C1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CA0673" w:rsidRPr="00C214C1" w:rsidRDefault="00CA0673" w:rsidP="006723CA">
            <w:pPr>
              <w:pStyle w:val="af3"/>
            </w:pPr>
            <w:r w:rsidRPr="00C214C1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2601B04" w14:textId="77777777" w:rsidR="0075159F" w:rsidRPr="00C214C1" w:rsidRDefault="0075159F" w:rsidP="0075159F">
            <w:pPr>
              <w:shd w:val="clear" w:color="auto" w:fill="FFFFFF" w:themeFill="background1"/>
              <w:suppressAutoHyphens/>
              <w:jc w:val="both"/>
            </w:pPr>
            <w:r w:rsidRPr="00C214C1">
              <w:t xml:space="preserve">Машинист </w:t>
            </w:r>
            <w:proofErr w:type="spellStart"/>
            <w:r w:rsidRPr="00C214C1">
              <w:t>бетоносмесителя</w:t>
            </w:r>
            <w:proofErr w:type="spellEnd"/>
            <w:r w:rsidRPr="00C214C1">
              <w:t xml:space="preserve"> передвижного 3-го разряда</w:t>
            </w:r>
          </w:p>
          <w:p w14:paraId="5BF931BB" w14:textId="77777777" w:rsidR="0075159F" w:rsidRPr="00C214C1" w:rsidRDefault="0075159F" w:rsidP="0075159F">
            <w:pPr>
              <w:shd w:val="clear" w:color="auto" w:fill="FFFFFF" w:themeFill="background1"/>
              <w:suppressAutoHyphens/>
              <w:jc w:val="both"/>
            </w:pPr>
            <w:r w:rsidRPr="00C214C1">
              <w:t xml:space="preserve">Машинист </w:t>
            </w:r>
            <w:proofErr w:type="spellStart"/>
            <w:r w:rsidRPr="00C214C1">
              <w:t>бетоносмесителя</w:t>
            </w:r>
            <w:proofErr w:type="spellEnd"/>
            <w:r w:rsidRPr="00C214C1">
              <w:t xml:space="preserve"> передвижного 4-го разряда</w:t>
            </w:r>
          </w:p>
          <w:p w14:paraId="01F5C581" w14:textId="77777777" w:rsidR="0075159F" w:rsidRPr="00C214C1" w:rsidRDefault="0075159F" w:rsidP="0075159F">
            <w:pPr>
              <w:shd w:val="clear" w:color="auto" w:fill="FFFFFF" w:themeFill="background1"/>
              <w:suppressAutoHyphens/>
              <w:jc w:val="both"/>
            </w:pPr>
            <w:r w:rsidRPr="00C214C1">
              <w:t xml:space="preserve">Машинист </w:t>
            </w:r>
            <w:proofErr w:type="spellStart"/>
            <w:r w:rsidRPr="00C214C1">
              <w:t>бетоносмесителя</w:t>
            </w:r>
            <w:proofErr w:type="spellEnd"/>
            <w:r w:rsidRPr="00C214C1">
              <w:t xml:space="preserve"> передвижного 5-го разряда</w:t>
            </w:r>
          </w:p>
          <w:p w14:paraId="1FBF0915" w14:textId="4CA68EEC" w:rsidR="00CA0673" w:rsidRPr="00C214C1" w:rsidRDefault="0075159F" w:rsidP="0075159F">
            <w:pPr>
              <w:pStyle w:val="af3"/>
            </w:pPr>
            <w:r w:rsidRPr="00C214C1">
              <w:t xml:space="preserve">Машинист </w:t>
            </w:r>
            <w:proofErr w:type="spellStart"/>
            <w:r w:rsidRPr="00C214C1">
              <w:t>автобетоновоза</w:t>
            </w:r>
            <w:proofErr w:type="spellEnd"/>
          </w:p>
        </w:tc>
      </w:tr>
      <w:tr w:rsidR="00C214C1" w:rsidRPr="00C214C1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77777777" w:rsidR="00CA0673" w:rsidRPr="00C214C1" w:rsidRDefault="00CA0673" w:rsidP="006723CA">
            <w:pPr>
              <w:pStyle w:val="af3"/>
            </w:pPr>
            <w:r w:rsidRPr="00C214C1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2CF21E6A" w:rsidR="00CA0673" w:rsidRPr="00C214C1" w:rsidRDefault="0075159F" w:rsidP="006723CA">
            <w:pPr>
              <w:pStyle w:val="af3"/>
            </w:pPr>
            <w:r w:rsidRPr="00C214C1">
              <w:rPr>
                <w:rStyle w:val="af2"/>
                <w:color w:val="auto"/>
                <w:u w:val="none"/>
              </w:rPr>
              <w:t>-</w:t>
            </w:r>
          </w:p>
        </w:tc>
      </w:tr>
      <w:tr w:rsidR="00C214C1" w:rsidRPr="00C214C1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CA0673" w:rsidRPr="00C214C1" w:rsidRDefault="00CA0673" w:rsidP="006723CA">
            <w:pPr>
              <w:pStyle w:val="af3"/>
            </w:pPr>
            <w:r w:rsidRPr="00C214C1">
              <w:t>Отнесение к списку 50 наиболее востреб</w:t>
            </w:r>
            <w:r w:rsidRPr="00C214C1">
              <w:t>о</w:t>
            </w:r>
            <w:r w:rsidRPr="00C214C1">
              <w:t>ванных на рынке труда новых и перспекти</w:t>
            </w:r>
            <w:r w:rsidRPr="00C214C1">
              <w:t>в</w:t>
            </w:r>
            <w:r w:rsidRPr="00C214C1">
              <w:t>ных профессий, требующих среднего пр</w:t>
            </w:r>
            <w:r w:rsidRPr="00C214C1">
              <w:t>о</w:t>
            </w:r>
            <w:r w:rsidRPr="00C214C1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CA0673" w:rsidRPr="00C214C1" w:rsidRDefault="00CA0673" w:rsidP="006723CA">
            <w:pPr>
              <w:pStyle w:val="af3"/>
            </w:pPr>
            <w:r w:rsidRPr="00C214C1">
              <w:t>Нет</w:t>
            </w:r>
          </w:p>
        </w:tc>
      </w:tr>
      <w:tr w:rsidR="00C214C1" w:rsidRPr="00C214C1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CA0673" w:rsidRPr="00C214C1" w:rsidRDefault="00CA0673" w:rsidP="006723CA">
            <w:pPr>
              <w:pStyle w:val="af3"/>
            </w:pPr>
            <w:r w:rsidRPr="00C214C1">
              <w:t xml:space="preserve">Стандарты и компетенции </w:t>
            </w:r>
            <w:proofErr w:type="spellStart"/>
            <w:r w:rsidRPr="00C214C1">
              <w:t>Ворлдскиллс</w:t>
            </w:r>
            <w:proofErr w:type="spellEnd"/>
            <w:r w:rsidRPr="00C214C1">
              <w:t xml:space="preserve"> Ро</w:t>
            </w:r>
            <w:r w:rsidRPr="00C214C1">
              <w:t>с</w:t>
            </w:r>
            <w:r w:rsidRPr="00C214C1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CA0673" w:rsidRPr="00C214C1" w:rsidRDefault="00CA0673" w:rsidP="006723CA">
            <w:pPr>
              <w:pStyle w:val="af3"/>
            </w:pPr>
            <w:r w:rsidRPr="00C214C1">
              <w:t>Нет</w:t>
            </w:r>
          </w:p>
        </w:tc>
      </w:tr>
      <w:tr w:rsidR="00C214C1" w:rsidRPr="00C214C1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CA0673" w:rsidRPr="00C214C1" w:rsidRDefault="00CA0673" w:rsidP="006723CA">
            <w:pPr>
              <w:pStyle w:val="af3"/>
            </w:pPr>
            <w:r w:rsidRPr="00C214C1">
              <w:t>Код начальной группы (XXXX) и ее наим</w:t>
            </w:r>
            <w:r w:rsidRPr="00C214C1">
              <w:t>е</w:t>
            </w:r>
            <w:r w:rsidRPr="00C214C1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71855BD8" w:rsidR="00CA0673" w:rsidRPr="00C214C1" w:rsidRDefault="00512043" w:rsidP="006723CA">
            <w:pPr>
              <w:pStyle w:val="af3"/>
            </w:pPr>
            <w:r w:rsidRPr="00C214C1">
              <w:t>8332 Водители грузового транспорта</w:t>
            </w:r>
          </w:p>
        </w:tc>
      </w:tr>
      <w:tr w:rsidR="00C214C1" w:rsidRPr="00C214C1" w14:paraId="2078FDE2" w14:textId="77777777" w:rsidTr="006723CA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CA0673" w:rsidRPr="00C214C1" w:rsidRDefault="00CA0673" w:rsidP="006723CA">
            <w:pPr>
              <w:pStyle w:val="af3"/>
            </w:pPr>
            <w:r w:rsidRPr="00C214C1">
              <w:t>5-значный код и наименование одной или нескольких должностей (профессий) по О</w:t>
            </w:r>
            <w:r w:rsidRPr="00C214C1">
              <w:t>К</w:t>
            </w:r>
            <w:r w:rsidRPr="00C214C1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0282DFD" w14:textId="2EC938D1" w:rsidR="00CA0673" w:rsidRPr="00C214C1" w:rsidRDefault="00512043" w:rsidP="006723CA">
            <w:pPr>
              <w:pStyle w:val="af3"/>
            </w:pPr>
            <w:r w:rsidRPr="00C214C1">
              <w:t xml:space="preserve">13564 Машинист </w:t>
            </w:r>
            <w:proofErr w:type="spellStart"/>
            <w:r w:rsidRPr="00C214C1">
              <w:t>бетоносмесителя</w:t>
            </w:r>
            <w:proofErr w:type="spellEnd"/>
            <w:r w:rsidRPr="00C214C1">
              <w:t xml:space="preserve"> </w:t>
            </w:r>
            <w:proofErr w:type="gramStart"/>
            <w:r w:rsidRPr="00C214C1">
              <w:t>передвижного</w:t>
            </w:r>
            <w:proofErr w:type="gramEnd"/>
          </w:p>
        </w:tc>
      </w:tr>
      <w:tr w:rsidR="00C214C1" w:rsidRPr="00C214C1" w14:paraId="7C979EFA" w14:textId="77777777" w:rsidTr="006723CA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CA0673" w:rsidRPr="00C214C1" w:rsidRDefault="00CA0673" w:rsidP="006723CA">
            <w:pPr>
              <w:pStyle w:val="af3"/>
            </w:pPr>
            <w:r w:rsidRPr="00C214C1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8EE6851" w14:textId="77777777" w:rsidR="00CA0673" w:rsidRPr="00C214C1" w:rsidRDefault="00512043" w:rsidP="005120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Машинист 3-го разряда</w:t>
            </w:r>
          </w:p>
          <w:p w14:paraId="2B2B7FC7" w14:textId="35E76372" w:rsidR="00512043" w:rsidRPr="00C214C1" w:rsidRDefault="00512043" w:rsidP="005120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Машинист 4-го разряда</w:t>
            </w:r>
          </w:p>
          <w:p w14:paraId="7913830E" w14:textId="665D0983" w:rsidR="00512043" w:rsidRPr="00C214C1" w:rsidRDefault="00512043" w:rsidP="00512043">
            <w:pPr>
              <w:pStyle w:val="af3"/>
              <w:spacing w:after="0"/>
            </w:pPr>
            <w:r w:rsidRPr="00C214C1">
              <w:rPr>
                <w:rStyle w:val="af2"/>
                <w:color w:val="auto"/>
                <w:u w:val="none"/>
              </w:rPr>
              <w:t>Машинист 5-го разряда</w:t>
            </w:r>
          </w:p>
        </w:tc>
      </w:tr>
      <w:tr w:rsidR="00C214C1" w:rsidRPr="00C214C1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CA0673" w:rsidRPr="00C214C1" w:rsidRDefault="00CA0673" w:rsidP="006723CA">
            <w:pPr>
              <w:pStyle w:val="af3"/>
            </w:pPr>
            <w:r w:rsidRPr="00C214C1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120A5D87" w:rsidR="00CA0673" w:rsidRPr="00C214C1" w:rsidRDefault="00CA0673" w:rsidP="00512043">
            <w:pPr>
              <w:pStyle w:val="af3"/>
            </w:pPr>
            <w:r w:rsidRPr="00C214C1">
              <w:t xml:space="preserve">Совет по профессиональным квалификациям в </w:t>
            </w:r>
            <w:r w:rsidR="00512043" w:rsidRPr="00C214C1">
              <w:t>строительстве</w:t>
            </w:r>
          </w:p>
        </w:tc>
      </w:tr>
      <w:tr w:rsidR="00C214C1" w:rsidRPr="00C214C1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CA0673" w:rsidRPr="00C214C1" w:rsidRDefault="00CA0673" w:rsidP="006723CA">
            <w:pPr>
              <w:pStyle w:val="af3"/>
            </w:pPr>
            <w:r w:rsidRPr="00C214C1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C920945" w14:textId="77777777" w:rsidR="00512043" w:rsidRPr="00C214C1" w:rsidRDefault="00512043" w:rsidP="00512043">
            <w:pPr>
              <w:shd w:val="clear" w:color="auto" w:fill="FFFFFF" w:themeFill="background1"/>
              <w:suppressAutoHyphens/>
              <w:jc w:val="both"/>
            </w:pPr>
            <w:r w:rsidRPr="00C214C1">
              <w:t>Лица не моложе 18 лет</w:t>
            </w:r>
          </w:p>
          <w:p w14:paraId="597A4354" w14:textId="77777777" w:rsidR="00512043" w:rsidRPr="00C214C1" w:rsidRDefault="00512043" w:rsidP="00512043">
            <w:pPr>
              <w:shd w:val="clear" w:color="auto" w:fill="FFFFFF" w:themeFill="background1"/>
              <w:suppressAutoHyphens/>
              <w:jc w:val="both"/>
            </w:pPr>
            <w:r w:rsidRPr="00C214C1">
              <w:t>Наличие удостоверения, подтверждающего право управления транспортным средством соответствующей категории</w:t>
            </w:r>
          </w:p>
          <w:p w14:paraId="4275CE40" w14:textId="77777777" w:rsidR="00512043" w:rsidRPr="00C214C1" w:rsidRDefault="00512043" w:rsidP="00512043">
            <w:pPr>
              <w:shd w:val="clear" w:color="auto" w:fill="FFFFFF" w:themeFill="background1"/>
              <w:suppressAutoHyphens/>
              <w:jc w:val="both"/>
            </w:pPr>
            <w:r w:rsidRPr="00C214C1">
              <w:t>Прохождение и наличие положительного заключения по результатам</w:t>
            </w:r>
            <w:r w:rsidRPr="00C214C1">
              <w:rPr>
                <w:b/>
              </w:rPr>
              <w:t xml:space="preserve"> </w:t>
            </w:r>
            <w:r w:rsidRPr="00C214C1">
              <w:t xml:space="preserve">обязательных предварительных (при поступлении на работу) и </w:t>
            </w:r>
            <w:r w:rsidRPr="00C214C1">
              <w:lastRenderedPageBreak/>
              <w:t>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      </w:r>
          </w:p>
          <w:p w14:paraId="66927253" w14:textId="3C7633D5" w:rsidR="00CA0673" w:rsidRPr="00C214C1" w:rsidRDefault="00512043" w:rsidP="00512043">
            <w:pPr>
              <w:pStyle w:val="af3"/>
            </w:pPr>
            <w:r w:rsidRPr="00C214C1">
              <w:t>Обучение безопасным методам и приемам выпо</w:t>
            </w:r>
            <w:r w:rsidRPr="00C214C1">
              <w:t>л</w:t>
            </w:r>
            <w:r w:rsidRPr="00C214C1">
              <w:t>нения работ, инструктаж по охране труда, стаж</w:t>
            </w:r>
            <w:r w:rsidRPr="00C214C1">
              <w:t>и</w:t>
            </w:r>
            <w:r w:rsidRPr="00C214C1">
              <w:t>ровка на рабочем месте и проверка знаний треб</w:t>
            </w:r>
            <w:r w:rsidRPr="00C214C1">
              <w:t>о</w:t>
            </w:r>
            <w:r w:rsidRPr="00C214C1">
              <w:t>ваний охраны труда и промышленной безопасн</w:t>
            </w:r>
            <w:r w:rsidRPr="00C214C1">
              <w:t>о</w:t>
            </w:r>
            <w:r w:rsidRPr="00C214C1">
              <w:t>сти</w:t>
            </w:r>
          </w:p>
        </w:tc>
      </w:tr>
      <w:tr w:rsidR="00C214C1" w:rsidRPr="00C214C1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CA0673" w:rsidRPr="00C214C1" w:rsidRDefault="00CA0673" w:rsidP="006723CA">
            <w:pPr>
              <w:pStyle w:val="af3"/>
            </w:pPr>
            <w:r w:rsidRPr="00C214C1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CA0673" w:rsidRPr="00C214C1" w:rsidRDefault="00CA0673" w:rsidP="006723CA">
            <w:pPr>
              <w:pStyle w:val="af3"/>
            </w:pPr>
            <w:r w:rsidRPr="00C214C1">
              <w:t>Возможно при утверждении ПС и соответству</w:t>
            </w:r>
            <w:r w:rsidRPr="00C214C1">
              <w:t>ю</w:t>
            </w:r>
            <w:r w:rsidRPr="00C214C1">
              <w:t>щих квалификаций</w:t>
            </w:r>
          </w:p>
        </w:tc>
      </w:tr>
      <w:tr w:rsidR="00C214C1" w:rsidRPr="00C214C1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CA0673" w:rsidRPr="00C214C1" w:rsidRDefault="00CA0673" w:rsidP="006723CA">
            <w:pPr>
              <w:pStyle w:val="af3"/>
            </w:pPr>
            <w:r w:rsidRPr="00C214C1">
              <w:t>Зарубежные аналоги (при наличии информ</w:t>
            </w:r>
            <w:r w:rsidRPr="00C214C1">
              <w:t>а</w:t>
            </w:r>
            <w:r w:rsidRPr="00C214C1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CA0673" w:rsidRPr="00C214C1" w:rsidRDefault="00CA0673" w:rsidP="006723CA">
            <w:pPr>
              <w:pStyle w:val="af3"/>
            </w:pPr>
            <w:r w:rsidRPr="00C214C1">
              <w:t>Имеются</w:t>
            </w:r>
          </w:p>
        </w:tc>
      </w:tr>
      <w:tr w:rsidR="00C214C1" w:rsidRPr="00C214C1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CA0673" w:rsidRPr="00C214C1" w:rsidRDefault="00CA0673" w:rsidP="006723CA">
            <w:pPr>
              <w:pStyle w:val="af3"/>
            </w:pPr>
            <w:r w:rsidRPr="00C214C1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026663A6" w:rsidR="00CA0673" w:rsidRPr="00C214C1" w:rsidRDefault="00512043" w:rsidP="006723CA">
            <w:pPr>
              <w:pStyle w:val="af3"/>
            </w:pPr>
            <w:r w:rsidRPr="00C214C1">
              <w:t>Выполнение механизированных работ с примен</w:t>
            </w:r>
            <w:r w:rsidRPr="00C214C1">
              <w:t>е</w:t>
            </w:r>
            <w:r w:rsidRPr="00C214C1">
              <w:t xml:space="preserve">нием </w:t>
            </w:r>
            <w:proofErr w:type="spellStart"/>
            <w:r w:rsidRPr="00C214C1">
              <w:t>бетоносмесителя</w:t>
            </w:r>
            <w:proofErr w:type="spellEnd"/>
            <w:r w:rsidRPr="00C214C1">
              <w:t xml:space="preserve"> передвижного с различным объемом замеса и </w:t>
            </w:r>
            <w:proofErr w:type="spellStart"/>
            <w:r w:rsidRPr="00C214C1">
              <w:t>автобетоновоза</w:t>
            </w:r>
            <w:proofErr w:type="spellEnd"/>
          </w:p>
        </w:tc>
      </w:tr>
      <w:tr w:rsidR="00C214C1" w:rsidRPr="00C214C1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CA0673" w:rsidRPr="00C214C1" w:rsidRDefault="00CA0673" w:rsidP="006723CA">
            <w:pPr>
              <w:pStyle w:val="af3"/>
            </w:pPr>
            <w:r w:rsidRPr="00C214C1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B1A6929" w14:textId="77777777" w:rsidR="00512043" w:rsidRPr="00C214C1" w:rsidRDefault="00512043" w:rsidP="00512043">
            <w:pPr>
              <w:shd w:val="clear" w:color="auto" w:fill="FFFFFF" w:themeFill="background1"/>
              <w:jc w:val="both"/>
            </w:pPr>
            <w:r w:rsidRPr="00C214C1">
              <w:t>Среднее общее образование</w:t>
            </w:r>
          </w:p>
          <w:p w14:paraId="3B5163CA" w14:textId="2F411BF1" w:rsidR="00CA0673" w:rsidRPr="00C214C1" w:rsidRDefault="00512043" w:rsidP="00512043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t>Профессиональное обучение – программы профе</w:t>
            </w:r>
            <w:r w:rsidRPr="00C214C1">
              <w:t>с</w:t>
            </w:r>
            <w:r w:rsidRPr="00C214C1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</w:tc>
      </w:tr>
      <w:tr w:rsidR="00C214C1" w:rsidRPr="00C214C1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CA0673" w:rsidRPr="00C214C1" w:rsidRDefault="00CA0673" w:rsidP="006723CA">
            <w:pPr>
              <w:pStyle w:val="af3"/>
            </w:pPr>
            <w:r w:rsidRPr="00C214C1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2E0E80AE" w:rsidR="00CA0673" w:rsidRPr="00C214C1" w:rsidRDefault="00CA0673" w:rsidP="00512043">
            <w:pPr>
              <w:pStyle w:val="af3"/>
            </w:pPr>
            <w:r w:rsidRPr="00C214C1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C214C1">
              <w:rPr>
                <w:rStyle w:val="af2"/>
                <w:color w:val="auto"/>
                <w:u w:val="none"/>
              </w:rPr>
              <w:t>а</w:t>
            </w:r>
            <w:r w:rsidRPr="00C214C1">
              <w:rPr>
                <w:rStyle w:val="af2"/>
                <w:color w:val="auto"/>
                <w:u w:val="none"/>
              </w:rPr>
              <w:t xml:space="preserve">нимающиеся </w:t>
            </w:r>
            <w:r w:rsidR="00512043" w:rsidRPr="00C214C1">
              <w:rPr>
                <w:rStyle w:val="af2"/>
                <w:color w:val="auto"/>
                <w:u w:val="none"/>
              </w:rPr>
              <w:t>строительством, дорожно-строительными работами</w:t>
            </w:r>
          </w:p>
        </w:tc>
      </w:tr>
      <w:tr w:rsidR="00C214C1" w:rsidRPr="00C214C1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CA0673" w:rsidRPr="00C214C1" w:rsidRDefault="00CA0673" w:rsidP="006723CA">
            <w:pPr>
              <w:pStyle w:val="af3"/>
            </w:pPr>
            <w:r w:rsidRPr="00C214C1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43A3BD10" w:rsidR="00CA0673" w:rsidRPr="00C214C1" w:rsidRDefault="00512043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 xml:space="preserve">Машинист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растворосмесителя</w:t>
            </w:r>
            <w:proofErr w:type="spellEnd"/>
            <w:r w:rsidRPr="00C214C1">
              <w:rPr>
                <w:rStyle w:val="af2"/>
                <w:color w:val="auto"/>
                <w:u w:val="none"/>
              </w:rPr>
              <w:t xml:space="preserve">, машинист </w:t>
            </w:r>
            <w:proofErr w:type="spellStart"/>
            <w:r w:rsidRPr="00C214C1">
              <w:rPr>
                <w:rStyle w:val="af2"/>
                <w:color w:val="auto"/>
                <w:u w:val="none"/>
              </w:rPr>
              <w:t>раств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>ровоза</w:t>
            </w:r>
            <w:proofErr w:type="spellEnd"/>
          </w:p>
        </w:tc>
      </w:tr>
      <w:tr w:rsidR="00C214C1" w:rsidRPr="00C214C1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CA0673" w:rsidRPr="00C214C1" w:rsidRDefault="00CA0673" w:rsidP="006723CA">
            <w:pPr>
              <w:pStyle w:val="af3"/>
            </w:pPr>
            <w:r w:rsidRPr="00C214C1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2F338555" w:rsidR="00CA0673" w:rsidRPr="00C214C1" w:rsidRDefault="00CA0673" w:rsidP="00512043">
            <w:pPr>
              <w:pStyle w:val="af3"/>
            </w:pPr>
            <w:r w:rsidRPr="00C214C1">
              <w:t>Образование по профессии «</w:t>
            </w:r>
            <w:r w:rsidR="00512043" w:rsidRPr="00C214C1">
              <w:rPr>
                <w:rStyle w:val="af2"/>
                <w:color w:val="auto"/>
                <w:u w:val="none"/>
              </w:rPr>
              <w:t xml:space="preserve">Машинист </w:t>
            </w:r>
            <w:proofErr w:type="spellStart"/>
            <w:r w:rsidR="00512043" w:rsidRPr="00C214C1">
              <w:rPr>
                <w:rStyle w:val="af2"/>
                <w:color w:val="auto"/>
                <w:u w:val="none"/>
              </w:rPr>
              <w:t>бетоно</w:t>
            </w:r>
            <w:r w:rsidR="00512043" w:rsidRPr="00C214C1">
              <w:rPr>
                <w:rStyle w:val="af2"/>
                <w:color w:val="auto"/>
                <w:u w:val="none"/>
              </w:rPr>
              <w:t>с</w:t>
            </w:r>
            <w:r w:rsidR="00512043" w:rsidRPr="00C214C1">
              <w:rPr>
                <w:rStyle w:val="af2"/>
                <w:color w:val="auto"/>
                <w:u w:val="none"/>
              </w:rPr>
              <w:t>месителя</w:t>
            </w:r>
            <w:proofErr w:type="spellEnd"/>
            <w:r w:rsidR="00512043" w:rsidRPr="00C214C1">
              <w:rPr>
                <w:rStyle w:val="af2"/>
                <w:color w:val="auto"/>
                <w:u w:val="none"/>
              </w:rPr>
              <w:t xml:space="preserve"> передвижного</w:t>
            </w:r>
            <w:r w:rsidRPr="00C214C1">
              <w:t xml:space="preserve">» могут получить лица, имеющие образование не ниже среднего общего образования, в образовательных организациях </w:t>
            </w:r>
            <w:r w:rsidRPr="00C214C1">
              <w:rPr>
                <w:rStyle w:val="WS"/>
                <w:color w:val="auto"/>
                <w:u w:val="none"/>
              </w:rPr>
              <w:t>профессионального обучения</w:t>
            </w:r>
            <w:r w:rsidRPr="00C214C1">
              <w:t>.</w:t>
            </w:r>
          </w:p>
        </w:tc>
      </w:tr>
      <w:tr w:rsidR="00C214C1" w:rsidRPr="00C214C1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CA0673" w:rsidRPr="00C214C1" w:rsidRDefault="00CA0673" w:rsidP="006723CA">
            <w:pPr>
              <w:pStyle w:val="af3"/>
            </w:pPr>
            <w:r w:rsidRPr="00C214C1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77777777" w:rsidR="00CA0673" w:rsidRPr="00C214C1" w:rsidRDefault="00CA0673" w:rsidP="006723CA">
            <w:pPr>
              <w:pStyle w:val="af3"/>
            </w:pPr>
            <w:r w:rsidRPr="00C214C1">
              <w:t>Трудоустройство в организации машиностро</w:t>
            </w:r>
            <w:r w:rsidRPr="00C214C1">
              <w:t>и</w:t>
            </w:r>
            <w:r w:rsidRPr="00C214C1">
              <w:t xml:space="preserve">тельного профиля. Подробнее с вакансиями можно ознакомиться на сайте </w:t>
            </w:r>
            <w:hyperlink r:id="rId25" w:history="1">
              <w:r w:rsidRPr="00C214C1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C214C1">
              <w:t>.</w:t>
            </w:r>
          </w:p>
        </w:tc>
      </w:tr>
      <w:tr w:rsidR="00C214C1" w:rsidRPr="00C214C1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CA0673" w:rsidRPr="00C214C1" w:rsidRDefault="00CA0673" w:rsidP="006723CA">
            <w:pPr>
              <w:pStyle w:val="af3"/>
            </w:pPr>
            <w:r w:rsidRPr="00C214C1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CA0673" w:rsidRPr="00C214C1" w:rsidRDefault="00CA0673" w:rsidP="006723CA">
            <w:pPr>
              <w:pStyle w:val="af3"/>
            </w:pPr>
          </w:p>
        </w:tc>
      </w:tr>
      <w:tr w:rsidR="00C214C1" w:rsidRPr="00C214C1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CA0673" w:rsidRPr="00C214C1" w:rsidRDefault="00CA0673" w:rsidP="006723CA">
            <w:pPr>
              <w:pStyle w:val="af3"/>
              <w:jc w:val="right"/>
            </w:pPr>
            <w:r w:rsidRPr="00C214C1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3C37CD65" w:rsidR="00CA0673" w:rsidRPr="00C214C1" w:rsidRDefault="003546A0" w:rsidP="006723CA">
            <w:pPr>
              <w:pStyle w:val="af3"/>
            </w:pPr>
            <w:r w:rsidRPr="00C214C1">
              <w:t>17 000</w:t>
            </w:r>
          </w:p>
        </w:tc>
      </w:tr>
      <w:tr w:rsidR="00C214C1" w:rsidRPr="00C214C1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CA0673" w:rsidRPr="00C214C1" w:rsidRDefault="00CA0673" w:rsidP="006723CA">
            <w:pPr>
              <w:pStyle w:val="af3"/>
              <w:jc w:val="right"/>
            </w:pPr>
            <w:r w:rsidRPr="00C214C1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43CF6772" w:rsidR="00CA0673" w:rsidRPr="00C214C1" w:rsidRDefault="003546A0" w:rsidP="006723CA">
            <w:pPr>
              <w:pStyle w:val="af3"/>
            </w:pPr>
            <w:r w:rsidRPr="00C214C1">
              <w:t>60 000</w:t>
            </w:r>
          </w:p>
        </w:tc>
      </w:tr>
      <w:tr w:rsidR="00C214C1" w:rsidRPr="00C214C1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CA0673" w:rsidRPr="00C214C1" w:rsidRDefault="00CA0673" w:rsidP="006723CA">
            <w:pPr>
              <w:pStyle w:val="af3"/>
            </w:pPr>
            <w:r w:rsidRPr="00C214C1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41BAFAFF" w:rsidR="00CA0673" w:rsidRPr="00C214C1" w:rsidRDefault="00CA0673" w:rsidP="00AF456A">
            <w:pPr>
              <w:pStyle w:val="af3"/>
            </w:pPr>
            <w:r w:rsidRPr="00C214C1">
              <w:t>Профессия «</w:t>
            </w:r>
            <w:r w:rsidR="00512043" w:rsidRPr="00C214C1">
              <w:rPr>
                <w:rStyle w:val="af2"/>
                <w:color w:val="auto"/>
                <w:u w:val="none"/>
              </w:rPr>
              <w:t>Машинист машин для транспорт</w:t>
            </w:r>
            <w:r w:rsidR="00512043" w:rsidRPr="00C214C1">
              <w:rPr>
                <w:rStyle w:val="af2"/>
                <w:color w:val="auto"/>
                <w:u w:val="none"/>
              </w:rPr>
              <w:t>и</w:t>
            </w:r>
            <w:r w:rsidR="00512043" w:rsidRPr="00C214C1">
              <w:rPr>
                <w:rStyle w:val="af2"/>
                <w:color w:val="auto"/>
                <w:u w:val="none"/>
              </w:rPr>
              <w:t>ровки бетонных смесей</w:t>
            </w:r>
            <w:r w:rsidRPr="00C214C1">
              <w:t>» останется востребова</w:t>
            </w:r>
            <w:r w:rsidRPr="00C214C1">
              <w:t>н</w:t>
            </w:r>
            <w:r w:rsidRPr="00C214C1">
              <w:t>ной в долгосрочной перспективе.</w:t>
            </w:r>
          </w:p>
        </w:tc>
      </w:tr>
      <w:tr w:rsidR="00CA0673" w:rsidRPr="00C214C1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CA0673" w:rsidRPr="00C214C1" w:rsidRDefault="00CA0673" w:rsidP="006723CA">
            <w:pPr>
              <w:pStyle w:val="af3"/>
            </w:pPr>
            <w:r w:rsidRPr="00C214C1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62FA81E7" w:rsidR="00CA0673" w:rsidRPr="00C214C1" w:rsidRDefault="00AF456A" w:rsidP="006723CA">
            <w:pPr>
              <w:pStyle w:val="af3"/>
            </w:pPr>
            <w:r w:rsidRPr="00C214C1">
              <w:t xml:space="preserve">Строительство, </w:t>
            </w:r>
            <w:proofErr w:type="spellStart"/>
            <w:r w:rsidRPr="00C214C1">
              <w:t>бетоносмеситель</w:t>
            </w:r>
            <w:proofErr w:type="spellEnd"/>
            <w:r w:rsidRPr="00C214C1">
              <w:t>, бетон</w:t>
            </w:r>
            <w:r w:rsidR="00CD281F" w:rsidRPr="00C214C1">
              <w:t>, эксплу</w:t>
            </w:r>
            <w:r w:rsidR="00CD281F" w:rsidRPr="00C214C1">
              <w:t>а</w:t>
            </w:r>
            <w:r w:rsidR="00CD281F" w:rsidRPr="00C214C1">
              <w:t>тация</w:t>
            </w:r>
          </w:p>
        </w:tc>
      </w:tr>
    </w:tbl>
    <w:p w14:paraId="251FAC51" w14:textId="77777777" w:rsidR="00882CBC" w:rsidRPr="00C214C1" w:rsidRDefault="00882CBC">
      <w:pPr>
        <w:rPr>
          <w:sz w:val="22"/>
          <w:szCs w:val="22"/>
        </w:rPr>
      </w:pPr>
    </w:p>
    <w:p w14:paraId="4B2255E6" w14:textId="77777777" w:rsidR="000141B9" w:rsidRPr="00C214C1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21281475"/>
      <w:r w:rsidRPr="00C214C1">
        <w:rPr>
          <w:rFonts w:eastAsia="Calibri"/>
          <w:bCs w:val="0"/>
          <w:lang w:eastAsia="en-US"/>
        </w:rPr>
        <w:lastRenderedPageBreak/>
        <w:t>Приложение 6</w:t>
      </w:r>
      <w:bookmarkEnd w:id="26"/>
    </w:p>
    <w:p w14:paraId="7F46346A" w14:textId="50EDD972" w:rsidR="000141B9" w:rsidRPr="00C214C1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C214C1">
        <w:rPr>
          <w:rFonts w:eastAsia="Calibri"/>
          <w:bCs w:val="0"/>
          <w:lang w:eastAsia="en-US"/>
        </w:rPr>
        <w:t xml:space="preserve">к пояснительной записке </w:t>
      </w:r>
      <w:r w:rsidRPr="00C214C1">
        <w:t>к проекту актуализированного профессионального стандарта</w:t>
      </w:r>
      <w:r w:rsidRPr="00C214C1">
        <w:rPr>
          <w:rFonts w:eastAsia="Calibri"/>
          <w:bCs w:val="0"/>
          <w:lang w:eastAsia="en-US"/>
        </w:rPr>
        <w:t xml:space="preserve"> «</w:t>
      </w:r>
      <w:r w:rsidR="00AF456A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rPr>
          <w:rFonts w:eastAsia="Calibri"/>
          <w:bCs w:val="0"/>
          <w:lang w:eastAsia="en-US"/>
        </w:rPr>
        <w:t>»</w:t>
      </w:r>
    </w:p>
    <w:p w14:paraId="4355BADF" w14:textId="77777777" w:rsidR="000141B9" w:rsidRPr="00C214C1" w:rsidRDefault="000141B9" w:rsidP="000141B9"/>
    <w:p w14:paraId="4AEEDA4C" w14:textId="3399B5D2" w:rsidR="000141B9" w:rsidRPr="00C214C1" w:rsidRDefault="000141B9" w:rsidP="000141B9">
      <w:pPr>
        <w:pStyle w:val="af1"/>
      </w:pPr>
      <w:r w:rsidRPr="00C214C1">
        <w:t>Паспорт актуализации профессионального стандарта «</w:t>
      </w:r>
      <w:r w:rsidR="00AF456A" w:rsidRPr="00C214C1"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C214C1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C214C1" w:rsidRPr="00C214C1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C214C1" w:rsidRDefault="000141B9" w:rsidP="000141B9">
            <w:pPr>
              <w:pStyle w:val="afe"/>
            </w:pPr>
            <w:proofErr w:type="gramStart"/>
            <w:r w:rsidRPr="00C214C1">
              <w:t>п</w:t>
            </w:r>
            <w:proofErr w:type="gramEnd"/>
            <w:r w:rsidRPr="00C214C1">
              <w:t>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C214C1" w:rsidRDefault="000141B9" w:rsidP="000141B9">
            <w:pPr>
              <w:pStyle w:val="afe"/>
            </w:pPr>
            <w:proofErr w:type="gramStart"/>
            <w:r w:rsidRPr="00C214C1">
              <w:t>Раздел/подраздел</w:t>
            </w:r>
            <w:proofErr w:type="gramEnd"/>
            <w:r w:rsidRPr="00C214C1">
              <w:t xml:space="preserve"> профессионал</w:t>
            </w:r>
            <w:r w:rsidRPr="00C214C1">
              <w:t>ь</w:t>
            </w:r>
            <w:r w:rsidRPr="00C214C1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C214C1" w:rsidRDefault="000141B9" w:rsidP="000141B9">
            <w:pPr>
              <w:pStyle w:val="afe"/>
            </w:pPr>
            <w:r w:rsidRPr="00C214C1">
              <w:t>Вносимые изменения</w:t>
            </w:r>
          </w:p>
          <w:p w14:paraId="4EEA1FA6" w14:textId="77777777" w:rsidR="000141B9" w:rsidRPr="00C214C1" w:rsidRDefault="000141B9" w:rsidP="000141B9">
            <w:pPr>
              <w:pStyle w:val="afe"/>
            </w:pPr>
            <w:r w:rsidRPr="00C214C1">
              <w:t>(краткое описание)</w:t>
            </w:r>
          </w:p>
        </w:tc>
      </w:tr>
      <w:tr w:rsidR="00C214C1" w:rsidRPr="00C214C1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C214C1" w:rsidRDefault="00177AC0" w:rsidP="000141B9">
            <w:pPr>
              <w:jc w:val="center"/>
            </w:pPr>
            <w:r w:rsidRPr="00C214C1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C214C1" w:rsidRDefault="000141B9" w:rsidP="000141B9">
            <w:pPr>
              <w:pStyle w:val="af3"/>
            </w:pPr>
            <w:r w:rsidRPr="00C214C1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17ECA78F" w:rsidR="000141B9" w:rsidRPr="00C214C1" w:rsidRDefault="00AF456A" w:rsidP="00E72577">
            <w:pPr>
              <w:pStyle w:val="af3"/>
            </w:pPr>
            <w:r w:rsidRPr="00C214C1">
              <w:t>Не изменено</w:t>
            </w:r>
          </w:p>
        </w:tc>
      </w:tr>
      <w:tr w:rsidR="00C214C1" w:rsidRPr="00C214C1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C214C1" w:rsidRDefault="000141B9" w:rsidP="000141B9">
            <w:pPr>
              <w:pStyle w:val="af3"/>
            </w:pPr>
            <w:r w:rsidRPr="00C214C1">
              <w:t xml:space="preserve">Раздел </w:t>
            </w:r>
            <w:r w:rsidRPr="00C214C1">
              <w:rPr>
                <w:lang w:val="en-US"/>
              </w:rPr>
              <w:t>I</w:t>
            </w:r>
            <w:r w:rsidRPr="00C214C1">
              <w:t xml:space="preserve"> профессионального стандарта</w:t>
            </w:r>
          </w:p>
        </w:tc>
      </w:tr>
      <w:tr w:rsidR="00C214C1" w:rsidRPr="00C214C1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C214C1" w:rsidRDefault="00177AC0" w:rsidP="00A5699F">
            <w:pPr>
              <w:jc w:val="center"/>
            </w:pPr>
            <w:r w:rsidRPr="00C214C1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C214C1" w:rsidRDefault="00A5699F" w:rsidP="00A5699F">
            <w:pPr>
              <w:pStyle w:val="af3"/>
            </w:pPr>
            <w:r w:rsidRPr="00C214C1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22DEE81D" w:rsidR="00A5699F" w:rsidRPr="00C214C1" w:rsidRDefault="00AF456A" w:rsidP="00A5699F">
            <w:pPr>
              <w:pStyle w:val="af3"/>
            </w:pPr>
            <w:r w:rsidRPr="00C214C1">
              <w:t>Не изменено</w:t>
            </w:r>
          </w:p>
        </w:tc>
      </w:tr>
      <w:tr w:rsidR="00C214C1" w:rsidRPr="00C214C1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C214C1" w:rsidRDefault="00177AC0" w:rsidP="00A5699F">
            <w:pPr>
              <w:jc w:val="center"/>
            </w:pPr>
            <w:r w:rsidRPr="00C214C1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C214C1" w:rsidRDefault="00A5699F" w:rsidP="00A5699F">
            <w:pPr>
              <w:pStyle w:val="af3"/>
            </w:pPr>
            <w:r w:rsidRPr="00C214C1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04CB2C50" w:rsidR="00A5699F" w:rsidRPr="00C214C1" w:rsidRDefault="00AF456A" w:rsidP="00A5699F">
            <w:pPr>
              <w:pStyle w:val="af3"/>
            </w:pPr>
            <w:r w:rsidRPr="00C214C1">
              <w:t>Не изменено</w:t>
            </w:r>
          </w:p>
        </w:tc>
      </w:tr>
      <w:tr w:rsidR="00C214C1" w:rsidRPr="00C214C1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C214C1" w:rsidRDefault="00177AC0" w:rsidP="00A5699F">
            <w:pPr>
              <w:jc w:val="center"/>
            </w:pPr>
            <w:r w:rsidRPr="00C214C1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C214C1" w:rsidRDefault="00A5699F" w:rsidP="00A5699F">
            <w:pPr>
              <w:pStyle w:val="af3"/>
            </w:pPr>
            <w:r w:rsidRPr="00C214C1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F574" w14:textId="23887C16" w:rsidR="007A5AAB" w:rsidRPr="00C214C1" w:rsidRDefault="007A5AAB" w:rsidP="0024358F">
            <w:pPr>
              <w:pStyle w:val="af3"/>
            </w:pPr>
            <w:r w:rsidRPr="00C214C1">
              <w:t xml:space="preserve">Удалены коды ОКЗ: </w:t>
            </w:r>
            <w:r w:rsidR="00070CA2" w:rsidRPr="00C214C1">
              <w:t>7119, 7231, 8342</w:t>
            </w:r>
          </w:p>
        </w:tc>
      </w:tr>
      <w:tr w:rsidR="00C214C1" w:rsidRPr="00C214C1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A5699F" w:rsidRPr="00C214C1" w:rsidRDefault="00177AC0" w:rsidP="00A5699F">
            <w:pPr>
              <w:jc w:val="center"/>
            </w:pPr>
            <w:r w:rsidRPr="00C214C1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C214C1" w:rsidRDefault="00A5699F" w:rsidP="00A5699F">
            <w:pPr>
              <w:pStyle w:val="af3"/>
            </w:pPr>
            <w:r w:rsidRPr="00C214C1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6C7" w14:textId="50ED01F0" w:rsidR="00A5699F" w:rsidRPr="00C214C1" w:rsidRDefault="00A5699F" w:rsidP="007A5AAB">
            <w:pPr>
              <w:pStyle w:val="af3"/>
            </w:pPr>
            <w:proofErr w:type="gramStart"/>
            <w:r w:rsidRPr="00C214C1">
              <w:t>Исключены</w:t>
            </w:r>
            <w:proofErr w:type="gramEnd"/>
            <w:r w:rsidR="007A5AAB" w:rsidRPr="00C214C1">
              <w:t xml:space="preserve"> </w:t>
            </w:r>
            <w:r w:rsidR="0024358F" w:rsidRPr="00C214C1">
              <w:rPr>
                <w:rStyle w:val="af2"/>
                <w:color w:val="auto"/>
                <w:u w:val="none"/>
              </w:rPr>
              <w:t>3</w:t>
            </w:r>
            <w:r w:rsidRPr="00C214C1">
              <w:t xml:space="preserve"> код</w:t>
            </w:r>
            <w:r w:rsidR="0024358F" w:rsidRPr="00C214C1">
              <w:t>а</w:t>
            </w:r>
            <w:r w:rsidRPr="00C214C1">
              <w:t xml:space="preserve"> ОКВЭД</w:t>
            </w:r>
            <w:r w:rsidR="007A5AAB" w:rsidRPr="00C214C1">
              <w:t>.</w:t>
            </w:r>
          </w:p>
          <w:p w14:paraId="215675F1" w14:textId="13A3104B" w:rsidR="007A5AAB" w:rsidRPr="00C214C1" w:rsidRDefault="007A5AAB" w:rsidP="009A0831">
            <w:pPr>
              <w:pStyle w:val="af3"/>
            </w:pPr>
            <w:r w:rsidRPr="00C214C1">
              <w:t xml:space="preserve">Добавлены коды ОКВЭД: </w:t>
            </w:r>
            <w:r w:rsidR="009A0831">
              <w:t xml:space="preserve">41.20, </w:t>
            </w:r>
            <w:r w:rsidR="0024358F" w:rsidRPr="00C214C1">
              <w:rPr>
                <w:rFonts w:eastAsia="Calibri"/>
                <w:kern w:val="24"/>
              </w:rPr>
              <w:t>42.11, 42.1</w:t>
            </w:r>
            <w:r w:rsidR="009A0831">
              <w:rPr>
                <w:rFonts w:eastAsia="Calibri"/>
                <w:kern w:val="24"/>
              </w:rPr>
              <w:t>3</w:t>
            </w:r>
            <w:r w:rsidR="0024358F" w:rsidRPr="00C214C1">
              <w:rPr>
                <w:rFonts w:eastAsia="Calibri"/>
                <w:kern w:val="24"/>
              </w:rPr>
              <w:t>, 42.99</w:t>
            </w:r>
          </w:p>
        </w:tc>
      </w:tr>
      <w:tr w:rsidR="00C214C1" w:rsidRPr="00C214C1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C214C1" w:rsidRDefault="00A5699F" w:rsidP="00A5699F">
            <w:pPr>
              <w:pStyle w:val="af3"/>
            </w:pPr>
            <w:r w:rsidRPr="00C214C1">
              <w:t xml:space="preserve">Раздел </w:t>
            </w:r>
            <w:r w:rsidRPr="00C214C1">
              <w:rPr>
                <w:lang w:val="en-US"/>
              </w:rPr>
              <w:t>II</w:t>
            </w:r>
            <w:r w:rsidRPr="00C214C1">
              <w:t xml:space="preserve"> профессионального стандарта</w:t>
            </w:r>
          </w:p>
        </w:tc>
      </w:tr>
      <w:tr w:rsidR="00C214C1" w:rsidRPr="00C214C1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C214C1" w:rsidRDefault="00177AC0" w:rsidP="00A5699F">
            <w:pPr>
              <w:jc w:val="center"/>
            </w:pPr>
            <w:r w:rsidRPr="00C214C1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C214C1" w:rsidRDefault="00A5699F" w:rsidP="00A5699F">
            <w:pPr>
              <w:pStyle w:val="af3"/>
            </w:pPr>
            <w:r w:rsidRPr="00C214C1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53BF8165" w:rsidR="00A5699F" w:rsidRPr="00C214C1" w:rsidRDefault="00A5699F" w:rsidP="007A5AAB">
            <w:pPr>
              <w:pStyle w:val="af3"/>
            </w:pPr>
            <w:r w:rsidRPr="00C214C1">
              <w:t>Изменено наименовани</w:t>
            </w:r>
            <w:r w:rsidR="007A5AAB" w:rsidRPr="00C214C1">
              <w:t>е</w:t>
            </w:r>
            <w:r w:rsidRPr="00C214C1">
              <w:t xml:space="preserve"> ОТФ</w:t>
            </w:r>
            <w:r w:rsidR="007A5AAB" w:rsidRPr="00C214C1">
              <w:t xml:space="preserve"> А: «</w:t>
            </w:r>
            <w:r w:rsidR="0024358F" w:rsidRPr="00C214C1">
              <w:t>Выполнение м</w:t>
            </w:r>
            <w:r w:rsidR="0024358F" w:rsidRPr="00C214C1">
              <w:t>е</w:t>
            </w:r>
            <w:r w:rsidR="0024358F" w:rsidRPr="00C214C1">
              <w:t xml:space="preserve">ханизированных работ с применением </w:t>
            </w:r>
            <w:proofErr w:type="spellStart"/>
            <w:r w:rsidR="0024358F" w:rsidRPr="00C214C1">
              <w:t>бетоносм</w:t>
            </w:r>
            <w:r w:rsidR="0024358F" w:rsidRPr="00C214C1">
              <w:t>е</w:t>
            </w:r>
            <w:r w:rsidR="0024358F" w:rsidRPr="00C214C1">
              <w:t>сителя</w:t>
            </w:r>
            <w:proofErr w:type="spellEnd"/>
            <w:r w:rsidR="0024358F" w:rsidRPr="00C214C1">
              <w:t xml:space="preserve"> передвижного объемом замеса до 1200 л и </w:t>
            </w:r>
            <w:proofErr w:type="spellStart"/>
            <w:r w:rsidR="0024358F" w:rsidRPr="00C214C1">
              <w:t>автобетоновоза</w:t>
            </w:r>
            <w:proofErr w:type="spellEnd"/>
            <w:r w:rsidR="0024358F" w:rsidRPr="00C214C1">
              <w:t>»</w:t>
            </w:r>
            <w:r w:rsidR="0024358F" w:rsidRPr="00C214C1">
              <w:rPr>
                <w:i/>
              </w:rPr>
              <w:t xml:space="preserve"> на следующую формулировку</w:t>
            </w:r>
            <w:r w:rsidR="0024358F" w:rsidRPr="00C214C1">
              <w:t xml:space="preserve"> «Производственная эксплуатация и поддержание работоспособности  </w:t>
            </w:r>
            <w:proofErr w:type="spellStart"/>
            <w:r w:rsidR="0024358F" w:rsidRPr="00C214C1">
              <w:t>бетоносмесителя</w:t>
            </w:r>
            <w:proofErr w:type="spellEnd"/>
            <w:r w:rsidR="0024358F" w:rsidRPr="00C214C1">
              <w:t xml:space="preserve"> передвижн</w:t>
            </w:r>
            <w:r w:rsidR="0024358F" w:rsidRPr="00C214C1">
              <w:t>о</w:t>
            </w:r>
            <w:r w:rsidR="0024358F" w:rsidRPr="00C214C1">
              <w:t xml:space="preserve">го объемом замеса до 1200 л и </w:t>
            </w:r>
            <w:proofErr w:type="spellStart"/>
            <w:r w:rsidR="0024358F" w:rsidRPr="00C214C1">
              <w:t>автобетоновоза</w:t>
            </w:r>
            <w:proofErr w:type="spellEnd"/>
            <w:r w:rsidR="0024358F" w:rsidRPr="00C214C1">
              <w:t>»</w:t>
            </w:r>
          </w:p>
          <w:p w14:paraId="6D50D41E" w14:textId="45CF4119" w:rsidR="007A5AAB" w:rsidRPr="00C214C1" w:rsidRDefault="007A5AAB" w:rsidP="0024358F">
            <w:pPr>
              <w:pStyle w:val="af3"/>
            </w:pPr>
            <w:r w:rsidRPr="00C214C1">
              <w:t>Изменено наименование ОТФ В: «</w:t>
            </w:r>
            <w:r w:rsidR="0024358F" w:rsidRPr="00C214C1">
              <w:t>Выполнение м</w:t>
            </w:r>
            <w:r w:rsidR="0024358F" w:rsidRPr="00C214C1">
              <w:t>е</w:t>
            </w:r>
            <w:r w:rsidR="0024358F" w:rsidRPr="00C214C1">
              <w:t xml:space="preserve">ханизированных работ с применением </w:t>
            </w:r>
            <w:proofErr w:type="spellStart"/>
            <w:r w:rsidR="0024358F" w:rsidRPr="00C214C1">
              <w:t>бетоносм</w:t>
            </w:r>
            <w:r w:rsidR="0024358F" w:rsidRPr="00C214C1">
              <w:t>е</w:t>
            </w:r>
            <w:r w:rsidR="0024358F" w:rsidRPr="00C214C1">
              <w:t>сителя</w:t>
            </w:r>
            <w:proofErr w:type="spellEnd"/>
            <w:r w:rsidR="0024358F" w:rsidRPr="00C214C1">
              <w:t xml:space="preserve"> передвижного объемом замеса от 1200 л и выше</w:t>
            </w:r>
            <w:r w:rsidRPr="00C214C1">
              <w:t>»</w:t>
            </w:r>
            <w:r w:rsidR="0024358F" w:rsidRPr="00C214C1">
              <w:t xml:space="preserve"> </w:t>
            </w:r>
            <w:r w:rsidR="0024358F" w:rsidRPr="00C214C1">
              <w:rPr>
                <w:i/>
              </w:rPr>
              <w:t>на следующую формулировку</w:t>
            </w:r>
            <w:r w:rsidR="0024358F" w:rsidRPr="00C214C1">
              <w:t xml:space="preserve"> «</w:t>
            </w:r>
            <w:r w:rsidR="0024358F" w:rsidRPr="00C214C1">
              <w:rPr>
                <w:rFonts w:eastAsiaTheme="minorEastAsia"/>
                <w:kern w:val="24"/>
              </w:rPr>
              <w:t>Произво</w:t>
            </w:r>
            <w:r w:rsidR="0024358F" w:rsidRPr="00C214C1">
              <w:rPr>
                <w:rFonts w:eastAsiaTheme="minorEastAsia"/>
                <w:kern w:val="24"/>
              </w:rPr>
              <w:t>д</w:t>
            </w:r>
            <w:r w:rsidR="0024358F" w:rsidRPr="00C214C1">
              <w:rPr>
                <w:rFonts w:eastAsiaTheme="minorEastAsia"/>
                <w:kern w:val="24"/>
              </w:rPr>
              <w:t>ственная эксплуатация и поддержание работосп</w:t>
            </w:r>
            <w:r w:rsidR="0024358F" w:rsidRPr="00C214C1">
              <w:rPr>
                <w:rFonts w:eastAsiaTheme="minorEastAsia"/>
                <w:kern w:val="24"/>
              </w:rPr>
              <w:t>о</w:t>
            </w:r>
            <w:r w:rsidR="0024358F" w:rsidRPr="00C214C1">
              <w:rPr>
                <w:rFonts w:eastAsiaTheme="minorEastAsia"/>
                <w:kern w:val="24"/>
              </w:rPr>
              <w:t xml:space="preserve">собности  </w:t>
            </w:r>
            <w:proofErr w:type="spellStart"/>
            <w:r w:rsidR="0024358F" w:rsidRPr="00C214C1">
              <w:rPr>
                <w:rFonts w:eastAsiaTheme="minorEastAsia"/>
                <w:kern w:val="24"/>
              </w:rPr>
              <w:t>бетоносмесителя</w:t>
            </w:r>
            <w:proofErr w:type="spellEnd"/>
            <w:r w:rsidR="0024358F" w:rsidRPr="00C214C1">
              <w:rPr>
                <w:rFonts w:eastAsiaTheme="minorEastAsia"/>
                <w:kern w:val="24"/>
              </w:rPr>
              <w:t xml:space="preserve"> передвижного объемом замеса свыше 1200 л»</w:t>
            </w:r>
          </w:p>
        </w:tc>
      </w:tr>
      <w:tr w:rsidR="00C214C1" w:rsidRPr="00C214C1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C214C1" w:rsidRDefault="00177AC0" w:rsidP="00A5699F">
            <w:pPr>
              <w:jc w:val="center"/>
            </w:pPr>
            <w:r w:rsidRPr="00C214C1"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C214C1" w:rsidRDefault="00A5699F" w:rsidP="00A5699F">
            <w:pPr>
              <w:pStyle w:val="af3"/>
            </w:pPr>
            <w:r w:rsidRPr="00C214C1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FB0" w14:textId="1F95EAE8" w:rsidR="00A5699F" w:rsidRPr="00C214C1" w:rsidRDefault="001B1573" w:rsidP="006C4843">
            <w:pPr>
              <w:pStyle w:val="af3"/>
            </w:pPr>
            <w:r w:rsidRPr="00C214C1">
              <w:t>Не изменялось</w:t>
            </w:r>
          </w:p>
        </w:tc>
      </w:tr>
      <w:tr w:rsidR="00C214C1" w:rsidRPr="00C214C1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C214C1" w:rsidRDefault="00A5699F" w:rsidP="00A5699F">
            <w:pPr>
              <w:pStyle w:val="af3"/>
            </w:pPr>
            <w:r w:rsidRPr="00C214C1">
              <w:t xml:space="preserve">Раздел </w:t>
            </w:r>
            <w:r w:rsidRPr="00C214C1">
              <w:rPr>
                <w:lang w:val="en-US"/>
              </w:rPr>
              <w:t>III</w:t>
            </w:r>
            <w:r w:rsidRPr="00C214C1">
              <w:t xml:space="preserve"> профессионального стандарта</w:t>
            </w:r>
          </w:p>
        </w:tc>
      </w:tr>
      <w:tr w:rsidR="00C214C1" w:rsidRPr="00C214C1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C214C1" w:rsidRDefault="00177AC0" w:rsidP="00A5699F">
            <w:pPr>
              <w:jc w:val="center"/>
            </w:pPr>
            <w:r w:rsidRPr="00C214C1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C214C1" w:rsidRDefault="00A5699F" w:rsidP="00A5699F">
            <w:pPr>
              <w:pStyle w:val="af3"/>
            </w:pPr>
            <w:r w:rsidRPr="00C214C1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32549BE4" w:rsidR="00A5699F" w:rsidRPr="00C214C1" w:rsidRDefault="00F930CB" w:rsidP="006C4843">
            <w:pPr>
              <w:pStyle w:val="af3"/>
            </w:pPr>
            <w:r w:rsidRPr="00C214C1">
              <w:t>Не изменено</w:t>
            </w:r>
          </w:p>
        </w:tc>
      </w:tr>
      <w:tr w:rsidR="00C214C1" w:rsidRPr="00C214C1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C214C1" w:rsidRDefault="00177AC0" w:rsidP="006C4843">
            <w:pPr>
              <w:jc w:val="center"/>
            </w:pPr>
            <w:r w:rsidRPr="00C214C1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C214C1" w:rsidRDefault="006C4843" w:rsidP="006C4843">
            <w:pPr>
              <w:pStyle w:val="af3"/>
            </w:pPr>
            <w:r w:rsidRPr="00C214C1">
              <w:t>Требования к образованию и обуч</w:t>
            </w:r>
            <w:r w:rsidRPr="00C214C1">
              <w:t>е</w:t>
            </w:r>
            <w:r w:rsidRPr="00C214C1"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710375CE" w:rsidR="006C4843" w:rsidRPr="00C214C1" w:rsidRDefault="006C4843" w:rsidP="006C4843">
            <w:pPr>
              <w:pStyle w:val="af3"/>
            </w:pPr>
            <w:r w:rsidRPr="00C214C1">
              <w:t xml:space="preserve">Изменены в ОТФ </w:t>
            </w:r>
            <w:r w:rsidR="00F930CB" w:rsidRPr="00C214C1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C214C1" w:rsidRPr="00C214C1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C214C1" w:rsidRDefault="00177AC0" w:rsidP="006C4843">
            <w:pPr>
              <w:jc w:val="center"/>
            </w:pPr>
            <w:r w:rsidRPr="00C214C1"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C214C1" w:rsidRDefault="006C4843" w:rsidP="006C4843">
            <w:pPr>
              <w:pStyle w:val="af3"/>
            </w:pPr>
            <w:r w:rsidRPr="00C214C1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20D9D77E" w:rsidR="006C4843" w:rsidRPr="00C214C1" w:rsidRDefault="006C4843" w:rsidP="006C4843">
            <w:pPr>
              <w:pStyle w:val="af3"/>
            </w:pPr>
            <w:r w:rsidRPr="00C214C1">
              <w:t xml:space="preserve">Изменены в ОТФ </w:t>
            </w:r>
            <w:r w:rsidR="00F930CB" w:rsidRPr="00C214C1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C214C1" w:rsidRPr="00C214C1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C214C1" w:rsidRDefault="00177AC0" w:rsidP="006C4843">
            <w:pPr>
              <w:jc w:val="center"/>
            </w:pPr>
            <w:r w:rsidRPr="00C214C1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C214C1" w:rsidRDefault="006C4843" w:rsidP="006C4843">
            <w:pPr>
              <w:pStyle w:val="af3"/>
            </w:pPr>
            <w:r w:rsidRPr="00C214C1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106EDDAE" w:rsidR="006C4843" w:rsidRPr="00C214C1" w:rsidRDefault="006C4843" w:rsidP="006C4843">
            <w:pPr>
              <w:pStyle w:val="af3"/>
            </w:pPr>
            <w:r w:rsidRPr="00C214C1">
              <w:t xml:space="preserve">Изменены в ОТФ </w:t>
            </w:r>
            <w:r w:rsidR="00F930CB" w:rsidRPr="00C214C1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C214C1" w:rsidRPr="00C214C1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C214C1" w:rsidRDefault="00177AC0" w:rsidP="006C4843">
            <w:pPr>
              <w:jc w:val="center"/>
            </w:pPr>
            <w:r w:rsidRPr="00C214C1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C214C1" w:rsidRDefault="006C4843" w:rsidP="006C4843">
            <w:pPr>
              <w:pStyle w:val="af3"/>
            </w:pPr>
            <w:r w:rsidRPr="00C214C1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64CBB112" w:rsidR="006C4843" w:rsidRPr="00C214C1" w:rsidRDefault="006C4843" w:rsidP="006C4843">
            <w:pPr>
              <w:pStyle w:val="af3"/>
            </w:pPr>
            <w:r w:rsidRPr="00C214C1">
              <w:t xml:space="preserve">Изменены в ОТФ </w:t>
            </w:r>
            <w:r w:rsidR="001B1573" w:rsidRPr="00C214C1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C214C1" w:rsidRPr="00C214C1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C214C1" w:rsidRDefault="00177AC0" w:rsidP="006C4843">
            <w:pPr>
              <w:jc w:val="center"/>
            </w:pPr>
            <w:r w:rsidRPr="00C214C1">
              <w:lastRenderedPageBreak/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C214C1" w:rsidRDefault="006C4843" w:rsidP="006C4843">
            <w:pPr>
              <w:pStyle w:val="af3"/>
            </w:pPr>
            <w:r w:rsidRPr="00C214C1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064A8AD0" w:rsidR="006C4843" w:rsidRPr="00C214C1" w:rsidRDefault="006C4843" w:rsidP="006C4843">
            <w:pPr>
              <w:pStyle w:val="af3"/>
            </w:pPr>
            <w:r w:rsidRPr="00C214C1">
              <w:t xml:space="preserve">Изменены в ОТФ </w:t>
            </w:r>
            <w:r w:rsidR="001B1573" w:rsidRPr="00C214C1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C214C1" w:rsidRPr="00C214C1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C214C1" w:rsidRDefault="00177AC0" w:rsidP="006C4843">
            <w:pPr>
              <w:jc w:val="center"/>
            </w:pPr>
            <w:r w:rsidRPr="00C214C1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C214C1" w:rsidRDefault="006C4843" w:rsidP="006C4843">
            <w:pPr>
              <w:pStyle w:val="af3"/>
            </w:pPr>
            <w:r w:rsidRPr="00C214C1">
              <w:t>Трудовые функции:</w:t>
            </w:r>
          </w:p>
          <w:p w14:paraId="372D7716" w14:textId="77777777" w:rsidR="006C4843" w:rsidRPr="00C214C1" w:rsidRDefault="006C4843" w:rsidP="006C4843">
            <w:pPr>
              <w:pStyle w:val="a"/>
            </w:pPr>
            <w:r w:rsidRPr="00C214C1">
              <w:t>трудовые действия;</w:t>
            </w:r>
          </w:p>
          <w:p w14:paraId="663E695F" w14:textId="77777777" w:rsidR="006C4843" w:rsidRPr="00C214C1" w:rsidRDefault="006C4843" w:rsidP="006C4843">
            <w:pPr>
              <w:pStyle w:val="a"/>
            </w:pPr>
            <w:r w:rsidRPr="00C214C1">
              <w:t>необходимые умения;</w:t>
            </w:r>
          </w:p>
          <w:p w14:paraId="035D4E50" w14:textId="77777777" w:rsidR="006C4843" w:rsidRPr="00C214C1" w:rsidRDefault="006C4843" w:rsidP="006C4843">
            <w:pPr>
              <w:pStyle w:val="a"/>
            </w:pPr>
            <w:r w:rsidRPr="00C214C1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78A2" w14:textId="50457EDE" w:rsidR="00177AC0" w:rsidRPr="00C214C1" w:rsidRDefault="00177AC0" w:rsidP="00177AC0">
            <w:pPr>
              <w:pStyle w:val="af3"/>
            </w:pPr>
            <w:r w:rsidRPr="00C214C1">
              <w:t xml:space="preserve">В ТФ </w:t>
            </w:r>
            <w:r w:rsidRPr="00C214C1">
              <w:rPr>
                <w:rStyle w:val="af2"/>
                <w:color w:val="auto"/>
                <w:u w:val="none"/>
              </w:rPr>
              <w:t xml:space="preserve">А/01.2, А/02.2, </w:t>
            </w:r>
            <w:r w:rsidR="001B1573" w:rsidRPr="00C214C1">
              <w:rPr>
                <w:rStyle w:val="af2"/>
                <w:color w:val="auto"/>
                <w:u w:val="none"/>
              </w:rPr>
              <w:t>А/03.2, В/01.3, В/02.3</w:t>
            </w:r>
          </w:p>
          <w:p w14:paraId="6A3DD99B" w14:textId="2977077B" w:rsidR="00177AC0" w:rsidRPr="00C214C1" w:rsidRDefault="00177AC0" w:rsidP="00177AC0">
            <w:pPr>
              <w:pStyle w:val="a"/>
            </w:pPr>
            <w:r w:rsidRPr="00C214C1">
              <w:t xml:space="preserve">расширен перечень трудовых действий. </w:t>
            </w:r>
          </w:p>
          <w:p w14:paraId="559021F8" w14:textId="1C47DE41" w:rsidR="006C4843" w:rsidRPr="00C214C1" w:rsidRDefault="00177AC0" w:rsidP="00177AC0">
            <w:pPr>
              <w:pStyle w:val="a"/>
            </w:pPr>
            <w:r w:rsidRPr="00C214C1">
              <w:t>требования к необходимым умениям изм</w:t>
            </w:r>
            <w:r w:rsidRPr="00C214C1">
              <w:t>е</w:t>
            </w:r>
            <w:r w:rsidRPr="00C214C1">
              <w:t>нены в соответствии с трудовыми действ</w:t>
            </w:r>
            <w:r w:rsidRPr="00C214C1">
              <w:t>и</w:t>
            </w:r>
            <w:r w:rsidRPr="00C214C1">
              <w:t>ями.</w:t>
            </w:r>
          </w:p>
          <w:p w14:paraId="307E1EA8" w14:textId="487E96F5" w:rsidR="00177AC0" w:rsidRPr="00C214C1" w:rsidRDefault="00177AC0" w:rsidP="00177AC0">
            <w:pPr>
              <w:pStyle w:val="a"/>
            </w:pPr>
            <w:r w:rsidRPr="00C214C1">
              <w:t>требования к необходимым знаниям изм</w:t>
            </w:r>
            <w:r w:rsidRPr="00C214C1">
              <w:t>е</w:t>
            </w:r>
            <w:r w:rsidRPr="00C214C1">
              <w:t>нены в соответствии с трудовыми действ</w:t>
            </w:r>
            <w:r w:rsidRPr="00C214C1">
              <w:t>и</w:t>
            </w:r>
            <w:r w:rsidRPr="00C214C1">
              <w:t>ями.</w:t>
            </w:r>
          </w:p>
        </w:tc>
      </w:tr>
      <w:tr w:rsidR="00C214C1" w:rsidRPr="00C214C1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C214C1" w:rsidRDefault="006C4843" w:rsidP="006C4843">
            <w:pPr>
              <w:pStyle w:val="af3"/>
            </w:pPr>
            <w:r w:rsidRPr="00C214C1">
              <w:t xml:space="preserve">Раздел </w:t>
            </w:r>
            <w:r w:rsidRPr="00C214C1">
              <w:rPr>
                <w:lang w:val="en-US"/>
              </w:rPr>
              <w:t>IV</w:t>
            </w:r>
            <w:r w:rsidRPr="00C214C1">
              <w:t xml:space="preserve"> профессионального стандарта</w:t>
            </w:r>
          </w:p>
        </w:tc>
      </w:tr>
      <w:tr w:rsidR="00C214C1" w:rsidRPr="00C214C1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1B1573" w:rsidRPr="00C214C1" w:rsidRDefault="001B1573" w:rsidP="006C4843">
            <w:pPr>
              <w:jc w:val="center"/>
            </w:pPr>
            <w:r w:rsidRPr="00C214C1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1B1573" w:rsidRPr="00C214C1" w:rsidRDefault="001B1573" w:rsidP="006C4843">
            <w:pPr>
              <w:pStyle w:val="af3"/>
            </w:pPr>
            <w:r w:rsidRPr="00C214C1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2E0CE907" w:rsidR="001B1573" w:rsidRPr="00C214C1" w:rsidRDefault="001B1573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C214C1">
              <w:t>ФГБУ «ВНИИ труда Минтруда России»</w:t>
            </w:r>
          </w:p>
        </w:tc>
      </w:tr>
      <w:tr w:rsidR="001B1573" w:rsidRPr="00C214C1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1B1573" w:rsidRPr="00C214C1" w:rsidRDefault="001B1573" w:rsidP="00177AC0">
            <w:pPr>
              <w:jc w:val="center"/>
            </w:pPr>
            <w:r w:rsidRPr="00C214C1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1B1573" w:rsidRPr="00C214C1" w:rsidRDefault="001B1573" w:rsidP="00177AC0">
            <w:pPr>
              <w:pStyle w:val="af3"/>
            </w:pPr>
            <w:r w:rsidRPr="00C214C1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C41A" w14:textId="77777777" w:rsidR="001B1573" w:rsidRPr="00C214C1" w:rsidRDefault="001B1573" w:rsidP="009A0831">
            <w:pPr>
              <w:pStyle w:val="af3"/>
            </w:pPr>
            <w:r w:rsidRPr="00C214C1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C214C1">
              <w:t>о</w:t>
            </w:r>
            <w:r w:rsidRPr="00C214C1">
              <w:t>нальное объединение саморегулируемых организ</w:t>
            </w:r>
            <w:r w:rsidRPr="00C214C1">
              <w:t>а</w:t>
            </w:r>
            <w:r w:rsidRPr="00C214C1">
              <w:t>ций, основанных на членстве лиц, осуществля</w:t>
            </w:r>
            <w:r w:rsidRPr="00C214C1">
              <w:t>ю</w:t>
            </w:r>
            <w:r w:rsidRPr="00C214C1">
              <w:t>щих строительство»</w:t>
            </w:r>
          </w:p>
          <w:p w14:paraId="590AC31B" w14:textId="77777777" w:rsidR="001B1573" w:rsidRPr="00C214C1" w:rsidRDefault="001B1573" w:rsidP="009A0831">
            <w:pPr>
              <w:pStyle w:val="af3"/>
            </w:pPr>
            <w:r w:rsidRPr="00C214C1">
              <w:t xml:space="preserve">ФГБОУ </w:t>
            </w:r>
            <w:proofErr w:type="gramStart"/>
            <w:r w:rsidRPr="00C214C1">
              <w:t>ВО</w:t>
            </w:r>
            <w:proofErr w:type="gramEnd"/>
            <w:r w:rsidRPr="00C214C1">
              <w:t xml:space="preserve"> «Московский автомобильно-дорожный государственный технический университет (М</w:t>
            </w:r>
            <w:r w:rsidRPr="00C214C1">
              <w:t>А</w:t>
            </w:r>
            <w:r w:rsidRPr="00C214C1">
              <w:t>ДИ)»</w:t>
            </w:r>
          </w:p>
          <w:p w14:paraId="0F51FEF5" w14:textId="0CEBBC5A" w:rsidR="001B1573" w:rsidRPr="00C214C1" w:rsidRDefault="001B1573" w:rsidP="00177AC0">
            <w:pPr>
              <w:pStyle w:val="af3"/>
            </w:pPr>
            <w:r w:rsidRPr="00C214C1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Default="000141B9" w:rsidP="000141B9"/>
    <w:p w14:paraId="332A3307" w14:textId="77777777" w:rsidR="000D64A4" w:rsidRDefault="000D64A4" w:rsidP="000141B9"/>
    <w:p w14:paraId="74F459BF" w14:textId="77777777" w:rsidR="000D64A4" w:rsidRDefault="000D64A4" w:rsidP="000141B9"/>
    <w:p w14:paraId="5D23FC28" w14:textId="77777777" w:rsidR="000D64A4" w:rsidRDefault="000D64A4" w:rsidP="000141B9"/>
    <w:p w14:paraId="488D6977" w14:textId="77777777" w:rsidR="000D64A4" w:rsidRDefault="000D64A4" w:rsidP="000141B9"/>
    <w:p w14:paraId="7413D963" w14:textId="77777777" w:rsidR="000D64A4" w:rsidRDefault="000D64A4" w:rsidP="000141B9"/>
    <w:p w14:paraId="38879F08" w14:textId="77777777" w:rsidR="000D64A4" w:rsidRDefault="000D64A4" w:rsidP="000141B9"/>
    <w:p w14:paraId="45ECB752" w14:textId="77777777" w:rsidR="000D64A4" w:rsidRDefault="000D64A4" w:rsidP="000141B9"/>
    <w:p w14:paraId="25418E39" w14:textId="77777777" w:rsidR="000D64A4" w:rsidRDefault="000D64A4" w:rsidP="000141B9"/>
    <w:p w14:paraId="5EF9D47B" w14:textId="77777777" w:rsidR="000D64A4" w:rsidRDefault="000D64A4" w:rsidP="000141B9"/>
    <w:p w14:paraId="3159603B" w14:textId="77777777" w:rsidR="000D64A4" w:rsidRDefault="000D64A4" w:rsidP="000141B9"/>
    <w:p w14:paraId="4CCD8057" w14:textId="77777777" w:rsidR="000D64A4" w:rsidRDefault="000D64A4" w:rsidP="000141B9"/>
    <w:p w14:paraId="02C15955" w14:textId="77777777" w:rsidR="000D64A4" w:rsidRDefault="000D64A4" w:rsidP="000141B9"/>
    <w:p w14:paraId="4E8CCF8B" w14:textId="77777777" w:rsidR="000D64A4" w:rsidRDefault="000D64A4" w:rsidP="000141B9"/>
    <w:p w14:paraId="0B02F426" w14:textId="77777777" w:rsidR="000D64A4" w:rsidRDefault="000D64A4" w:rsidP="000141B9"/>
    <w:p w14:paraId="0B5D0876" w14:textId="77777777" w:rsidR="000D64A4" w:rsidRDefault="000D64A4" w:rsidP="000141B9"/>
    <w:p w14:paraId="0B1A4241" w14:textId="77777777" w:rsidR="000D64A4" w:rsidRDefault="000D64A4" w:rsidP="000141B9"/>
    <w:p w14:paraId="096C719D" w14:textId="77777777" w:rsidR="000D64A4" w:rsidRDefault="000D64A4" w:rsidP="000141B9"/>
    <w:p w14:paraId="204F37C7" w14:textId="77777777" w:rsidR="000D64A4" w:rsidRDefault="000D64A4" w:rsidP="000141B9"/>
    <w:p w14:paraId="1A1B996C" w14:textId="77777777" w:rsidR="000D64A4" w:rsidRDefault="000D64A4" w:rsidP="000141B9"/>
    <w:p w14:paraId="2FD98CB1" w14:textId="77777777" w:rsidR="000D64A4" w:rsidRDefault="000D64A4" w:rsidP="000141B9"/>
    <w:p w14:paraId="47F72E94" w14:textId="77777777" w:rsidR="000D64A4" w:rsidRDefault="000D64A4" w:rsidP="000141B9"/>
    <w:p w14:paraId="70C2BA28" w14:textId="77777777" w:rsidR="000D64A4" w:rsidRDefault="000D64A4" w:rsidP="000141B9"/>
    <w:p w14:paraId="142BD4F6" w14:textId="77777777" w:rsidR="000D64A4" w:rsidRPr="00DB153C" w:rsidRDefault="000D64A4" w:rsidP="000D64A4">
      <w:pPr>
        <w:pStyle w:val="1"/>
        <w:ind w:left="5387"/>
        <w:rPr>
          <w:rFonts w:eastAsia="Calibri"/>
          <w:b w:val="0"/>
          <w:bCs/>
          <w:lang w:eastAsia="en-US"/>
        </w:rPr>
      </w:pPr>
      <w:bookmarkStart w:id="27" w:name="_Toc21273955"/>
      <w:bookmarkStart w:id="28" w:name="_Toc21274675"/>
      <w:bookmarkStart w:id="29" w:name="_Toc21281476"/>
      <w:r w:rsidRPr="00DB153C">
        <w:rPr>
          <w:rFonts w:eastAsia="Calibri"/>
          <w:b w:val="0"/>
          <w:bCs/>
          <w:lang w:eastAsia="en-US"/>
        </w:rPr>
        <w:lastRenderedPageBreak/>
        <w:t>Приложение 7</w:t>
      </w:r>
      <w:bookmarkEnd w:id="27"/>
      <w:bookmarkEnd w:id="28"/>
      <w:bookmarkEnd w:id="29"/>
    </w:p>
    <w:p w14:paraId="70958FAC" w14:textId="25421879" w:rsidR="000D64A4" w:rsidRDefault="000D64A4" w:rsidP="000D64A4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0329FB">
        <w:rPr>
          <w:rFonts w:eastAsia="Calibri"/>
          <w:bCs w:val="0"/>
          <w:lang w:eastAsia="en-US"/>
        </w:rPr>
        <w:t>»</w:t>
      </w:r>
    </w:p>
    <w:p w14:paraId="34B59D11" w14:textId="77777777" w:rsidR="000D64A4" w:rsidRPr="000329FB" w:rsidRDefault="000D64A4" w:rsidP="000D64A4">
      <w:pPr>
        <w:suppressAutoHyphens/>
        <w:ind w:left="5387"/>
        <w:jc w:val="both"/>
        <w:rPr>
          <w:rFonts w:eastAsia="Calibri"/>
          <w:bCs w:val="0"/>
          <w:lang w:eastAsia="en-US"/>
        </w:rPr>
      </w:pPr>
    </w:p>
    <w:p w14:paraId="36575816" w14:textId="5050B269" w:rsidR="000D64A4" w:rsidRDefault="000D64A4" w:rsidP="000D64A4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>
        <w:rPr>
          <w:rStyle w:val="af2"/>
          <w:color w:val="auto"/>
          <w:u w:val="none"/>
        </w:rPr>
        <w:t>Машинист машин для транспортировки бетонных смесей</w:t>
      </w:r>
      <w:r w:rsidRPr="000329FB">
        <w:t>»</w:t>
      </w:r>
    </w:p>
    <w:p w14:paraId="237A62AB" w14:textId="77777777" w:rsidR="000D64A4" w:rsidRPr="000329FB" w:rsidRDefault="000D64A4" w:rsidP="000D64A4">
      <w:pPr>
        <w:pStyle w:val="af1"/>
      </w:pPr>
    </w:p>
    <w:p w14:paraId="2927ED99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0E709D92" wp14:editId="11599354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D840" w14:textId="77777777" w:rsidR="000D64A4" w:rsidRDefault="000D64A4" w:rsidP="000D64A4">
      <w:pPr>
        <w:jc w:val="center"/>
      </w:pPr>
    </w:p>
    <w:p w14:paraId="62BF0F00" w14:textId="77777777" w:rsidR="000D64A4" w:rsidRDefault="000D64A4" w:rsidP="000D64A4">
      <w:pPr>
        <w:jc w:val="center"/>
      </w:pPr>
    </w:p>
    <w:p w14:paraId="56AF67AA" w14:textId="77777777" w:rsidR="000D64A4" w:rsidRDefault="000D64A4" w:rsidP="000D64A4">
      <w:pPr>
        <w:jc w:val="center"/>
      </w:pPr>
    </w:p>
    <w:p w14:paraId="2228B77B" w14:textId="77777777" w:rsidR="000D64A4" w:rsidRDefault="000D64A4" w:rsidP="000D64A4">
      <w:pPr>
        <w:jc w:val="center"/>
      </w:pPr>
    </w:p>
    <w:p w14:paraId="0F13B18B" w14:textId="77777777" w:rsidR="000D64A4" w:rsidRDefault="000D64A4" w:rsidP="000D64A4">
      <w:pPr>
        <w:jc w:val="center"/>
      </w:pPr>
    </w:p>
    <w:p w14:paraId="018EDC65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3475B437" wp14:editId="228F6C63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B953" w14:textId="77777777" w:rsidR="000D64A4" w:rsidRDefault="000D64A4" w:rsidP="000D64A4">
      <w:pPr>
        <w:jc w:val="center"/>
      </w:pPr>
    </w:p>
    <w:p w14:paraId="6A378C8D" w14:textId="77777777" w:rsidR="000D64A4" w:rsidRDefault="000D64A4" w:rsidP="000D64A4">
      <w:pPr>
        <w:jc w:val="center"/>
      </w:pPr>
    </w:p>
    <w:p w14:paraId="7017FC00" w14:textId="77777777" w:rsidR="000D64A4" w:rsidRDefault="000D64A4" w:rsidP="000D64A4">
      <w:pPr>
        <w:jc w:val="center"/>
      </w:pPr>
    </w:p>
    <w:p w14:paraId="632B72BA" w14:textId="77777777" w:rsidR="000D64A4" w:rsidRDefault="000D64A4" w:rsidP="000D64A4">
      <w:pPr>
        <w:jc w:val="center"/>
      </w:pPr>
    </w:p>
    <w:p w14:paraId="14DD249C" w14:textId="77777777" w:rsidR="000D64A4" w:rsidRDefault="000D64A4" w:rsidP="000D64A4">
      <w:pPr>
        <w:jc w:val="center"/>
      </w:pPr>
    </w:p>
    <w:p w14:paraId="02D242C0" w14:textId="77777777" w:rsidR="000D64A4" w:rsidRDefault="000D64A4" w:rsidP="000D64A4">
      <w:pPr>
        <w:jc w:val="center"/>
      </w:pPr>
    </w:p>
    <w:p w14:paraId="57577D91" w14:textId="77777777" w:rsidR="000D64A4" w:rsidRDefault="000D64A4" w:rsidP="000D64A4">
      <w:pPr>
        <w:jc w:val="center"/>
      </w:pPr>
    </w:p>
    <w:p w14:paraId="5278F7E6" w14:textId="77777777" w:rsidR="000D64A4" w:rsidRDefault="000D64A4" w:rsidP="000D64A4">
      <w:pPr>
        <w:jc w:val="center"/>
      </w:pPr>
    </w:p>
    <w:p w14:paraId="05CB0355" w14:textId="77777777" w:rsidR="000D64A4" w:rsidRDefault="000D64A4" w:rsidP="000D64A4">
      <w:pPr>
        <w:jc w:val="center"/>
      </w:pPr>
    </w:p>
    <w:p w14:paraId="584B8003" w14:textId="77777777" w:rsidR="000D64A4" w:rsidRDefault="000D64A4" w:rsidP="000D64A4">
      <w:pPr>
        <w:jc w:val="center"/>
      </w:pPr>
    </w:p>
    <w:p w14:paraId="637ACC67" w14:textId="77777777" w:rsidR="000D64A4" w:rsidRDefault="000D64A4" w:rsidP="000D64A4">
      <w:pPr>
        <w:jc w:val="center"/>
      </w:pPr>
    </w:p>
    <w:p w14:paraId="79007909" w14:textId="77777777" w:rsidR="000D64A4" w:rsidRDefault="000D64A4" w:rsidP="000D64A4">
      <w:pPr>
        <w:jc w:val="center"/>
      </w:pPr>
    </w:p>
    <w:p w14:paraId="22304482" w14:textId="77777777" w:rsidR="000D64A4" w:rsidRDefault="000D64A4" w:rsidP="000D64A4">
      <w:pPr>
        <w:jc w:val="center"/>
      </w:pPr>
    </w:p>
    <w:p w14:paraId="30C0FAFB" w14:textId="77777777" w:rsidR="000D64A4" w:rsidRDefault="000D64A4" w:rsidP="000D64A4">
      <w:pPr>
        <w:jc w:val="center"/>
      </w:pPr>
    </w:p>
    <w:p w14:paraId="76693B28" w14:textId="77777777" w:rsidR="000D64A4" w:rsidRDefault="000D64A4" w:rsidP="000D64A4">
      <w:pPr>
        <w:jc w:val="center"/>
      </w:pPr>
    </w:p>
    <w:p w14:paraId="3E0F74C7" w14:textId="77777777" w:rsidR="000D64A4" w:rsidRDefault="000D64A4" w:rsidP="000D64A4">
      <w:pPr>
        <w:jc w:val="center"/>
      </w:pPr>
    </w:p>
    <w:p w14:paraId="71FFCAE2" w14:textId="77777777" w:rsidR="000D64A4" w:rsidRDefault="000D64A4" w:rsidP="000D64A4">
      <w:pPr>
        <w:jc w:val="center"/>
      </w:pPr>
    </w:p>
    <w:p w14:paraId="7D174313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733DD399" wp14:editId="25EB9948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1D3A" w14:textId="77777777" w:rsidR="000D64A4" w:rsidRDefault="000D64A4" w:rsidP="000D64A4">
      <w:pPr>
        <w:jc w:val="center"/>
      </w:pPr>
    </w:p>
    <w:p w14:paraId="27EEEE26" w14:textId="77777777" w:rsidR="000D64A4" w:rsidRDefault="000D64A4" w:rsidP="000D64A4">
      <w:pPr>
        <w:jc w:val="center"/>
      </w:pPr>
    </w:p>
    <w:p w14:paraId="1432E480" w14:textId="77777777" w:rsidR="000D64A4" w:rsidRDefault="000D64A4" w:rsidP="000D64A4">
      <w:pPr>
        <w:jc w:val="center"/>
      </w:pPr>
    </w:p>
    <w:p w14:paraId="7F74C66B" w14:textId="77777777" w:rsidR="000D64A4" w:rsidRDefault="000D64A4" w:rsidP="000D64A4">
      <w:pPr>
        <w:jc w:val="center"/>
      </w:pPr>
    </w:p>
    <w:p w14:paraId="3DECFD1B" w14:textId="77777777" w:rsidR="000D64A4" w:rsidRDefault="000D64A4" w:rsidP="000D64A4">
      <w:pPr>
        <w:jc w:val="center"/>
      </w:pPr>
    </w:p>
    <w:p w14:paraId="47B6CB33" w14:textId="77777777" w:rsidR="000D64A4" w:rsidRDefault="000D64A4" w:rsidP="000D64A4">
      <w:pPr>
        <w:jc w:val="center"/>
      </w:pPr>
    </w:p>
    <w:p w14:paraId="4A9E4DED" w14:textId="77777777" w:rsidR="000D64A4" w:rsidRDefault="000D64A4" w:rsidP="000D64A4">
      <w:pPr>
        <w:jc w:val="center"/>
      </w:pPr>
    </w:p>
    <w:p w14:paraId="3620543D" w14:textId="77777777" w:rsidR="000D64A4" w:rsidRDefault="000D64A4" w:rsidP="000D64A4">
      <w:pPr>
        <w:jc w:val="center"/>
      </w:pPr>
    </w:p>
    <w:p w14:paraId="114C8B85" w14:textId="77777777" w:rsidR="000D64A4" w:rsidRDefault="000D64A4" w:rsidP="000D64A4">
      <w:pPr>
        <w:jc w:val="center"/>
      </w:pPr>
    </w:p>
    <w:p w14:paraId="40911B3F" w14:textId="77777777" w:rsidR="000D64A4" w:rsidRDefault="000D64A4" w:rsidP="000D64A4">
      <w:pPr>
        <w:jc w:val="center"/>
      </w:pPr>
    </w:p>
    <w:p w14:paraId="19CF26FE" w14:textId="77777777" w:rsidR="000D64A4" w:rsidRDefault="000D64A4" w:rsidP="000D64A4">
      <w:pPr>
        <w:jc w:val="center"/>
      </w:pPr>
    </w:p>
    <w:p w14:paraId="3B178F5A" w14:textId="77777777" w:rsidR="000D64A4" w:rsidRDefault="000D64A4" w:rsidP="000D64A4">
      <w:pPr>
        <w:jc w:val="center"/>
      </w:pPr>
    </w:p>
    <w:p w14:paraId="2829A640" w14:textId="77777777" w:rsidR="000D64A4" w:rsidRDefault="000D64A4" w:rsidP="000D64A4">
      <w:pPr>
        <w:jc w:val="center"/>
      </w:pPr>
      <w:r>
        <w:rPr>
          <w:noProof/>
        </w:rPr>
        <w:lastRenderedPageBreak/>
        <w:drawing>
          <wp:inline distT="0" distB="0" distL="0" distR="0" wp14:anchorId="61D86195" wp14:editId="45247023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A636" w14:textId="77777777" w:rsidR="000D64A4" w:rsidRDefault="000D64A4" w:rsidP="000D64A4">
      <w:pPr>
        <w:jc w:val="center"/>
      </w:pPr>
    </w:p>
    <w:p w14:paraId="658451F6" w14:textId="77777777" w:rsidR="000D64A4" w:rsidRDefault="000D64A4" w:rsidP="000D64A4">
      <w:pPr>
        <w:jc w:val="center"/>
      </w:pPr>
    </w:p>
    <w:p w14:paraId="20493D3C" w14:textId="77777777" w:rsidR="000D64A4" w:rsidRDefault="000D64A4" w:rsidP="000D64A4">
      <w:pPr>
        <w:jc w:val="center"/>
      </w:pPr>
    </w:p>
    <w:p w14:paraId="34BEEBBB" w14:textId="77777777" w:rsidR="000D64A4" w:rsidRDefault="000D64A4" w:rsidP="000D64A4">
      <w:pPr>
        <w:jc w:val="center"/>
      </w:pPr>
    </w:p>
    <w:p w14:paraId="1B6642F9" w14:textId="77777777" w:rsidR="000D64A4" w:rsidRDefault="000D64A4" w:rsidP="000D64A4">
      <w:pPr>
        <w:jc w:val="center"/>
      </w:pPr>
    </w:p>
    <w:p w14:paraId="3D23FC5C" w14:textId="77777777" w:rsidR="000D64A4" w:rsidRDefault="000D64A4" w:rsidP="000D64A4">
      <w:pPr>
        <w:jc w:val="center"/>
      </w:pPr>
    </w:p>
    <w:p w14:paraId="28952E37" w14:textId="77777777" w:rsidR="000D64A4" w:rsidRDefault="000D64A4" w:rsidP="000D64A4">
      <w:pPr>
        <w:jc w:val="center"/>
      </w:pPr>
    </w:p>
    <w:p w14:paraId="7E1AB0D2" w14:textId="77777777" w:rsidR="000D64A4" w:rsidRDefault="000D64A4" w:rsidP="000D64A4">
      <w:pPr>
        <w:jc w:val="center"/>
      </w:pPr>
    </w:p>
    <w:p w14:paraId="60FE5502" w14:textId="77777777" w:rsidR="000D64A4" w:rsidRDefault="000D64A4" w:rsidP="000D64A4">
      <w:pPr>
        <w:jc w:val="center"/>
      </w:pPr>
    </w:p>
    <w:p w14:paraId="18101D26" w14:textId="77777777" w:rsidR="000D64A4" w:rsidRDefault="000D64A4" w:rsidP="000D64A4">
      <w:pPr>
        <w:jc w:val="center"/>
      </w:pPr>
    </w:p>
    <w:p w14:paraId="3D3AF21A" w14:textId="77777777" w:rsidR="000D64A4" w:rsidRDefault="000D64A4" w:rsidP="000D64A4">
      <w:pPr>
        <w:jc w:val="center"/>
      </w:pPr>
    </w:p>
    <w:p w14:paraId="1966AB3C" w14:textId="77777777" w:rsidR="000D64A4" w:rsidRDefault="000D64A4" w:rsidP="000D64A4">
      <w:pPr>
        <w:jc w:val="center"/>
      </w:pPr>
    </w:p>
    <w:p w14:paraId="12C3E3D5" w14:textId="77777777" w:rsidR="000D64A4" w:rsidRDefault="000D64A4" w:rsidP="000D64A4">
      <w:pPr>
        <w:jc w:val="center"/>
      </w:pPr>
    </w:p>
    <w:p w14:paraId="00081D5A" w14:textId="77777777" w:rsidR="000D64A4" w:rsidRDefault="000D64A4" w:rsidP="000D64A4">
      <w:pPr>
        <w:jc w:val="center"/>
      </w:pPr>
    </w:p>
    <w:p w14:paraId="525AB74C" w14:textId="77777777" w:rsidR="000D64A4" w:rsidRDefault="000D64A4" w:rsidP="000D64A4">
      <w:pPr>
        <w:jc w:val="center"/>
      </w:pPr>
    </w:p>
    <w:p w14:paraId="7D36C1E3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21EED4D8" wp14:editId="62682C0C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22CB" w14:textId="77777777" w:rsidR="000D64A4" w:rsidRDefault="000D64A4" w:rsidP="000D64A4">
      <w:pPr>
        <w:jc w:val="center"/>
      </w:pPr>
    </w:p>
    <w:p w14:paraId="31788D01" w14:textId="77777777" w:rsidR="000D64A4" w:rsidRDefault="000D64A4" w:rsidP="000D64A4">
      <w:pPr>
        <w:jc w:val="center"/>
      </w:pPr>
    </w:p>
    <w:p w14:paraId="78C62F3C" w14:textId="77777777" w:rsidR="000D64A4" w:rsidRDefault="000D64A4" w:rsidP="000D64A4">
      <w:pPr>
        <w:jc w:val="center"/>
      </w:pPr>
    </w:p>
    <w:p w14:paraId="660F02C3" w14:textId="77777777" w:rsidR="000D64A4" w:rsidRDefault="000D64A4" w:rsidP="000D64A4">
      <w:pPr>
        <w:jc w:val="center"/>
      </w:pPr>
    </w:p>
    <w:p w14:paraId="68E9D751" w14:textId="77777777" w:rsidR="000D64A4" w:rsidRDefault="000D64A4" w:rsidP="000D64A4">
      <w:pPr>
        <w:jc w:val="center"/>
      </w:pPr>
    </w:p>
    <w:p w14:paraId="6DF62E84" w14:textId="77777777" w:rsidR="000D64A4" w:rsidRDefault="000D64A4" w:rsidP="000D64A4">
      <w:pPr>
        <w:jc w:val="center"/>
      </w:pPr>
    </w:p>
    <w:p w14:paraId="186373F8" w14:textId="77777777" w:rsidR="000D64A4" w:rsidRDefault="000D64A4" w:rsidP="000D64A4">
      <w:pPr>
        <w:jc w:val="center"/>
      </w:pPr>
    </w:p>
    <w:p w14:paraId="3A64A7DE" w14:textId="77777777" w:rsidR="000D64A4" w:rsidRDefault="000D64A4" w:rsidP="000D64A4">
      <w:pPr>
        <w:jc w:val="center"/>
      </w:pPr>
    </w:p>
    <w:p w14:paraId="4288C105" w14:textId="77777777" w:rsidR="000D64A4" w:rsidRDefault="000D64A4" w:rsidP="000D64A4">
      <w:pPr>
        <w:jc w:val="center"/>
      </w:pPr>
    </w:p>
    <w:p w14:paraId="1361C0B3" w14:textId="77777777" w:rsidR="000D64A4" w:rsidRDefault="000D64A4" w:rsidP="000D64A4">
      <w:pPr>
        <w:jc w:val="center"/>
      </w:pPr>
    </w:p>
    <w:p w14:paraId="282A4B60" w14:textId="77777777" w:rsidR="000D64A4" w:rsidRDefault="000D64A4" w:rsidP="000D64A4">
      <w:pPr>
        <w:jc w:val="center"/>
      </w:pPr>
    </w:p>
    <w:p w14:paraId="799A6C20" w14:textId="77777777" w:rsidR="000D64A4" w:rsidRDefault="000D64A4" w:rsidP="000D64A4">
      <w:pPr>
        <w:jc w:val="center"/>
      </w:pPr>
    </w:p>
    <w:p w14:paraId="3433080E" w14:textId="77777777" w:rsidR="000D64A4" w:rsidRDefault="000D64A4" w:rsidP="000D64A4">
      <w:pPr>
        <w:jc w:val="center"/>
      </w:pPr>
    </w:p>
    <w:p w14:paraId="24C8C174" w14:textId="77777777" w:rsidR="000D64A4" w:rsidRDefault="000D64A4" w:rsidP="000D64A4">
      <w:pPr>
        <w:jc w:val="center"/>
      </w:pPr>
    </w:p>
    <w:p w14:paraId="44B233BE" w14:textId="77777777" w:rsidR="000D64A4" w:rsidRDefault="000D64A4" w:rsidP="000D64A4">
      <w:pPr>
        <w:jc w:val="center"/>
      </w:pPr>
    </w:p>
    <w:p w14:paraId="0377C722" w14:textId="77777777" w:rsidR="000D64A4" w:rsidRDefault="000D64A4" w:rsidP="000D64A4">
      <w:pPr>
        <w:jc w:val="center"/>
      </w:pPr>
    </w:p>
    <w:p w14:paraId="251F254A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516EB06F" wp14:editId="1E7377A1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5BBA" w14:textId="77777777" w:rsidR="000D64A4" w:rsidRDefault="000D64A4" w:rsidP="000D64A4">
      <w:pPr>
        <w:jc w:val="center"/>
      </w:pPr>
    </w:p>
    <w:p w14:paraId="3E59D23A" w14:textId="77777777" w:rsidR="000D64A4" w:rsidRDefault="000D64A4" w:rsidP="000D64A4">
      <w:pPr>
        <w:jc w:val="center"/>
      </w:pPr>
    </w:p>
    <w:p w14:paraId="16E2C4E1" w14:textId="77777777" w:rsidR="000D64A4" w:rsidRDefault="000D64A4" w:rsidP="000D64A4">
      <w:pPr>
        <w:jc w:val="center"/>
      </w:pPr>
    </w:p>
    <w:p w14:paraId="14A79BFF" w14:textId="77777777" w:rsidR="000D64A4" w:rsidRDefault="000D64A4" w:rsidP="000D64A4">
      <w:pPr>
        <w:jc w:val="center"/>
      </w:pPr>
    </w:p>
    <w:p w14:paraId="7D183836" w14:textId="77777777" w:rsidR="000D64A4" w:rsidRDefault="000D64A4" w:rsidP="000D64A4">
      <w:pPr>
        <w:jc w:val="center"/>
      </w:pPr>
    </w:p>
    <w:p w14:paraId="253160C3" w14:textId="77777777" w:rsidR="000D64A4" w:rsidRDefault="000D64A4" w:rsidP="000D64A4">
      <w:pPr>
        <w:jc w:val="center"/>
      </w:pPr>
    </w:p>
    <w:p w14:paraId="7259D71A" w14:textId="77777777" w:rsidR="000D64A4" w:rsidRDefault="000D64A4" w:rsidP="000D64A4">
      <w:pPr>
        <w:jc w:val="center"/>
      </w:pPr>
    </w:p>
    <w:p w14:paraId="7B9DFE79" w14:textId="77777777" w:rsidR="000D64A4" w:rsidRDefault="000D64A4" w:rsidP="000D64A4">
      <w:pPr>
        <w:jc w:val="center"/>
      </w:pPr>
    </w:p>
    <w:p w14:paraId="773855E0" w14:textId="77777777" w:rsidR="000D64A4" w:rsidRDefault="000D64A4" w:rsidP="000D64A4">
      <w:pPr>
        <w:jc w:val="center"/>
      </w:pPr>
    </w:p>
    <w:p w14:paraId="47435E32" w14:textId="77777777" w:rsidR="000D64A4" w:rsidRDefault="000D64A4" w:rsidP="000D64A4">
      <w:pPr>
        <w:jc w:val="center"/>
      </w:pPr>
    </w:p>
    <w:p w14:paraId="7E818CAF" w14:textId="77777777" w:rsidR="000D64A4" w:rsidRDefault="000D64A4" w:rsidP="000D64A4">
      <w:pPr>
        <w:jc w:val="center"/>
      </w:pPr>
    </w:p>
    <w:p w14:paraId="4AFF24B0" w14:textId="77777777" w:rsidR="000D64A4" w:rsidRDefault="000D64A4" w:rsidP="000D64A4">
      <w:pPr>
        <w:jc w:val="center"/>
      </w:pPr>
    </w:p>
    <w:p w14:paraId="392F4B61" w14:textId="77777777" w:rsidR="000D64A4" w:rsidRDefault="000D64A4" w:rsidP="000D64A4">
      <w:pPr>
        <w:jc w:val="center"/>
      </w:pPr>
    </w:p>
    <w:p w14:paraId="666BA11A" w14:textId="77777777" w:rsidR="000D64A4" w:rsidRDefault="000D64A4" w:rsidP="000D64A4">
      <w:pPr>
        <w:jc w:val="center"/>
      </w:pPr>
    </w:p>
    <w:p w14:paraId="4A104C9E" w14:textId="77777777" w:rsidR="000D64A4" w:rsidRDefault="000D64A4" w:rsidP="000D64A4">
      <w:pPr>
        <w:jc w:val="center"/>
      </w:pPr>
    </w:p>
    <w:p w14:paraId="6E5831FF" w14:textId="77777777" w:rsidR="000D64A4" w:rsidRDefault="000D64A4" w:rsidP="000D64A4">
      <w:pPr>
        <w:jc w:val="center"/>
      </w:pPr>
    </w:p>
    <w:p w14:paraId="4882F35B" w14:textId="77777777" w:rsidR="000D64A4" w:rsidRDefault="000D64A4" w:rsidP="000D64A4">
      <w:pPr>
        <w:jc w:val="center"/>
      </w:pPr>
    </w:p>
    <w:p w14:paraId="62BEBD4D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4EC12524" wp14:editId="62BAC51F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2B9B" w14:textId="77777777" w:rsidR="000D64A4" w:rsidRDefault="000D64A4" w:rsidP="000D64A4">
      <w:pPr>
        <w:jc w:val="center"/>
      </w:pPr>
    </w:p>
    <w:p w14:paraId="72A2C414" w14:textId="77777777" w:rsidR="000D64A4" w:rsidRDefault="000D64A4" w:rsidP="000D64A4">
      <w:pPr>
        <w:jc w:val="center"/>
      </w:pPr>
    </w:p>
    <w:p w14:paraId="69492D3F" w14:textId="77777777" w:rsidR="000D64A4" w:rsidRDefault="000D64A4" w:rsidP="000D64A4">
      <w:pPr>
        <w:jc w:val="center"/>
      </w:pPr>
    </w:p>
    <w:p w14:paraId="3759BF00" w14:textId="77777777" w:rsidR="000D64A4" w:rsidRDefault="000D64A4" w:rsidP="000D64A4">
      <w:pPr>
        <w:jc w:val="center"/>
      </w:pPr>
    </w:p>
    <w:p w14:paraId="0901392C" w14:textId="77777777" w:rsidR="000D64A4" w:rsidRDefault="000D64A4" w:rsidP="000D64A4">
      <w:pPr>
        <w:jc w:val="center"/>
      </w:pPr>
    </w:p>
    <w:p w14:paraId="0EFAFC1E" w14:textId="77777777" w:rsidR="000D64A4" w:rsidRDefault="000D64A4" w:rsidP="000D64A4">
      <w:pPr>
        <w:jc w:val="center"/>
      </w:pPr>
    </w:p>
    <w:p w14:paraId="4DA6C80A" w14:textId="77777777" w:rsidR="000D64A4" w:rsidRDefault="000D64A4" w:rsidP="000D64A4">
      <w:pPr>
        <w:jc w:val="center"/>
      </w:pPr>
    </w:p>
    <w:p w14:paraId="125509DE" w14:textId="77777777" w:rsidR="000D64A4" w:rsidRDefault="000D64A4" w:rsidP="000D64A4">
      <w:pPr>
        <w:jc w:val="center"/>
      </w:pPr>
    </w:p>
    <w:p w14:paraId="63684224" w14:textId="77777777" w:rsidR="000D64A4" w:rsidRDefault="000D64A4" w:rsidP="000D64A4">
      <w:pPr>
        <w:jc w:val="center"/>
      </w:pPr>
    </w:p>
    <w:p w14:paraId="31BE5DA2" w14:textId="77777777" w:rsidR="000D64A4" w:rsidRDefault="000D64A4" w:rsidP="000D64A4">
      <w:pPr>
        <w:jc w:val="center"/>
      </w:pPr>
    </w:p>
    <w:p w14:paraId="6F1AE1AC" w14:textId="77777777" w:rsidR="000D64A4" w:rsidRDefault="000D64A4" w:rsidP="000D64A4">
      <w:pPr>
        <w:jc w:val="center"/>
      </w:pPr>
      <w:r>
        <w:rPr>
          <w:noProof/>
        </w:rPr>
        <w:lastRenderedPageBreak/>
        <w:drawing>
          <wp:inline distT="0" distB="0" distL="0" distR="0" wp14:anchorId="32291772" wp14:editId="6D753A71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6ACF" w14:textId="77777777" w:rsidR="000D64A4" w:rsidRDefault="000D64A4" w:rsidP="000D64A4">
      <w:pPr>
        <w:jc w:val="center"/>
      </w:pPr>
    </w:p>
    <w:p w14:paraId="291E739F" w14:textId="77777777" w:rsidR="000D64A4" w:rsidRDefault="000D64A4" w:rsidP="000D64A4">
      <w:pPr>
        <w:jc w:val="center"/>
      </w:pPr>
    </w:p>
    <w:p w14:paraId="10466E4F" w14:textId="77777777" w:rsidR="000D64A4" w:rsidRDefault="000D64A4" w:rsidP="000D64A4">
      <w:pPr>
        <w:jc w:val="center"/>
      </w:pPr>
    </w:p>
    <w:p w14:paraId="7902947A" w14:textId="77777777" w:rsidR="000D64A4" w:rsidRDefault="000D64A4" w:rsidP="000D64A4">
      <w:pPr>
        <w:jc w:val="center"/>
      </w:pPr>
    </w:p>
    <w:p w14:paraId="73070CF8" w14:textId="77777777" w:rsidR="000D64A4" w:rsidRDefault="000D64A4" w:rsidP="000D64A4">
      <w:pPr>
        <w:jc w:val="center"/>
      </w:pPr>
    </w:p>
    <w:p w14:paraId="708981A6" w14:textId="77777777" w:rsidR="000D64A4" w:rsidRDefault="000D64A4" w:rsidP="000D64A4">
      <w:pPr>
        <w:jc w:val="center"/>
      </w:pPr>
    </w:p>
    <w:p w14:paraId="663FAB5F" w14:textId="77777777" w:rsidR="000D64A4" w:rsidRDefault="000D64A4" w:rsidP="000D64A4">
      <w:pPr>
        <w:jc w:val="center"/>
      </w:pPr>
    </w:p>
    <w:p w14:paraId="339E5545" w14:textId="77777777" w:rsidR="000D64A4" w:rsidRDefault="000D64A4" w:rsidP="000D64A4">
      <w:pPr>
        <w:jc w:val="center"/>
      </w:pPr>
    </w:p>
    <w:p w14:paraId="5C3A1846" w14:textId="77777777" w:rsidR="000D64A4" w:rsidRDefault="000D64A4" w:rsidP="000D64A4">
      <w:pPr>
        <w:jc w:val="center"/>
      </w:pPr>
    </w:p>
    <w:p w14:paraId="3BC217F6" w14:textId="77777777" w:rsidR="000D64A4" w:rsidRDefault="000D64A4" w:rsidP="000D64A4">
      <w:pPr>
        <w:jc w:val="center"/>
      </w:pPr>
    </w:p>
    <w:p w14:paraId="201E0CBD" w14:textId="77777777" w:rsidR="000D64A4" w:rsidRDefault="000D64A4" w:rsidP="000D64A4">
      <w:pPr>
        <w:jc w:val="center"/>
      </w:pPr>
    </w:p>
    <w:p w14:paraId="3BDB765E" w14:textId="77777777" w:rsidR="000D64A4" w:rsidRDefault="000D64A4" w:rsidP="000D64A4">
      <w:pPr>
        <w:jc w:val="center"/>
      </w:pPr>
    </w:p>
    <w:p w14:paraId="6D58C777" w14:textId="77777777" w:rsidR="000D64A4" w:rsidRDefault="000D64A4" w:rsidP="000D64A4">
      <w:pPr>
        <w:jc w:val="center"/>
      </w:pPr>
    </w:p>
    <w:p w14:paraId="01E91FD6" w14:textId="77777777" w:rsidR="000D64A4" w:rsidRDefault="000D64A4" w:rsidP="000D64A4">
      <w:pPr>
        <w:jc w:val="center"/>
      </w:pPr>
    </w:p>
    <w:p w14:paraId="6777151A" w14:textId="77777777" w:rsidR="000D64A4" w:rsidRDefault="000D64A4" w:rsidP="000D64A4">
      <w:pPr>
        <w:jc w:val="center"/>
      </w:pPr>
    </w:p>
    <w:p w14:paraId="5E7187C6" w14:textId="77777777" w:rsidR="000D64A4" w:rsidRDefault="000D64A4" w:rsidP="000D64A4">
      <w:pPr>
        <w:jc w:val="center"/>
      </w:pPr>
    </w:p>
    <w:p w14:paraId="4472950A" w14:textId="77777777" w:rsidR="000D64A4" w:rsidRDefault="000D64A4" w:rsidP="000D64A4">
      <w:pPr>
        <w:jc w:val="center"/>
      </w:pPr>
    </w:p>
    <w:p w14:paraId="7ACC7FDD" w14:textId="77777777" w:rsidR="000D64A4" w:rsidRDefault="000D64A4" w:rsidP="000D64A4">
      <w:pPr>
        <w:jc w:val="center"/>
      </w:pPr>
    </w:p>
    <w:p w14:paraId="12523C52" w14:textId="77777777" w:rsidR="000D64A4" w:rsidRDefault="000D64A4" w:rsidP="000D64A4">
      <w:pPr>
        <w:jc w:val="center"/>
      </w:pPr>
    </w:p>
    <w:p w14:paraId="77E0D327" w14:textId="77777777" w:rsidR="000D64A4" w:rsidRDefault="000D64A4" w:rsidP="000D64A4">
      <w:pPr>
        <w:jc w:val="center"/>
      </w:pPr>
      <w:r>
        <w:rPr>
          <w:noProof/>
        </w:rPr>
        <w:drawing>
          <wp:inline distT="0" distB="0" distL="0" distR="0" wp14:anchorId="454FEC93" wp14:editId="2633900E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764F" w14:textId="77777777" w:rsidR="000D64A4" w:rsidRDefault="000D64A4" w:rsidP="000D64A4">
      <w:pPr>
        <w:jc w:val="center"/>
      </w:pPr>
    </w:p>
    <w:p w14:paraId="43F460FB" w14:textId="77777777" w:rsidR="000D64A4" w:rsidRDefault="000D64A4" w:rsidP="000D64A4">
      <w:pPr>
        <w:jc w:val="center"/>
      </w:pPr>
    </w:p>
    <w:p w14:paraId="11396470" w14:textId="77777777" w:rsidR="000D64A4" w:rsidRDefault="000D64A4" w:rsidP="000D64A4">
      <w:pPr>
        <w:jc w:val="center"/>
      </w:pPr>
    </w:p>
    <w:p w14:paraId="61CEDBB3" w14:textId="77777777" w:rsidR="000D64A4" w:rsidRDefault="000D64A4" w:rsidP="000D64A4">
      <w:pPr>
        <w:jc w:val="center"/>
      </w:pPr>
    </w:p>
    <w:p w14:paraId="57CF5903" w14:textId="77777777" w:rsidR="000D64A4" w:rsidRDefault="000D64A4" w:rsidP="000D64A4">
      <w:pPr>
        <w:jc w:val="center"/>
      </w:pPr>
    </w:p>
    <w:p w14:paraId="4896B303" w14:textId="77777777" w:rsidR="000D64A4" w:rsidRDefault="000D64A4" w:rsidP="000D64A4">
      <w:pPr>
        <w:jc w:val="center"/>
      </w:pPr>
    </w:p>
    <w:p w14:paraId="585E5BA5" w14:textId="77777777" w:rsidR="000D64A4" w:rsidRDefault="000D64A4" w:rsidP="000D64A4">
      <w:pPr>
        <w:jc w:val="center"/>
      </w:pPr>
    </w:p>
    <w:p w14:paraId="36EEB5D0" w14:textId="77777777" w:rsidR="000D64A4" w:rsidRDefault="000D64A4" w:rsidP="000D64A4">
      <w:pPr>
        <w:jc w:val="center"/>
      </w:pPr>
    </w:p>
    <w:p w14:paraId="7EC1C37A" w14:textId="77777777" w:rsidR="000D64A4" w:rsidRDefault="000D64A4" w:rsidP="000D64A4">
      <w:pPr>
        <w:jc w:val="center"/>
      </w:pPr>
    </w:p>
    <w:p w14:paraId="6A751422" w14:textId="77777777" w:rsidR="000D64A4" w:rsidRDefault="000D64A4" w:rsidP="000D64A4">
      <w:pPr>
        <w:jc w:val="center"/>
      </w:pPr>
    </w:p>
    <w:p w14:paraId="28923D16" w14:textId="77777777" w:rsidR="000D64A4" w:rsidRDefault="000D64A4" w:rsidP="000D64A4">
      <w:pPr>
        <w:jc w:val="center"/>
      </w:pPr>
    </w:p>
    <w:p w14:paraId="0D3E3B94" w14:textId="77777777" w:rsidR="000D64A4" w:rsidRDefault="000D64A4" w:rsidP="000D64A4">
      <w:pPr>
        <w:jc w:val="center"/>
      </w:pPr>
    </w:p>
    <w:p w14:paraId="179227C4" w14:textId="43C1F16B" w:rsidR="000D64A4" w:rsidRDefault="000D64A4" w:rsidP="000D64A4">
      <w:pPr>
        <w:jc w:val="center"/>
      </w:pPr>
    </w:p>
    <w:p w14:paraId="175ADF0E" w14:textId="77777777" w:rsidR="000D64A4" w:rsidRPr="00C214C1" w:rsidRDefault="000D64A4" w:rsidP="000141B9"/>
    <w:sectPr w:rsidR="000D64A4" w:rsidRPr="00C214C1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9A0831" w:rsidRDefault="009A0831">
      <w:r>
        <w:separator/>
      </w:r>
    </w:p>
  </w:endnote>
  <w:endnote w:type="continuationSeparator" w:id="0">
    <w:p w14:paraId="59B4D6F9" w14:textId="77777777" w:rsidR="009A0831" w:rsidRDefault="009A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9A0831" w:rsidRPr="008E04A4" w:rsidRDefault="009A0831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9A0831" w:rsidRDefault="009A083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654B3706" w:rsidR="009A0831" w:rsidRDefault="009A08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FC074BD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9A0831" w:rsidRDefault="009A0831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9A0831" w:rsidRDefault="009A0831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9A0831" w:rsidRDefault="009A0831">
      <w:r>
        <w:separator/>
      </w:r>
    </w:p>
  </w:footnote>
  <w:footnote w:type="continuationSeparator" w:id="0">
    <w:p w14:paraId="307A9418" w14:textId="77777777" w:rsidR="009A0831" w:rsidRDefault="009A0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9A0831" w:rsidRDefault="009A0831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9A0831" w:rsidRDefault="009A0831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9337F">
      <w:rPr>
        <w:noProof/>
      </w:rPr>
      <w:t>14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9A0831" w:rsidRDefault="009A0831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2629F52" w:rsidR="009A0831" w:rsidRDefault="009A0831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22967DBE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9A0831" w:rsidRDefault="009A0831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9337F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9A0831" w:rsidRDefault="009A0831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9337F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9A0831" w:rsidRDefault="009A0831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560BF0D5" w:rsidR="009A0831" w:rsidRDefault="009A0831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316356A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9A0831" w:rsidRDefault="009A0831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9337F">
                            <w:rPr>
                              <w:noProof/>
                            </w:rPr>
                            <w:t>34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9A0831" w:rsidRDefault="009A0831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9337F">
                      <w:rPr>
                        <w:noProof/>
                      </w:rPr>
                      <w:t>34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1F07"/>
    <w:multiLevelType w:val="hybridMultilevel"/>
    <w:tmpl w:val="00285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45586F"/>
    <w:multiLevelType w:val="hybridMultilevel"/>
    <w:tmpl w:val="A8262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5D627B"/>
    <w:multiLevelType w:val="hybridMultilevel"/>
    <w:tmpl w:val="38740C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545843"/>
    <w:multiLevelType w:val="hybridMultilevel"/>
    <w:tmpl w:val="C2360912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10"/>
  </w:num>
  <w:num w:numId="4">
    <w:abstractNumId w:val="10"/>
  </w:num>
  <w:num w:numId="5">
    <w:abstractNumId w:val="9"/>
  </w:num>
  <w:num w:numId="6">
    <w:abstractNumId w:val="9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"/>
  </w:num>
  <w:num w:numId="13">
    <w:abstractNumId w:val="8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1"/>
  </w:num>
  <w:num w:numId="20">
    <w:abstractNumId w:val="3"/>
  </w:num>
  <w:num w:numId="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24422"/>
    <w:rsid w:val="000253F3"/>
    <w:rsid w:val="000558C4"/>
    <w:rsid w:val="00060C46"/>
    <w:rsid w:val="00070CA2"/>
    <w:rsid w:val="00086263"/>
    <w:rsid w:val="00097589"/>
    <w:rsid w:val="000A00BC"/>
    <w:rsid w:val="000A13C8"/>
    <w:rsid w:val="000B0A9A"/>
    <w:rsid w:val="000C4769"/>
    <w:rsid w:val="000D64A4"/>
    <w:rsid w:val="000E33D4"/>
    <w:rsid w:val="000F78DC"/>
    <w:rsid w:val="0012430E"/>
    <w:rsid w:val="001527D0"/>
    <w:rsid w:val="00166E08"/>
    <w:rsid w:val="001676D7"/>
    <w:rsid w:val="00174084"/>
    <w:rsid w:val="00177AC0"/>
    <w:rsid w:val="0019075B"/>
    <w:rsid w:val="00190C3D"/>
    <w:rsid w:val="00197BEE"/>
    <w:rsid w:val="001A2BD3"/>
    <w:rsid w:val="001B1573"/>
    <w:rsid w:val="001E7931"/>
    <w:rsid w:val="001F1EE2"/>
    <w:rsid w:val="001F6A6B"/>
    <w:rsid w:val="0021293F"/>
    <w:rsid w:val="00213B30"/>
    <w:rsid w:val="00215498"/>
    <w:rsid w:val="00233861"/>
    <w:rsid w:val="00233DB2"/>
    <w:rsid w:val="0024358F"/>
    <w:rsid w:val="0025410D"/>
    <w:rsid w:val="00255D48"/>
    <w:rsid w:val="002560D8"/>
    <w:rsid w:val="002B43DB"/>
    <w:rsid w:val="002B7659"/>
    <w:rsid w:val="002D6605"/>
    <w:rsid w:val="002D6770"/>
    <w:rsid w:val="002F05B6"/>
    <w:rsid w:val="002F104E"/>
    <w:rsid w:val="00301C6F"/>
    <w:rsid w:val="00313B1E"/>
    <w:rsid w:val="00316ADD"/>
    <w:rsid w:val="00322552"/>
    <w:rsid w:val="00346486"/>
    <w:rsid w:val="00353D5E"/>
    <w:rsid w:val="003546A0"/>
    <w:rsid w:val="00361B5C"/>
    <w:rsid w:val="00384992"/>
    <w:rsid w:val="00390A4E"/>
    <w:rsid w:val="00392C89"/>
    <w:rsid w:val="003959EC"/>
    <w:rsid w:val="003A33FD"/>
    <w:rsid w:val="003A739F"/>
    <w:rsid w:val="003B1617"/>
    <w:rsid w:val="003C632C"/>
    <w:rsid w:val="003F1CB5"/>
    <w:rsid w:val="003F554C"/>
    <w:rsid w:val="00406AF9"/>
    <w:rsid w:val="004431AD"/>
    <w:rsid w:val="004450C1"/>
    <w:rsid w:val="00447681"/>
    <w:rsid w:val="00465D52"/>
    <w:rsid w:val="0047711C"/>
    <w:rsid w:val="00486DBD"/>
    <w:rsid w:val="00487E7D"/>
    <w:rsid w:val="004C770A"/>
    <w:rsid w:val="004C7DC4"/>
    <w:rsid w:val="004D7885"/>
    <w:rsid w:val="004F0DBC"/>
    <w:rsid w:val="00512043"/>
    <w:rsid w:val="005229F1"/>
    <w:rsid w:val="005308F7"/>
    <w:rsid w:val="00531CD1"/>
    <w:rsid w:val="00564D2A"/>
    <w:rsid w:val="00582183"/>
    <w:rsid w:val="005902C2"/>
    <w:rsid w:val="005B19A7"/>
    <w:rsid w:val="005B5000"/>
    <w:rsid w:val="005B599A"/>
    <w:rsid w:val="005C373F"/>
    <w:rsid w:val="005D606E"/>
    <w:rsid w:val="005E6D75"/>
    <w:rsid w:val="005F72A9"/>
    <w:rsid w:val="0063787E"/>
    <w:rsid w:val="006415F1"/>
    <w:rsid w:val="00642C6E"/>
    <w:rsid w:val="00667655"/>
    <w:rsid w:val="006722B7"/>
    <w:rsid w:val="006723CA"/>
    <w:rsid w:val="00674F2B"/>
    <w:rsid w:val="0068763D"/>
    <w:rsid w:val="006934AB"/>
    <w:rsid w:val="006A0E77"/>
    <w:rsid w:val="006A54F4"/>
    <w:rsid w:val="006C4843"/>
    <w:rsid w:val="006E1261"/>
    <w:rsid w:val="006F1949"/>
    <w:rsid w:val="0070788F"/>
    <w:rsid w:val="00714D3A"/>
    <w:rsid w:val="007230C5"/>
    <w:rsid w:val="00726A9C"/>
    <w:rsid w:val="00730656"/>
    <w:rsid w:val="0074522F"/>
    <w:rsid w:val="0075159F"/>
    <w:rsid w:val="00760F84"/>
    <w:rsid w:val="00797A97"/>
    <w:rsid w:val="007A5AAB"/>
    <w:rsid w:val="007B0881"/>
    <w:rsid w:val="007B41B0"/>
    <w:rsid w:val="007B7ACD"/>
    <w:rsid w:val="007D3E67"/>
    <w:rsid w:val="007D78FD"/>
    <w:rsid w:val="007F1724"/>
    <w:rsid w:val="007F2687"/>
    <w:rsid w:val="00800E22"/>
    <w:rsid w:val="008168B8"/>
    <w:rsid w:val="00834F26"/>
    <w:rsid w:val="00844EB2"/>
    <w:rsid w:val="008530AA"/>
    <w:rsid w:val="00871505"/>
    <w:rsid w:val="00882CBC"/>
    <w:rsid w:val="0088589D"/>
    <w:rsid w:val="0088773E"/>
    <w:rsid w:val="00890579"/>
    <w:rsid w:val="008A76D8"/>
    <w:rsid w:val="008B3B3F"/>
    <w:rsid w:val="008C0E81"/>
    <w:rsid w:val="008C1DA4"/>
    <w:rsid w:val="008E04A4"/>
    <w:rsid w:val="008E3D4C"/>
    <w:rsid w:val="008E4CD9"/>
    <w:rsid w:val="00903786"/>
    <w:rsid w:val="009132F5"/>
    <w:rsid w:val="00924213"/>
    <w:rsid w:val="009300D1"/>
    <w:rsid w:val="00930A3D"/>
    <w:rsid w:val="00933ADC"/>
    <w:rsid w:val="00952F16"/>
    <w:rsid w:val="00971751"/>
    <w:rsid w:val="0099016A"/>
    <w:rsid w:val="00992AE1"/>
    <w:rsid w:val="009A0831"/>
    <w:rsid w:val="009B3534"/>
    <w:rsid w:val="009B62F1"/>
    <w:rsid w:val="009B6DE3"/>
    <w:rsid w:val="009C5C5B"/>
    <w:rsid w:val="00A0396B"/>
    <w:rsid w:val="00A06DC3"/>
    <w:rsid w:val="00A074E5"/>
    <w:rsid w:val="00A37880"/>
    <w:rsid w:val="00A4635A"/>
    <w:rsid w:val="00A467D4"/>
    <w:rsid w:val="00A5699F"/>
    <w:rsid w:val="00A631C6"/>
    <w:rsid w:val="00A6641C"/>
    <w:rsid w:val="00A85828"/>
    <w:rsid w:val="00AA0BF4"/>
    <w:rsid w:val="00AB21E9"/>
    <w:rsid w:val="00AC18BE"/>
    <w:rsid w:val="00AC1F79"/>
    <w:rsid w:val="00AC3417"/>
    <w:rsid w:val="00AF456A"/>
    <w:rsid w:val="00B00A01"/>
    <w:rsid w:val="00B1164F"/>
    <w:rsid w:val="00B30C01"/>
    <w:rsid w:val="00B35C7D"/>
    <w:rsid w:val="00B474FB"/>
    <w:rsid w:val="00B47F68"/>
    <w:rsid w:val="00B56180"/>
    <w:rsid w:val="00B722D3"/>
    <w:rsid w:val="00B95358"/>
    <w:rsid w:val="00BB6554"/>
    <w:rsid w:val="00BC437F"/>
    <w:rsid w:val="00BD0791"/>
    <w:rsid w:val="00C11102"/>
    <w:rsid w:val="00C214C1"/>
    <w:rsid w:val="00C22520"/>
    <w:rsid w:val="00C23497"/>
    <w:rsid w:val="00C5517C"/>
    <w:rsid w:val="00C80500"/>
    <w:rsid w:val="00C91D8C"/>
    <w:rsid w:val="00C960F2"/>
    <w:rsid w:val="00CA0673"/>
    <w:rsid w:val="00CC0316"/>
    <w:rsid w:val="00CC6952"/>
    <w:rsid w:val="00CD19DD"/>
    <w:rsid w:val="00CD281F"/>
    <w:rsid w:val="00CF15EE"/>
    <w:rsid w:val="00CF7B3D"/>
    <w:rsid w:val="00D120D1"/>
    <w:rsid w:val="00D3526E"/>
    <w:rsid w:val="00D65919"/>
    <w:rsid w:val="00D71BCE"/>
    <w:rsid w:val="00D75B3B"/>
    <w:rsid w:val="00D928BD"/>
    <w:rsid w:val="00D9337F"/>
    <w:rsid w:val="00DA05B0"/>
    <w:rsid w:val="00DA512C"/>
    <w:rsid w:val="00DA7849"/>
    <w:rsid w:val="00DD1178"/>
    <w:rsid w:val="00DD489F"/>
    <w:rsid w:val="00DF4866"/>
    <w:rsid w:val="00E01DAB"/>
    <w:rsid w:val="00E04BAF"/>
    <w:rsid w:val="00E20D06"/>
    <w:rsid w:val="00E20F1C"/>
    <w:rsid w:val="00E21655"/>
    <w:rsid w:val="00E40328"/>
    <w:rsid w:val="00E45D67"/>
    <w:rsid w:val="00E55182"/>
    <w:rsid w:val="00E63714"/>
    <w:rsid w:val="00E72577"/>
    <w:rsid w:val="00E73FB2"/>
    <w:rsid w:val="00E80CE0"/>
    <w:rsid w:val="00E96E62"/>
    <w:rsid w:val="00EA2B79"/>
    <w:rsid w:val="00ED4839"/>
    <w:rsid w:val="00EE3463"/>
    <w:rsid w:val="00EF3719"/>
    <w:rsid w:val="00F220DB"/>
    <w:rsid w:val="00F334C3"/>
    <w:rsid w:val="00F337AF"/>
    <w:rsid w:val="00F427D1"/>
    <w:rsid w:val="00F46FB5"/>
    <w:rsid w:val="00F51559"/>
    <w:rsid w:val="00F5557E"/>
    <w:rsid w:val="00F56A03"/>
    <w:rsid w:val="00F57ABC"/>
    <w:rsid w:val="00F6035D"/>
    <w:rsid w:val="00F73443"/>
    <w:rsid w:val="00F91253"/>
    <w:rsid w:val="00F930CB"/>
    <w:rsid w:val="00FA65B2"/>
    <w:rsid w:val="00FB5F23"/>
    <w:rsid w:val="00FE2C83"/>
    <w:rsid w:val="00FE580F"/>
    <w:rsid w:val="00FE79AD"/>
    <w:rsid w:val="00FE7A38"/>
    <w:rsid w:val="00F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1164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1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styleId="aff">
    <w:name w:val="No Spacing"/>
    <w:uiPriority w:val="1"/>
    <w:qFormat/>
    <w:rsid w:val="00E45D67"/>
    <w:rPr>
      <w:sz w:val="22"/>
      <w:szCs w:val="22"/>
      <w:lang w:eastAsia="en-US"/>
    </w:rPr>
  </w:style>
  <w:style w:type="character" w:customStyle="1" w:styleId="80">
    <w:name w:val="Заголовок 8 Знак"/>
    <w:basedOn w:val="a2"/>
    <w:link w:val="8"/>
    <w:semiHidden/>
    <w:rsid w:val="00B1164F"/>
    <w:rPr>
      <w:rFonts w:asciiTheme="majorHAnsi" w:eastAsiaTheme="majorEastAsia" w:hAnsiTheme="majorHAnsi" w:cstheme="majorBidi"/>
      <w:bCs/>
      <w:color w:val="404040" w:themeColor="text1" w:themeTint="BF"/>
    </w:rPr>
  </w:style>
  <w:style w:type="character" w:styleId="aff0">
    <w:name w:val="Emphasis"/>
    <w:qFormat/>
    <w:rsid w:val="00512043"/>
    <w:rPr>
      <w:rFonts w:cs="Times New Roman"/>
      <w:b/>
      <w:bCs/>
      <w:i/>
      <w:iCs/>
      <w:spacing w:val="10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1164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1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styleId="aff">
    <w:name w:val="No Spacing"/>
    <w:uiPriority w:val="1"/>
    <w:qFormat/>
    <w:rsid w:val="00E45D67"/>
    <w:rPr>
      <w:sz w:val="22"/>
      <w:szCs w:val="22"/>
      <w:lang w:eastAsia="en-US"/>
    </w:rPr>
  </w:style>
  <w:style w:type="character" w:customStyle="1" w:styleId="80">
    <w:name w:val="Заголовок 8 Знак"/>
    <w:basedOn w:val="a2"/>
    <w:link w:val="8"/>
    <w:semiHidden/>
    <w:rsid w:val="00B1164F"/>
    <w:rPr>
      <w:rFonts w:asciiTheme="majorHAnsi" w:eastAsiaTheme="majorEastAsia" w:hAnsiTheme="majorHAnsi" w:cstheme="majorBidi"/>
      <w:bCs/>
      <w:color w:val="404040" w:themeColor="text1" w:themeTint="BF"/>
    </w:rPr>
  </w:style>
  <w:style w:type="character" w:styleId="aff0">
    <w:name w:val="Emphasis"/>
    <w:qFormat/>
    <w:rsid w:val="00512043"/>
    <w:rPr>
      <w:rFonts w:cs="Times New Roman"/>
      <w:b/>
      <w:bCs/>
      <w:i/>
      <w:iCs/>
      <w:spacing w:val="1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2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mod.ru/" TargetMode="External"/><Relationship Id="rId18" Type="http://schemas.openxmlformats.org/officeDocument/2006/relationships/header" Target="header4.xm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image" Target="media/image9.png"/><Relationship Id="rId42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yperlink" Target="http://nostroy.ru/department/folder_obrazovanie/professional_standarty/proekty-professionalnykh-standartov/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trudvsem.ru" TargetMode="Externa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image" Target="media/image4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448770.0" TargetMode="External"/><Relationship Id="rId24" Type="http://schemas.openxmlformats.org/officeDocument/2006/relationships/header" Target="header6.xml"/><Relationship Id="rId32" Type="http://schemas.openxmlformats.org/officeDocument/2006/relationships/image" Target="media/image7.png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eader" Target="header5.xm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BBCC6-A072-45D3-8280-9E703A6E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34</Pages>
  <Words>5261</Words>
  <Characters>44270</Characters>
  <Application>Microsoft Office Word</Application>
  <DocSecurity>0</DocSecurity>
  <Lines>368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28</cp:revision>
  <cp:lastPrinted>2015-11-18T12:52:00Z</cp:lastPrinted>
  <dcterms:created xsi:type="dcterms:W3CDTF">2019-09-13T11:16:00Z</dcterms:created>
  <dcterms:modified xsi:type="dcterms:W3CDTF">2019-10-07T18:46:00Z</dcterms:modified>
</cp:coreProperties>
</file>