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A1493" w14:textId="77777777" w:rsidR="00BD0791" w:rsidRPr="001733E7" w:rsidRDefault="008E04A4" w:rsidP="00086263">
      <w:pPr>
        <w:pStyle w:val="af1"/>
      </w:pPr>
      <w:r w:rsidRPr="001733E7">
        <w:t>ПОЯСНИТЕЛЬНАЯ ЗАПИСКА</w:t>
      </w:r>
    </w:p>
    <w:p w14:paraId="0E24368E" w14:textId="77777777" w:rsidR="008E04A4" w:rsidRPr="001733E7" w:rsidRDefault="00B722D3" w:rsidP="00086263">
      <w:pPr>
        <w:pStyle w:val="af1"/>
      </w:pPr>
      <w:r w:rsidRPr="001733E7">
        <w:t xml:space="preserve">к проекту </w:t>
      </w:r>
      <w:r w:rsidR="00166E08" w:rsidRPr="001733E7">
        <w:t xml:space="preserve">актуализированного </w:t>
      </w:r>
      <w:r w:rsidRPr="001733E7">
        <w:t xml:space="preserve">профессионального стандарта </w:t>
      </w:r>
    </w:p>
    <w:p w14:paraId="1E4D8F79" w14:textId="036ABF76" w:rsidR="008E04A4" w:rsidRPr="001733E7" w:rsidRDefault="00B722D3" w:rsidP="00086263">
      <w:pPr>
        <w:pStyle w:val="af1"/>
        <w:sectPr w:rsidR="008E04A4" w:rsidRPr="001733E7" w:rsidSect="005B5000">
          <w:headerReference w:type="default" r:id="rId9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1733E7">
        <w:t>«</w:t>
      </w:r>
      <w:r w:rsidR="001249A0" w:rsidRPr="001733E7">
        <w:rPr>
          <w:rStyle w:val="af2"/>
          <w:color w:val="auto"/>
          <w:u w:val="none"/>
        </w:rPr>
        <w:t>Дорожный рабочий</w:t>
      </w:r>
      <w:r w:rsidRPr="001733E7">
        <w:t>»</w:t>
      </w:r>
    </w:p>
    <w:p w14:paraId="2085DD0A" w14:textId="77777777" w:rsidR="00BD0791" w:rsidRPr="001733E7" w:rsidRDefault="008E04A4" w:rsidP="00086263">
      <w:pPr>
        <w:pStyle w:val="af1"/>
      </w:pPr>
      <w:r w:rsidRPr="001733E7">
        <w:lastRenderedPageBreak/>
        <w:t>Содержание</w:t>
      </w:r>
    </w:p>
    <w:p w14:paraId="140F3570" w14:textId="77777777" w:rsidR="00EE2565" w:rsidRDefault="00B5618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1733E7">
        <w:fldChar w:fldCharType="begin"/>
      </w:r>
      <w:r w:rsidR="008E04A4" w:rsidRPr="001733E7">
        <w:instrText xml:space="preserve"> TOC \o "1-3" \h \z \u </w:instrText>
      </w:r>
      <w:r w:rsidRPr="001733E7">
        <w:fldChar w:fldCharType="separate"/>
      </w:r>
      <w:hyperlink w:anchor="_Toc21274653" w:history="1">
        <w:r w:rsidR="00EE2565" w:rsidRPr="00D41B58">
          <w:rPr>
            <w:rStyle w:val="a5"/>
            <w:noProof/>
          </w:rPr>
          <w:t>Раздел 1. Обоснование необходимости актуализации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_Toc21274653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3</w:t>
        </w:r>
        <w:r w:rsidR="00EE2565">
          <w:rPr>
            <w:noProof/>
            <w:webHidden/>
          </w:rPr>
          <w:fldChar w:fldCharType="end"/>
        </w:r>
      </w:hyperlink>
    </w:p>
    <w:p w14:paraId="2681D272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54" w:history="1">
        <w:r w:rsidR="00EE2565" w:rsidRPr="00D41B58">
          <w:rPr>
            <w:rStyle w:val="a5"/>
            <w:noProof/>
          </w:rPr>
          <w:t>Раздел 2. Актуализация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_Toc21274654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4</w:t>
        </w:r>
        <w:r w:rsidR="00EE2565">
          <w:rPr>
            <w:noProof/>
            <w:webHidden/>
          </w:rPr>
          <w:fldChar w:fldCharType="end"/>
        </w:r>
      </w:hyperlink>
    </w:p>
    <w:p w14:paraId="5D732133" w14:textId="77777777" w:rsidR="00EE2565" w:rsidRDefault="006422B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55" w:history="1">
        <w:r w:rsidR="00EE2565" w:rsidRPr="00D41B58">
          <w:rPr>
            <w:rStyle w:val="a5"/>
            <w:noProof/>
          </w:rPr>
          <w:t>2.1. Общая характеристика области профессиональной деятельности, вида профессиональной деятельности, трудовых функций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_Toc21274655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4</w:t>
        </w:r>
        <w:r w:rsidR="00EE2565">
          <w:rPr>
            <w:noProof/>
            <w:webHidden/>
          </w:rPr>
          <w:fldChar w:fldCharType="end"/>
        </w:r>
      </w:hyperlink>
    </w:p>
    <w:p w14:paraId="24CD8DCD" w14:textId="77777777" w:rsidR="00EE2565" w:rsidRDefault="006422B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56" w:history="1">
        <w:r w:rsidR="00EE2565" w:rsidRPr="00D41B58">
          <w:rPr>
            <w:rStyle w:val="a5"/>
            <w:noProof/>
          </w:rPr>
          <w:t>2.1.1. Значение для отрасли, анализ существующей ситуации, информация о перспективах развития вида профессиональной деятельности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_Toc21274656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4</w:t>
        </w:r>
        <w:r w:rsidR="00EE2565">
          <w:rPr>
            <w:noProof/>
            <w:webHidden/>
          </w:rPr>
          <w:fldChar w:fldCharType="end"/>
        </w:r>
      </w:hyperlink>
    </w:p>
    <w:p w14:paraId="7CC5B701" w14:textId="77777777" w:rsidR="00EE2565" w:rsidRDefault="006422B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57" w:history="1">
        <w:r w:rsidR="00EE2565" w:rsidRPr="00D41B58">
          <w:rPr>
            <w:rStyle w:val="a5"/>
            <w:noProof/>
          </w:rPr>
          <w:t>2.1.2. Описание обобщенных трудовых функций, входящих в вид профессиональной деятельности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_Toc21274657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6</w:t>
        </w:r>
        <w:r w:rsidR="00EE2565">
          <w:rPr>
            <w:noProof/>
            <w:webHidden/>
          </w:rPr>
          <w:fldChar w:fldCharType="end"/>
        </w:r>
      </w:hyperlink>
    </w:p>
    <w:p w14:paraId="480A90C8" w14:textId="77777777" w:rsidR="00EE2565" w:rsidRDefault="006422B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58" w:history="1">
        <w:r w:rsidR="00EE2565" w:rsidRPr="00D41B58">
          <w:rPr>
            <w:rStyle w:val="a5"/>
            <w:noProof/>
          </w:rPr>
          <w:t>2.1.3. Описание состава трудовых функций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_Toc21274658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9</w:t>
        </w:r>
        <w:r w:rsidR="00EE2565">
          <w:rPr>
            <w:noProof/>
            <w:webHidden/>
          </w:rPr>
          <w:fldChar w:fldCharType="end"/>
        </w:r>
      </w:hyperlink>
    </w:p>
    <w:p w14:paraId="58612664" w14:textId="77777777" w:rsidR="00EE2565" w:rsidRDefault="006422B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59" w:history="1">
        <w:r w:rsidR="00EE2565" w:rsidRPr="00D41B58">
          <w:rPr>
            <w:rStyle w:val="a5"/>
            <w:noProof/>
          </w:rPr>
          <w:t>2.2. Основные этапы актуализации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_Toc21274659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10</w:t>
        </w:r>
        <w:r w:rsidR="00EE2565">
          <w:rPr>
            <w:noProof/>
            <w:webHidden/>
          </w:rPr>
          <w:fldChar w:fldCharType="end"/>
        </w:r>
      </w:hyperlink>
    </w:p>
    <w:p w14:paraId="220AAD16" w14:textId="77777777" w:rsidR="00EE2565" w:rsidRDefault="006422B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0" w:history="1">
        <w:r w:rsidR="00EE2565" w:rsidRPr="00D41B58">
          <w:rPr>
            <w:rStyle w:val="a5"/>
            <w:noProof/>
          </w:rPr>
          <w:t>2.2.1. Информация об организациях, на базе которых проводились исследования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_Toc21274660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10</w:t>
        </w:r>
        <w:r w:rsidR="00EE2565">
          <w:rPr>
            <w:noProof/>
            <w:webHidden/>
          </w:rPr>
          <w:fldChar w:fldCharType="end"/>
        </w:r>
      </w:hyperlink>
    </w:p>
    <w:p w14:paraId="0E9EE7E8" w14:textId="77777777" w:rsidR="00EE2565" w:rsidRDefault="006422B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1" w:history="1">
        <w:r w:rsidR="00EE2565" w:rsidRPr="00D41B58">
          <w:rPr>
            <w:rStyle w:val="a5"/>
            <w:noProof/>
          </w:rPr>
          <w:t>2.2.2.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_Toc21274661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11</w:t>
        </w:r>
        <w:r w:rsidR="00EE2565">
          <w:rPr>
            <w:noProof/>
            <w:webHidden/>
          </w:rPr>
          <w:fldChar w:fldCharType="end"/>
        </w:r>
      </w:hyperlink>
    </w:p>
    <w:p w14:paraId="01336AA1" w14:textId="77777777" w:rsidR="00EE2565" w:rsidRDefault="006422B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2" w:history="1">
        <w:r w:rsidR="00EE2565" w:rsidRPr="00D41B58">
          <w:rPr>
            <w:rStyle w:val="a5"/>
            <w:noProof/>
          </w:rPr>
          <w:t>2.2.3. Требования к экспертам, привлеченным к актуализации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_Toc21274662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12</w:t>
        </w:r>
        <w:r w:rsidR="00EE2565">
          <w:rPr>
            <w:noProof/>
            <w:webHidden/>
          </w:rPr>
          <w:fldChar w:fldCharType="end"/>
        </w:r>
      </w:hyperlink>
    </w:p>
    <w:p w14:paraId="2C8E5092" w14:textId="77777777" w:rsidR="00EE2565" w:rsidRDefault="006422B4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3" w:history="1">
        <w:r w:rsidR="00EE2565" w:rsidRPr="00D41B58">
          <w:rPr>
            <w:rStyle w:val="a5"/>
            <w:noProof/>
          </w:rPr>
          <w:t>2.2.4. Этапы актуализации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_Toc21274663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13</w:t>
        </w:r>
        <w:r w:rsidR="00EE2565">
          <w:rPr>
            <w:noProof/>
            <w:webHidden/>
          </w:rPr>
          <w:fldChar w:fldCharType="end"/>
        </w:r>
      </w:hyperlink>
    </w:p>
    <w:p w14:paraId="6AB5BFB6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4" w:history="1">
        <w:r w:rsidR="00EE2565" w:rsidRPr="00D41B58">
          <w:rPr>
            <w:rStyle w:val="a5"/>
            <w:noProof/>
          </w:rPr>
          <w:t>Раздел 3. Профессионально-общественное обсуждение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_Toc21274664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13</w:t>
        </w:r>
        <w:r w:rsidR="00EE2565">
          <w:rPr>
            <w:noProof/>
            <w:webHidden/>
          </w:rPr>
          <w:fldChar w:fldCharType="end"/>
        </w:r>
      </w:hyperlink>
    </w:p>
    <w:p w14:paraId="5988AA2E" w14:textId="77777777" w:rsidR="00EE2565" w:rsidRDefault="006422B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5" w:history="1">
        <w:r w:rsidR="00EE2565" w:rsidRPr="00D41B58">
          <w:rPr>
            <w:rStyle w:val="a5"/>
            <w:noProof/>
          </w:rPr>
          <w:t>3.1. Порядок обсуждения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_Toc21274665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13</w:t>
        </w:r>
        <w:r w:rsidR="00EE2565">
          <w:rPr>
            <w:noProof/>
            <w:webHidden/>
          </w:rPr>
          <w:fldChar w:fldCharType="end"/>
        </w:r>
      </w:hyperlink>
    </w:p>
    <w:p w14:paraId="6AF58F02" w14:textId="77777777" w:rsidR="00EE2565" w:rsidRDefault="006422B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6" w:history="1">
        <w:r w:rsidR="00EE2565" w:rsidRPr="00D41B58">
          <w:rPr>
            <w:rStyle w:val="a5"/>
            <w:noProof/>
          </w:rPr>
          <w:t>3.2. Организации и эксперты, привлеченные к обсуждению проекта актуализированного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_Toc21274666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14</w:t>
        </w:r>
        <w:r w:rsidR="00EE2565">
          <w:rPr>
            <w:noProof/>
            <w:webHidden/>
          </w:rPr>
          <w:fldChar w:fldCharType="end"/>
        </w:r>
      </w:hyperlink>
    </w:p>
    <w:p w14:paraId="697C39EF" w14:textId="77777777" w:rsidR="00EE2565" w:rsidRDefault="006422B4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7" w:history="1">
        <w:r w:rsidR="00EE2565" w:rsidRPr="00D41B58">
          <w:rPr>
            <w:rStyle w:val="a5"/>
            <w:noProof/>
          </w:rPr>
          <w:t>3.3. Данные о поступивших замечаниях и предложениях к проекту актуализированного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_Toc21274667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14</w:t>
        </w:r>
        <w:r w:rsidR="00EE2565">
          <w:rPr>
            <w:noProof/>
            <w:webHidden/>
          </w:rPr>
          <w:fldChar w:fldCharType="end"/>
        </w:r>
      </w:hyperlink>
    </w:p>
    <w:p w14:paraId="5DC7698D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8" w:history="1">
        <w:r w:rsidR="00EE2565" w:rsidRPr="00D41B58">
          <w:rPr>
            <w:rStyle w:val="a5"/>
            <w:noProof/>
          </w:rPr>
          <w:t>Раздел 4. Согласование проекта профессионального стандарта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_Toc21274668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14</w:t>
        </w:r>
        <w:r w:rsidR="00EE2565">
          <w:rPr>
            <w:noProof/>
            <w:webHidden/>
          </w:rPr>
          <w:fldChar w:fldCharType="end"/>
        </w:r>
      </w:hyperlink>
    </w:p>
    <w:p w14:paraId="46293D5C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69" w:history="1">
        <w:r w:rsidR="00EE2565" w:rsidRPr="00D41B58">
          <w:rPr>
            <w:rStyle w:val="a5"/>
            <w:rFonts w:eastAsia="Calibri"/>
            <w:noProof/>
            <w:lang w:eastAsia="en-US"/>
          </w:rPr>
          <w:t>Приложение 1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_Toc21274669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15</w:t>
        </w:r>
        <w:r w:rsidR="00EE2565">
          <w:rPr>
            <w:noProof/>
            <w:webHidden/>
          </w:rPr>
          <w:fldChar w:fldCharType="end"/>
        </w:r>
      </w:hyperlink>
    </w:p>
    <w:p w14:paraId="3723C4EB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70" w:history="1">
        <w:r w:rsidR="00EE2565" w:rsidRPr="00D41B58">
          <w:rPr>
            <w:rStyle w:val="a5"/>
            <w:rFonts w:eastAsia="Calibri"/>
            <w:noProof/>
            <w:lang w:eastAsia="en-US"/>
          </w:rPr>
          <w:t>Приложение 2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_Toc21274670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16</w:t>
        </w:r>
        <w:r w:rsidR="00EE2565">
          <w:rPr>
            <w:noProof/>
            <w:webHidden/>
          </w:rPr>
          <w:fldChar w:fldCharType="end"/>
        </w:r>
      </w:hyperlink>
    </w:p>
    <w:p w14:paraId="724644AF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71" w:history="1">
        <w:r w:rsidR="00EE2565" w:rsidRPr="00D41B58">
          <w:rPr>
            <w:rStyle w:val="a5"/>
            <w:rFonts w:eastAsia="Calibri"/>
            <w:noProof/>
            <w:lang w:eastAsia="en-US"/>
          </w:rPr>
          <w:t>Приложение 3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_Toc21274671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18</w:t>
        </w:r>
        <w:r w:rsidR="00EE2565">
          <w:rPr>
            <w:noProof/>
            <w:webHidden/>
          </w:rPr>
          <w:fldChar w:fldCharType="end"/>
        </w:r>
      </w:hyperlink>
    </w:p>
    <w:p w14:paraId="0CC5DB33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72" w:history="1">
        <w:r w:rsidR="00EE2565" w:rsidRPr="00D41B58">
          <w:rPr>
            <w:rStyle w:val="a5"/>
            <w:rFonts w:eastAsia="Calibri"/>
            <w:noProof/>
            <w:lang w:eastAsia="en-US"/>
          </w:rPr>
          <w:t>Приложение 4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_Toc21274672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21</w:t>
        </w:r>
        <w:r w:rsidR="00EE2565">
          <w:rPr>
            <w:noProof/>
            <w:webHidden/>
          </w:rPr>
          <w:fldChar w:fldCharType="end"/>
        </w:r>
      </w:hyperlink>
    </w:p>
    <w:p w14:paraId="1D76DD1D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73" w:history="1">
        <w:r w:rsidR="00EE2565" w:rsidRPr="00D41B58">
          <w:rPr>
            <w:rStyle w:val="a5"/>
            <w:rFonts w:eastAsia="Calibri"/>
            <w:noProof/>
            <w:lang w:eastAsia="en-US"/>
          </w:rPr>
          <w:t>Приложение 5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_Toc21274673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24</w:t>
        </w:r>
        <w:r w:rsidR="00EE2565">
          <w:rPr>
            <w:noProof/>
            <w:webHidden/>
          </w:rPr>
          <w:fldChar w:fldCharType="end"/>
        </w:r>
      </w:hyperlink>
    </w:p>
    <w:p w14:paraId="740D741A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74" w:history="1">
        <w:r w:rsidR="00EE2565" w:rsidRPr="00D41B58">
          <w:rPr>
            <w:rStyle w:val="a5"/>
            <w:rFonts w:eastAsia="Calibri"/>
            <w:noProof/>
            <w:lang w:eastAsia="en-US"/>
          </w:rPr>
          <w:t>Приложение 6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_Toc21274674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26</w:t>
        </w:r>
        <w:r w:rsidR="00EE2565">
          <w:rPr>
            <w:noProof/>
            <w:webHidden/>
          </w:rPr>
          <w:fldChar w:fldCharType="end"/>
        </w:r>
      </w:hyperlink>
    </w:p>
    <w:p w14:paraId="432C1017" w14:textId="77777777" w:rsidR="00EE2565" w:rsidRDefault="006422B4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4675" w:history="1">
        <w:r w:rsidR="00EE2565" w:rsidRPr="00D41B58">
          <w:rPr>
            <w:rStyle w:val="a5"/>
            <w:rFonts w:eastAsia="Calibri"/>
            <w:noProof/>
            <w:lang w:eastAsia="en-US"/>
          </w:rPr>
          <w:t>Приложение 7</w:t>
        </w:r>
        <w:r w:rsidR="00EE2565">
          <w:rPr>
            <w:noProof/>
            <w:webHidden/>
          </w:rPr>
          <w:tab/>
        </w:r>
        <w:r w:rsidR="00EE2565">
          <w:rPr>
            <w:noProof/>
            <w:webHidden/>
          </w:rPr>
          <w:fldChar w:fldCharType="begin"/>
        </w:r>
        <w:r w:rsidR="00EE2565">
          <w:rPr>
            <w:noProof/>
            <w:webHidden/>
          </w:rPr>
          <w:instrText xml:space="preserve"> PAGEREF _Toc21274675 \h </w:instrText>
        </w:r>
        <w:r w:rsidR="00EE2565">
          <w:rPr>
            <w:noProof/>
            <w:webHidden/>
          </w:rPr>
        </w:r>
        <w:r w:rsidR="00EE2565">
          <w:rPr>
            <w:noProof/>
            <w:webHidden/>
          </w:rPr>
          <w:fldChar w:fldCharType="separate"/>
        </w:r>
        <w:r w:rsidR="00D4146C">
          <w:rPr>
            <w:noProof/>
            <w:webHidden/>
          </w:rPr>
          <w:t>28</w:t>
        </w:r>
        <w:r w:rsidR="00EE2565">
          <w:rPr>
            <w:noProof/>
            <w:webHidden/>
          </w:rPr>
          <w:fldChar w:fldCharType="end"/>
        </w:r>
      </w:hyperlink>
    </w:p>
    <w:p w14:paraId="56F121DE" w14:textId="77777777" w:rsidR="008E04A4" w:rsidRPr="001733E7" w:rsidRDefault="00B56180" w:rsidP="008E04A4">
      <w:r w:rsidRPr="001733E7">
        <w:fldChar w:fldCharType="end"/>
      </w:r>
      <w:r w:rsidR="008E04A4" w:rsidRPr="001733E7">
        <w:br w:type="page"/>
      </w:r>
    </w:p>
    <w:p w14:paraId="7BAD19D6" w14:textId="25963AD2" w:rsidR="00166E08" w:rsidRPr="001733E7" w:rsidRDefault="00166E08" w:rsidP="00166E08">
      <w:pPr>
        <w:pStyle w:val="a1"/>
      </w:pPr>
      <w:proofErr w:type="gramStart"/>
      <w:r w:rsidRPr="001733E7">
        <w:lastRenderedPageBreak/>
        <w:t>Профессиональный стандарт «</w:t>
      </w:r>
      <w:r w:rsidR="003F74FA" w:rsidRPr="001733E7">
        <w:rPr>
          <w:rStyle w:val="af2"/>
          <w:color w:val="auto"/>
          <w:u w:val="none"/>
        </w:rPr>
        <w:t>Дорожный рабочий</w:t>
      </w:r>
      <w:r w:rsidRPr="001733E7">
        <w:t>» актуализирован в целях реализации Указов Президента РФ от 07.05.2012 N 596 «О долгосрочной государственной экономической п</w:t>
      </w:r>
      <w:r w:rsidRPr="001733E7">
        <w:t>о</w:t>
      </w:r>
      <w:r w:rsidRPr="001733E7">
        <w:t>литике» и № 597 «О мероприятиях по реализации государственной социальной политики», в соответствии с которыми, в целях повышения темпов и обеспечения устойчивости экономич</w:t>
      </w:r>
      <w:r w:rsidRPr="001733E7">
        <w:t>е</w:t>
      </w:r>
      <w:r w:rsidRPr="001733E7">
        <w:t>ского роста, необходимо создать и модернизировать к 2020 году 25 млн. высокопроизводительных рабочих мест, и обеспечить указанные рабочие места высококвалифицированными</w:t>
      </w:r>
      <w:proofErr w:type="gramEnd"/>
      <w:r w:rsidRPr="001733E7">
        <w:t xml:space="preserve"> кадрами.</w:t>
      </w:r>
    </w:p>
    <w:p w14:paraId="3AC51EEE" w14:textId="3C1805F6" w:rsidR="00166E08" w:rsidRPr="001733E7" w:rsidRDefault="00DD1178" w:rsidP="00166E08">
      <w:pPr>
        <w:pStyle w:val="a1"/>
      </w:pPr>
      <w:r w:rsidRPr="001733E7">
        <w:t>Актуализируемый п</w:t>
      </w:r>
      <w:r w:rsidR="00166E08" w:rsidRPr="001733E7">
        <w:t>рофессиональный стандарт «</w:t>
      </w:r>
      <w:r w:rsidR="003F74FA" w:rsidRPr="001733E7">
        <w:rPr>
          <w:rStyle w:val="af2"/>
          <w:color w:val="auto"/>
          <w:u w:val="none"/>
        </w:rPr>
        <w:t>Дорожный рабочий</w:t>
      </w:r>
      <w:r w:rsidR="00166E08" w:rsidRPr="001733E7">
        <w:t>» был разработан в 20</w:t>
      </w:r>
      <w:r w:rsidR="00166E08" w:rsidRPr="001733E7">
        <w:rPr>
          <w:rStyle w:val="af2"/>
          <w:color w:val="auto"/>
          <w:u w:val="none"/>
        </w:rPr>
        <w:t>14</w:t>
      </w:r>
      <w:r w:rsidR="00166E08" w:rsidRPr="001733E7">
        <w:t xml:space="preserve"> году.</w:t>
      </w:r>
    </w:p>
    <w:p w14:paraId="3740516D" w14:textId="77777777" w:rsidR="00BD0791" w:rsidRPr="001733E7" w:rsidRDefault="0088589D" w:rsidP="004F0DBC">
      <w:pPr>
        <w:pStyle w:val="1"/>
      </w:pPr>
      <w:bookmarkStart w:id="0" w:name="_Toc21274653"/>
      <w:r w:rsidRPr="001733E7">
        <w:t xml:space="preserve">Раздел </w:t>
      </w:r>
      <w:r w:rsidR="00B722D3" w:rsidRPr="001733E7">
        <w:t xml:space="preserve">1. </w:t>
      </w:r>
      <w:r w:rsidR="00DD1178" w:rsidRPr="001733E7">
        <w:t>Обоснование необходимости актуализации профессионального стандарта</w:t>
      </w:r>
      <w:bookmarkEnd w:id="0"/>
    </w:p>
    <w:p w14:paraId="39808895" w14:textId="77777777" w:rsidR="00DD1178" w:rsidRPr="001733E7" w:rsidRDefault="00DD1178" w:rsidP="00DD1178">
      <w:pPr>
        <w:pStyle w:val="a1"/>
      </w:pPr>
      <w:r w:rsidRPr="001733E7">
        <w:t>Актуализации профессионального стандарта вызвана необходимостью внесения изменений в соответствии с замечаниями, поступившими от машиностроительных предприятий, Минтруда РФ и других организаций</w:t>
      </w:r>
      <w:r w:rsidR="002B7659" w:rsidRPr="001733E7">
        <w:t>,</w:t>
      </w:r>
      <w:r w:rsidR="004F0DBC" w:rsidRPr="001733E7">
        <w:t xml:space="preserve"> и результатами мониторинга практики применения профессионального стандарта</w:t>
      </w:r>
      <w:r w:rsidRPr="001733E7">
        <w:t>.</w:t>
      </w:r>
    </w:p>
    <w:p w14:paraId="130488A2" w14:textId="62EC5EA9" w:rsidR="004F0DBC" w:rsidRPr="001733E7" w:rsidRDefault="004F0DBC" w:rsidP="00DD1178">
      <w:pPr>
        <w:pStyle w:val="a1"/>
      </w:pPr>
      <w:r w:rsidRPr="001733E7">
        <w:t xml:space="preserve">Уведомление </w:t>
      </w:r>
      <w:proofErr w:type="gramStart"/>
      <w:r w:rsidRPr="001733E7">
        <w:t>о</w:t>
      </w:r>
      <w:proofErr w:type="gramEnd"/>
      <w:r w:rsidRPr="001733E7">
        <w:t xml:space="preserve"> </w:t>
      </w:r>
      <w:r w:rsidR="003F74FA" w:rsidRPr="001733E7">
        <w:t>актуализации</w:t>
      </w:r>
      <w:r w:rsidRPr="001733E7">
        <w:t xml:space="preserve"> проекта профессионального стандарта размещено сайте «Профессиональные стандарты» (</w:t>
      </w:r>
      <w:hyperlink r:id="rId10" w:history="1">
        <w:r w:rsidRPr="001733E7">
          <w:rPr>
            <w:rStyle w:val="a5"/>
            <w:color w:val="auto"/>
            <w:u w:val="none"/>
          </w:rPr>
          <w:t>http://profstandart.rosmintrud.ru/</w:t>
        </w:r>
      </w:hyperlink>
      <w:r w:rsidRPr="001733E7">
        <w:t>):</w:t>
      </w:r>
    </w:p>
    <w:p w14:paraId="2FFA73C9" w14:textId="77777777" w:rsidR="004F0DBC" w:rsidRPr="001733E7" w:rsidRDefault="004F0DBC" w:rsidP="00DD1178">
      <w:pPr>
        <w:pStyle w:val="a1"/>
      </w:pPr>
    </w:p>
    <w:p w14:paraId="3638C40E" w14:textId="77777777" w:rsidR="00DD1178" w:rsidRPr="001733E7" w:rsidRDefault="00DD1178" w:rsidP="00DD1178">
      <w:pPr>
        <w:pStyle w:val="a1"/>
      </w:pPr>
      <w:r w:rsidRPr="001733E7">
        <w:t xml:space="preserve">В </w:t>
      </w:r>
      <w:r w:rsidR="004F0DBC" w:rsidRPr="001733E7">
        <w:t>р</w:t>
      </w:r>
      <w:r w:rsidRPr="001733E7">
        <w:t xml:space="preserve">азделе </w:t>
      </w:r>
      <w:r w:rsidRPr="001733E7">
        <w:rPr>
          <w:lang w:val="en-US"/>
        </w:rPr>
        <w:t>I</w:t>
      </w:r>
      <w:r w:rsidRPr="001733E7">
        <w:t xml:space="preserve"> произведена корректировка формулировок наименования вида и цели профе</w:t>
      </w:r>
      <w:r w:rsidRPr="001733E7">
        <w:t>с</w:t>
      </w:r>
      <w:r w:rsidRPr="001733E7">
        <w:t>сиональной деятельности.</w:t>
      </w:r>
    </w:p>
    <w:p w14:paraId="3AC6255A" w14:textId="7A742C88" w:rsidR="00DD1178" w:rsidRPr="001733E7" w:rsidRDefault="00DD1178" w:rsidP="003F74FA">
      <w:pPr>
        <w:shd w:val="clear" w:color="auto" w:fill="FFFFFF" w:themeFill="background1"/>
        <w:suppressAutoHyphens/>
        <w:jc w:val="both"/>
      </w:pPr>
      <w:r w:rsidRPr="001733E7">
        <w:t xml:space="preserve">В разделе </w:t>
      </w:r>
      <w:r w:rsidRPr="001733E7">
        <w:rPr>
          <w:lang w:val="en-US"/>
        </w:rPr>
        <w:t>II</w:t>
      </w:r>
      <w:r w:rsidRPr="001733E7">
        <w:t xml:space="preserve"> произведена корректировка обобщенных трудовых функций</w:t>
      </w:r>
      <w:proofErr w:type="gramStart"/>
      <w:r w:rsidRPr="001733E7">
        <w:t xml:space="preserve"> </w:t>
      </w:r>
      <w:r w:rsidR="003F74FA" w:rsidRPr="001733E7">
        <w:t>А</w:t>
      </w:r>
      <w:proofErr w:type="gramEnd"/>
      <w:r w:rsidR="003F74FA" w:rsidRPr="001733E7">
        <w:t xml:space="preserve"> «Выполнение простейших работ при строительстве, ремонте и содержании автомобильных дорог, искусственных сооружений на них и тротуаров» на следующую редакцию «Выполнение вспомогательных работ  при устройстве, ремонте и содержании дорожных оснований, покрытий и искусственных сооружений вручную», В «Выполнение простых и средней сложности работ при строительстве, ремонте и содержании автомобильных дорог, искусственных сооружений на </w:t>
      </w:r>
      <w:proofErr w:type="gramStart"/>
      <w:r w:rsidR="003F74FA" w:rsidRPr="001733E7">
        <w:t>них и тротуаров» на следующую редакцию «</w:t>
      </w:r>
      <w:r w:rsidR="003F74FA" w:rsidRPr="001733E7">
        <w:rPr>
          <w:kern w:val="24"/>
        </w:rPr>
        <w:t xml:space="preserve">Выполнение работ по </w:t>
      </w:r>
      <w:r w:rsidR="003F74FA" w:rsidRPr="001733E7">
        <w:rPr>
          <w:rFonts w:eastAsiaTheme="minorEastAsia"/>
          <w:kern w:val="24"/>
        </w:rPr>
        <w:t>устройству и ремонту грунтовых и грунтовых улучшенных дорог, искусственных сооружений, тротуаров и оснований под асфальтобетонные и цементно-бетонные покрытия, подготовке оснований под рельс-формы при строительстве цементно-бетонных дорог, ликвидации разрушений и восстановлению дорожной одежды</w:t>
      </w:r>
      <w:r w:rsidR="003F74FA" w:rsidRPr="001733E7">
        <w:t>», С «Выполнение сложных работ при строительстве, ремонте и содержании автомобильных дорог, искусственных сооружений на них и тротуаров, работ по</w:t>
      </w:r>
      <w:proofErr w:type="gramEnd"/>
      <w:r w:rsidR="003F74FA" w:rsidRPr="001733E7">
        <w:t xml:space="preserve"> монтажу сборных элементов дорожной конструкции» на следующую редакцию «</w:t>
      </w:r>
      <w:r w:rsidR="003F74FA" w:rsidRPr="001733E7">
        <w:rPr>
          <w:kern w:val="24"/>
        </w:rPr>
        <w:t>Выполнение работ по строительству и эксплуатации дорожных одежд, искусственных сооружений и обстановки пути</w:t>
      </w:r>
      <w:r w:rsidR="003F74FA" w:rsidRPr="001733E7">
        <w:t xml:space="preserve">» </w:t>
      </w:r>
      <w:r w:rsidRPr="001733E7">
        <w:t xml:space="preserve">и отдельных трудовых функций. Добавлены обобщенные трудовые функции: </w:t>
      </w:r>
      <w:proofErr w:type="gramStart"/>
      <w:r w:rsidR="003F74FA" w:rsidRPr="001733E7">
        <w:rPr>
          <w:rStyle w:val="af2"/>
          <w:color w:val="auto"/>
          <w:u w:val="none"/>
          <w:lang w:val="en-US"/>
        </w:rPr>
        <w:t>D</w:t>
      </w:r>
      <w:r w:rsidR="003F74FA" w:rsidRPr="001733E7">
        <w:rPr>
          <w:rStyle w:val="af2"/>
          <w:color w:val="auto"/>
          <w:u w:val="none"/>
        </w:rPr>
        <w:t xml:space="preserve"> «</w:t>
      </w:r>
      <w:r w:rsidR="003F74FA" w:rsidRPr="001733E7">
        <w:rPr>
          <w:kern w:val="24"/>
        </w:rPr>
        <w:t>Выполнение работ по монтажу сборных элементов дорожной конструкции</w:t>
      </w:r>
      <w:r w:rsidR="003F74FA" w:rsidRPr="001733E7">
        <w:rPr>
          <w:rStyle w:val="af2"/>
          <w:color w:val="auto"/>
          <w:u w:val="none"/>
        </w:rPr>
        <w:t>»</w:t>
      </w:r>
      <w:r w:rsidRPr="001733E7">
        <w:t>.</w:t>
      </w:r>
      <w:proofErr w:type="gramEnd"/>
      <w:r w:rsidRPr="001733E7">
        <w:t xml:space="preserve"> Изменен состав обобщенных трудовых функций</w:t>
      </w:r>
      <w:proofErr w:type="gramStart"/>
      <w:r w:rsidR="003F74FA" w:rsidRPr="001733E7">
        <w:t xml:space="preserve"> А</w:t>
      </w:r>
      <w:proofErr w:type="gramEnd"/>
      <w:r w:rsidR="003F74FA" w:rsidRPr="001733E7">
        <w:t>, В, С</w:t>
      </w:r>
      <w:r w:rsidR="008718DA" w:rsidRPr="001733E7">
        <w:t>,</w:t>
      </w:r>
      <w:r w:rsidRPr="001733E7">
        <w:t xml:space="preserve"> В обобщенных трудовых функциях </w:t>
      </w:r>
      <w:r w:rsidR="003F74FA" w:rsidRPr="001733E7">
        <w:rPr>
          <w:rStyle w:val="af2"/>
          <w:color w:val="auto"/>
          <w:u w:val="none"/>
          <w:lang w:val="en-US"/>
        </w:rPr>
        <w:t>A</w:t>
      </w:r>
      <w:r w:rsidR="003F74FA" w:rsidRPr="001733E7">
        <w:rPr>
          <w:rStyle w:val="af2"/>
          <w:color w:val="auto"/>
          <w:u w:val="none"/>
        </w:rPr>
        <w:t xml:space="preserve">, </w:t>
      </w:r>
      <w:r w:rsidR="003F74FA" w:rsidRPr="001733E7">
        <w:rPr>
          <w:rStyle w:val="af2"/>
          <w:color w:val="auto"/>
          <w:u w:val="none"/>
          <w:lang w:val="en-US"/>
        </w:rPr>
        <w:t>B</w:t>
      </w:r>
      <w:r w:rsidR="003F74FA" w:rsidRPr="001733E7">
        <w:rPr>
          <w:rStyle w:val="af2"/>
          <w:color w:val="auto"/>
          <w:u w:val="none"/>
        </w:rPr>
        <w:t xml:space="preserve">, </w:t>
      </w:r>
      <w:r w:rsidR="003F74FA" w:rsidRPr="001733E7">
        <w:rPr>
          <w:rStyle w:val="af2"/>
          <w:color w:val="auto"/>
          <w:u w:val="none"/>
          <w:lang w:val="en-US"/>
        </w:rPr>
        <w:t>C</w:t>
      </w:r>
      <w:r w:rsidR="003F74FA" w:rsidRPr="001733E7">
        <w:rPr>
          <w:rStyle w:val="af2"/>
          <w:color w:val="auto"/>
          <w:u w:val="none"/>
        </w:rPr>
        <w:t xml:space="preserve">, </w:t>
      </w:r>
      <w:r w:rsidR="003F74FA" w:rsidRPr="001733E7">
        <w:rPr>
          <w:rStyle w:val="af2"/>
          <w:color w:val="auto"/>
          <w:u w:val="none"/>
          <w:lang w:val="en-US"/>
        </w:rPr>
        <w:t>D</w:t>
      </w:r>
      <w:r w:rsidRPr="001733E7">
        <w:t xml:space="preserve"> выделены новые трудовые функции</w:t>
      </w:r>
      <w:r w:rsidR="008718DA" w:rsidRPr="001733E7">
        <w:t xml:space="preserve"> и скорректирована редакция действующего профессионального стандарта</w:t>
      </w:r>
      <w:r w:rsidRPr="001733E7">
        <w:t xml:space="preserve">. </w:t>
      </w:r>
    </w:p>
    <w:p w14:paraId="5E93C67C" w14:textId="17FDE4E5" w:rsidR="00DD1178" w:rsidRPr="001733E7" w:rsidRDefault="00DD1178" w:rsidP="00DD1178">
      <w:pPr>
        <w:pStyle w:val="a1"/>
      </w:pPr>
      <w:r w:rsidRPr="001733E7">
        <w:t xml:space="preserve">В разделе </w:t>
      </w:r>
      <w:r w:rsidRPr="001733E7">
        <w:rPr>
          <w:lang w:val="en-US"/>
        </w:rPr>
        <w:t>III</w:t>
      </w:r>
      <w:r w:rsidRPr="001733E7">
        <w:t xml:space="preserve"> уточнена привязка </w:t>
      </w:r>
      <w:proofErr w:type="gramStart"/>
      <w:r w:rsidRPr="001733E7">
        <w:t>обобщенных</w:t>
      </w:r>
      <w:proofErr w:type="gramEnd"/>
      <w:r w:rsidRPr="001733E7">
        <w:t xml:space="preserve"> трудовых функции </w:t>
      </w:r>
      <w:r w:rsidR="008718DA" w:rsidRPr="001733E7">
        <w:rPr>
          <w:rStyle w:val="af2"/>
          <w:color w:val="auto"/>
          <w:u w:val="none"/>
          <w:lang w:val="en-US"/>
        </w:rPr>
        <w:t>A</w:t>
      </w:r>
      <w:r w:rsidR="008718DA" w:rsidRPr="001733E7">
        <w:rPr>
          <w:rStyle w:val="af2"/>
          <w:color w:val="auto"/>
          <w:u w:val="none"/>
        </w:rPr>
        <w:t xml:space="preserve">, </w:t>
      </w:r>
      <w:r w:rsidR="008718DA" w:rsidRPr="001733E7">
        <w:rPr>
          <w:rStyle w:val="af2"/>
          <w:color w:val="auto"/>
          <w:u w:val="none"/>
          <w:lang w:val="en-US"/>
        </w:rPr>
        <w:t>B</w:t>
      </w:r>
      <w:r w:rsidR="008718DA" w:rsidRPr="001733E7">
        <w:rPr>
          <w:rStyle w:val="af2"/>
          <w:color w:val="auto"/>
          <w:u w:val="none"/>
        </w:rPr>
        <w:t xml:space="preserve">, </w:t>
      </w:r>
      <w:r w:rsidR="008718DA" w:rsidRPr="001733E7">
        <w:rPr>
          <w:rStyle w:val="af2"/>
          <w:color w:val="auto"/>
          <w:u w:val="none"/>
          <w:lang w:val="en-US"/>
        </w:rPr>
        <w:t>C</w:t>
      </w:r>
      <w:r w:rsidR="008718DA" w:rsidRPr="001733E7">
        <w:rPr>
          <w:rStyle w:val="af2"/>
          <w:color w:val="auto"/>
          <w:u w:val="none"/>
        </w:rPr>
        <w:t xml:space="preserve">, </w:t>
      </w:r>
      <w:r w:rsidR="008718DA" w:rsidRPr="001733E7">
        <w:rPr>
          <w:rStyle w:val="af2"/>
          <w:color w:val="auto"/>
          <w:u w:val="none"/>
          <w:lang w:val="en-US"/>
        </w:rPr>
        <w:t>D</w:t>
      </w:r>
      <w:r w:rsidR="008718DA" w:rsidRPr="001733E7">
        <w:t xml:space="preserve"> </w:t>
      </w:r>
      <w:r w:rsidRPr="001733E7">
        <w:t>к уровням кв</w:t>
      </w:r>
      <w:r w:rsidRPr="001733E7">
        <w:t>а</w:t>
      </w:r>
      <w:r w:rsidRPr="001733E7">
        <w:t>лификации. Кроме того, уточнены требовани</w:t>
      </w:r>
      <w:r w:rsidR="008718DA" w:rsidRPr="001733E7">
        <w:t>я</w:t>
      </w:r>
      <w:r w:rsidRPr="001733E7">
        <w:t xml:space="preserve"> к образованию и опыту профессиональной деятел</w:t>
      </w:r>
      <w:r w:rsidRPr="001733E7">
        <w:t>ь</w:t>
      </w:r>
      <w:r w:rsidRPr="001733E7">
        <w:t>ности, необходимы</w:t>
      </w:r>
      <w:r w:rsidR="008718DA" w:rsidRPr="001733E7">
        <w:t>е</w:t>
      </w:r>
      <w:r w:rsidRPr="001733E7">
        <w:t xml:space="preserve"> для реализации обобщенных трудовых функций.</w:t>
      </w:r>
    </w:p>
    <w:p w14:paraId="66326640" w14:textId="75CDF49C" w:rsidR="00DD1178" w:rsidRPr="001733E7" w:rsidRDefault="00DD1178" w:rsidP="00DD1178">
      <w:pPr>
        <w:pStyle w:val="a1"/>
      </w:pPr>
      <w:r w:rsidRPr="001733E7">
        <w:t xml:space="preserve">В трудовых функциях </w:t>
      </w:r>
      <w:r w:rsidR="00AE53F4" w:rsidRPr="001733E7">
        <w:t>A/01.1</w:t>
      </w:r>
      <w:r w:rsidR="008718DA" w:rsidRPr="001733E7">
        <w:rPr>
          <w:rStyle w:val="af2"/>
          <w:color w:val="auto"/>
          <w:u w:val="none"/>
        </w:rPr>
        <w:t xml:space="preserve">, </w:t>
      </w:r>
      <w:r w:rsidR="00AE53F4" w:rsidRPr="001733E7">
        <w:t xml:space="preserve">A/02.1, A/03.1, B/01.2, B/02.2, B/03.2, C/01.3, C/02.3, C/03.3, C/05.3  </w:t>
      </w:r>
      <w:r w:rsidRPr="001733E7">
        <w:t>произведена корректировка описания трудовых действий, уточнение формулировок треб</w:t>
      </w:r>
      <w:r w:rsidRPr="001733E7">
        <w:t>о</w:t>
      </w:r>
      <w:r w:rsidRPr="001733E7">
        <w:t>ваний к необходимым умениям и знаниям.</w:t>
      </w:r>
    </w:p>
    <w:p w14:paraId="368991F9" w14:textId="2073AA73" w:rsidR="00DD1178" w:rsidRPr="001733E7" w:rsidRDefault="00DD1178" w:rsidP="00DD1178">
      <w:pPr>
        <w:pStyle w:val="a1"/>
      </w:pPr>
      <w:r w:rsidRPr="001733E7">
        <w:t>Во всем профессиональном стандарте исправлены терминологические ошибки и неточн</w:t>
      </w:r>
      <w:r w:rsidRPr="001733E7">
        <w:t>о</w:t>
      </w:r>
      <w:r w:rsidRPr="001733E7">
        <w:t>сти. Вся терминологию приведена в соответствие с требованиями нормативной документации.</w:t>
      </w:r>
    </w:p>
    <w:p w14:paraId="56B1C670" w14:textId="6656F268" w:rsidR="00DD1178" w:rsidRPr="001733E7" w:rsidRDefault="00DD1178" w:rsidP="00DD1178">
      <w:pPr>
        <w:pStyle w:val="a1"/>
      </w:pPr>
      <w:r w:rsidRPr="001733E7">
        <w:lastRenderedPageBreak/>
        <w:t xml:space="preserve">В профессиональном стандарте приведены в соответствие с </w:t>
      </w:r>
      <w:r w:rsidR="008718DA" w:rsidRPr="001733E7">
        <w:t>действующими</w:t>
      </w:r>
      <w:r w:rsidRPr="001733E7">
        <w:t xml:space="preserve"> классификат</w:t>
      </w:r>
      <w:r w:rsidRPr="001733E7">
        <w:t>о</w:t>
      </w:r>
      <w:r w:rsidRPr="001733E7">
        <w:t>рами коды ОКВЭД, ОКЗ, ОКСО.</w:t>
      </w:r>
    </w:p>
    <w:p w14:paraId="7D168D60" w14:textId="77777777" w:rsidR="00726A9C" w:rsidRPr="001733E7" w:rsidRDefault="004F0DBC" w:rsidP="00255D48">
      <w:pPr>
        <w:pStyle w:val="1"/>
      </w:pPr>
      <w:bookmarkStart w:id="1" w:name="_Toc21274654"/>
      <w:r w:rsidRPr="001733E7">
        <w:t>Раздел 2.</w:t>
      </w:r>
      <w:r w:rsidR="00726A9C" w:rsidRPr="001733E7">
        <w:t xml:space="preserve"> Актуализация профессионального стандарта</w:t>
      </w:r>
      <w:bookmarkEnd w:id="1"/>
    </w:p>
    <w:p w14:paraId="653AA225" w14:textId="77777777" w:rsidR="00255D48" w:rsidRPr="001733E7" w:rsidRDefault="004F0DBC" w:rsidP="00301C6F">
      <w:pPr>
        <w:pStyle w:val="2"/>
      </w:pPr>
      <w:bookmarkStart w:id="2" w:name="_Toc21274655"/>
      <w:r w:rsidRPr="001733E7">
        <w:t>2</w:t>
      </w:r>
      <w:r w:rsidR="00465D52" w:rsidRPr="001733E7">
        <w:t>.</w:t>
      </w:r>
      <w:r w:rsidR="0088589D" w:rsidRPr="001733E7">
        <w:t xml:space="preserve">1. </w:t>
      </w:r>
      <w:r w:rsidR="00255D48" w:rsidRPr="001733E7">
        <w:t>Общая характеристика области профессиональной деятельности, вида професс</w:t>
      </w:r>
      <w:r w:rsidR="00255D48" w:rsidRPr="001733E7">
        <w:t>и</w:t>
      </w:r>
      <w:r w:rsidR="00255D48" w:rsidRPr="001733E7">
        <w:t>ональной деятельности, трудовых функций</w:t>
      </w:r>
      <w:bookmarkEnd w:id="2"/>
    </w:p>
    <w:p w14:paraId="156B5277" w14:textId="77777777" w:rsidR="0088589D" w:rsidRPr="001733E7" w:rsidRDefault="00255D48" w:rsidP="00255D48">
      <w:pPr>
        <w:pStyle w:val="3"/>
      </w:pPr>
      <w:bookmarkStart w:id="3" w:name="_Toc21274656"/>
      <w:r w:rsidRPr="001733E7">
        <w:t xml:space="preserve">2.1.1. </w:t>
      </w:r>
      <w:r w:rsidR="0088589D" w:rsidRPr="001733E7">
        <w:t>Значение для отрасли, анализ существующей ситуации, информация о перспе</w:t>
      </w:r>
      <w:r w:rsidR="0088589D" w:rsidRPr="001733E7">
        <w:t>к</w:t>
      </w:r>
      <w:r w:rsidR="0088589D" w:rsidRPr="001733E7">
        <w:t>тивах развития вида профессиональной деятельности</w:t>
      </w:r>
      <w:bookmarkEnd w:id="3"/>
    </w:p>
    <w:p w14:paraId="539F7119" w14:textId="520CECB0" w:rsidR="008718DA" w:rsidRPr="001733E7" w:rsidRDefault="00B722D3" w:rsidP="00513989">
      <w:pPr>
        <w:pStyle w:val="a1"/>
        <w:spacing w:after="0"/>
      </w:pPr>
      <w:r w:rsidRPr="001733E7">
        <w:t xml:space="preserve">Значение данной области профессиональной деятельности для экономического развития </w:t>
      </w:r>
      <w:r w:rsidR="008718DA" w:rsidRPr="001733E7">
        <w:t>дорожно-строительной</w:t>
      </w:r>
      <w:r w:rsidRPr="001733E7">
        <w:t xml:space="preserve"> отрасли определяется</w:t>
      </w:r>
      <w:r w:rsidR="008718DA" w:rsidRPr="001733E7">
        <w:t xml:space="preserve"> тем, что в настоящее время </w:t>
      </w:r>
      <w:proofErr w:type="gramStart"/>
      <w:r w:rsidR="008718DA" w:rsidRPr="001733E7">
        <w:t>для</w:t>
      </w:r>
      <w:proofErr w:type="gramEnd"/>
      <w:r w:rsidR="008718DA" w:rsidRPr="001733E7">
        <w:t xml:space="preserve"> </w:t>
      </w:r>
      <w:proofErr w:type="gramStart"/>
      <w:r w:rsidR="008718DA" w:rsidRPr="001733E7">
        <w:t>развитие</w:t>
      </w:r>
      <w:proofErr w:type="gramEnd"/>
      <w:r w:rsidR="008718DA" w:rsidRPr="001733E7">
        <w:t xml:space="preserve"> транспор</w:t>
      </w:r>
      <w:r w:rsidR="008718DA" w:rsidRPr="001733E7">
        <w:t>т</w:t>
      </w:r>
      <w:r w:rsidR="008718DA" w:rsidRPr="001733E7">
        <w:t>ной сети требуется внедрения в дорожно-строительное производство новых технологий, иннов</w:t>
      </w:r>
      <w:r w:rsidR="008718DA" w:rsidRPr="001733E7">
        <w:t>а</w:t>
      </w:r>
      <w:r w:rsidR="008718DA" w:rsidRPr="001733E7">
        <w:t>ционных материалов и современных ресурсосберегающих высокотехнологичных машин, облад</w:t>
      </w:r>
      <w:r w:rsidR="008718DA" w:rsidRPr="001733E7">
        <w:t>а</w:t>
      </w:r>
      <w:r w:rsidR="008718DA" w:rsidRPr="001733E7">
        <w:t>ющих высокой производительностью и позволяющих обеспечить бесперебойную работу. Для э</w:t>
      </w:r>
      <w:r w:rsidR="008718DA" w:rsidRPr="001733E7">
        <w:t>ф</w:t>
      </w:r>
      <w:r w:rsidR="008718DA" w:rsidRPr="001733E7">
        <w:t>фективного выполнения дорожных работ в условиях стремительно развивающейся транспортной сети необходимы высококвалифицированные специалисты в дорожно-строительной отрасли, к</w:t>
      </w:r>
      <w:r w:rsidR="008718DA" w:rsidRPr="001733E7">
        <w:t>о</w:t>
      </w:r>
      <w:r w:rsidR="008718DA" w:rsidRPr="001733E7">
        <w:t>торых в настоящее время не хватает.</w:t>
      </w:r>
    </w:p>
    <w:p w14:paraId="5E483DEE" w14:textId="77777777" w:rsidR="008718DA" w:rsidRPr="001733E7" w:rsidRDefault="008718DA" w:rsidP="00513989">
      <w:pPr>
        <w:pStyle w:val="af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33E7">
        <w:rPr>
          <w:rFonts w:ascii="Times New Roman" w:hAnsi="Times New Roman"/>
          <w:sz w:val="24"/>
          <w:szCs w:val="24"/>
        </w:rPr>
        <w:t>Внедрение в дорожно-строительное производство новых технологий устройства дорожных покрытий, современных строительных материалов, а также высокотехнологичных дорожных м</w:t>
      </w:r>
      <w:r w:rsidRPr="001733E7">
        <w:rPr>
          <w:rFonts w:ascii="Times New Roman" w:hAnsi="Times New Roman"/>
          <w:sz w:val="24"/>
          <w:szCs w:val="24"/>
        </w:rPr>
        <w:t>а</w:t>
      </w:r>
      <w:r w:rsidRPr="001733E7">
        <w:rPr>
          <w:rFonts w:ascii="Times New Roman" w:hAnsi="Times New Roman"/>
          <w:sz w:val="24"/>
          <w:szCs w:val="24"/>
        </w:rPr>
        <w:t>шин требует от дорожного рабочего высокого уровня подготовки, производительности труда и качественного выполнения своей трудовой деятельности.</w:t>
      </w:r>
    </w:p>
    <w:p w14:paraId="58E639AF" w14:textId="10998073" w:rsidR="008718DA" w:rsidRPr="001733E7" w:rsidRDefault="00B722D3" w:rsidP="00513989">
      <w:pPr>
        <w:pStyle w:val="af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33E7">
        <w:rPr>
          <w:rFonts w:ascii="Times New Roman" w:hAnsi="Times New Roman"/>
          <w:sz w:val="24"/>
          <w:szCs w:val="24"/>
        </w:rPr>
        <w:t>Анализ государственных и отраслевых нормативных документов, анкетирование работод</w:t>
      </w:r>
      <w:r w:rsidRPr="001733E7">
        <w:rPr>
          <w:rFonts w:ascii="Times New Roman" w:hAnsi="Times New Roman"/>
          <w:sz w:val="24"/>
          <w:szCs w:val="24"/>
        </w:rPr>
        <w:t>а</w:t>
      </w:r>
      <w:r w:rsidRPr="001733E7">
        <w:rPr>
          <w:rFonts w:ascii="Times New Roman" w:hAnsi="Times New Roman"/>
          <w:sz w:val="24"/>
          <w:szCs w:val="24"/>
        </w:rPr>
        <w:t xml:space="preserve">телей, анализ </w:t>
      </w:r>
      <w:r w:rsidR="00D75B3B" w:rsidRPr="001733E7">
        <w:rPr>
          <w:rFonts w:ascii="Times New Roman" w:hAnsi="Times New Roman"/>
          <w:sz w:val="24"/>
          <w:szCs w:val="24"/>
        </w:rPr>
        <w:t xml:space="preserve">образовательных программ </w:t>
      </w:r>
      <w:r w:rsidR="00D75B3B" w:rsidRPr="001733E7">
        <w:rPr>
          <w:rStyle w:val="af2"/>
          <w:rFonts w:ascii="Times New Roman" w:hAnsi="Times New Roman"/>
          <w:color w:val="auto"/>
          <w:sz w:val="24"/>
          <w:szCs w:val="24"/>
          <w:u w:val="none"/>
        </w:rPr>
        <w:t xml:space="preserve">профессионального образования, </w:t>
      </w:r>
      <w:r w:rsidRPr="001733E7">
        <w:rPr>
          <w:rStyle w:val="af2"/>
          <w:rFonts w:ascii="Times New Roman" w:hAnsi="Times New Roman"/>
          <w:color w:val="auto"/>
          <w:sz w:val="24"/>
          <w:szCs w:val="24"/>
          <w:u w:val="none"/>
        </w:rPr>
        <w:t>образовательных ста</w:t>
      </w:r>
      <w:r w:rsidRPr="001733E7">
        <w:rPr>
          <w:rStyle w:val="af2"/>
          <w:rFonts w:ascii="Times New Roman" w:hAnsi="Times New Roman"/>
          <w:color w:val="auto"/>
          <w:sz w:val="24"/>
          <w:szCs w:val="24"/>
          <w:u w:val="none"/>
        </w:rPr>
        <w:t>н</w:t>
      </w:r>
      <w:r w:rsidRPr="001733E7">
        <w:rPr>
          <w:rStyle w:val="af2"/>
          <w:rFonts w:ascii="Times New Roman" w:hAnsi="Times New Roman"/>
          <w:color w:val="auto"/>
          <w:sz w:val="24"/>
          <w:szCs w:val="24"/>
          <w:u w:val="none"/>
        </w:rPr>
        <w:t xml:space="preserve">дартов </w:t>
      </w:r>
      <w:r w:rsidR="00E73FB2" w:rsidRPr="001733E7">
        <w:rPr>
          <w:rStyle w:val="af2"/>
          <w:rFonts w:ascii="Times New Roman" w:hAnsi="Times New Roman"/>
          <w:color w:val="auto"/>
          <w:sz w:val="24"/>
          <w:szCs w:val="24"/>
          <w:u w:val="none"/>
        </w:rPr>
        <w:t xml:space="preserve">среднего </w:t>
      </w:r>
      <w:r w:rsidRPr="001733E7">
        <w:rPr>
          <w:rStyle w:val="af2"/>
          <w:rFonts w:ascii="Times New Roman" w:hAnsi="Times New Roman"/>
          <w:color w:val="auto"/>
          <w:sz w:val="24"/>
          <w:szCs w:val="24"/>
          <w:u w:val="none"/>
        </w:rPr>
        <w:t>профессионального образования</w:t>
      </w:r>
      <w:r w:rsidR="002D6605" w:rsidRPr="001733E7">
        <w:rPr>
          <w:rFonts w:ascii="Times New Roman" w:hAnsi="Times New Roman"/>
          <w:sz w:val="24"/>
          <w:szCs w:val="24"/>
        </w:rPr>
        <w:t xml:space="preserve"> </w:t>
      </w:r>
      <w:r w:rsidRPr="001733E7">
        <w:rPr>
          <w:rFonts w:ascii="Times New Roman" w:hAnsi="Times New Roman"/>
          <w:sz w:val="24"/>
          <w:szCs w:val="24"/>
        </w:rPr>
        <w:t>показал, что в настоящее время</w:t>
      </w:r>
      <w:r w:rsidR="008718DA" w:rsidRPr="001733E7">
        <w:rPr>
          <w:rFonts w:ascii="Times New Roman" w:hAnsi="Times New Roman"/>
          <w:sz w:val="24"/>
          <w:szCs w:val="24"/>
        </w:rPr>
        <w:t xml:space="preserve"> уровень квал</w:t>
      </w:r>
      <w:r w:rsidR="008718DA" w:rsidRPr="001733E7">
        <w:rPr>
          <w:rFonts w:ascii="Times New Roman" w:hAnsi="Times New Roman"/>
          <w:sz w:val="24"/>
          <w:szCs w:val="24"/>
        </w:rPr>
        <w:t>и</w:t>
      </w:r>
      <w:r w:rsidR="008718DA" w:rsidRPr="001733E7">
        <w:rPr>
          <w:rFonts w:ascii="Times New Roman" w:hAnsi="Times New Roman"/>
          <w:sz w:val="24"/>
          <w:szCs w:val="24"/>
        </w:rPr>
        <w:t>фикации дорожного рабочего должен позволять ему свободно ориентироваться в вопросах техн</w:t>
      </w:r>
      <w:r w:rsidR="008718DA" w:rsidRPr="001733E7">
        <w:rPr>
          <w:rFonts w:ascii="Times New Roman" w:hAnsi="Times New Roman"/>
          <w:sz w:val="24"/>
          <w:szCs w:val="24"/>
        </w:rPr>
        <w:t>о</w:t>
      </w:r>
      <w:r w:rsidR="008718DA" w:rsidRPr="001733E7">
        <w:rPr>
          <w:rFonts w:ascii="Times New Roman" w:hAnsi="Times New Roman"/>
          <w:sz w:val="24"/>
          <w:szCs w:val="24"/>
        </w:rPr>
        <w:t>логического процесса осуществления дорожно-строительных работ и эксплуатации механизир</w:t>
      </w:r>
      <w:r w:rsidR="008718DA" w:rsidRPr="001733E7">
        <w:rPr>
          <w:rFonts w:ascii="Times New Roman" w:hAnsi="Times New Roman"/>
          <w:sz w:val="24"/>
          <w:szCs w:val="24"/>
        </w:rPr>
        <w:t>о</w:t>
      </w:r>
      <w:r w:rsidR="008718DA" w:rsidRPr="001733E7">
        <w:rPr>
          <w:rFonts w:ascii="Times New Roman" w:hAnsi="Times New Roman"/>
          <w:sz w:val="24"/>
          <w:szCs w:val="24"/>
        </w:rPr>
        <w:t>ванного инструмента и оборудования различных типов. Дорожный рабочий должен обладать н</w:t>
      </w:r>
      <w:r w:rsidR="008718DA" w:rsidRPr="001733E7">
        <w:rPr>
          <w:rFonts w:ascii="Times New Roman" w:hAnsi="Times New Roman"/>
          <w:sz w:val="24"/>
          <w:szCs w:val="24"/>
        </w:rPr>
        <w:t>е</w:t>
      </w:r>
      <w:r w:rsidR="008718DA" w:rsidRPr="001733E7">
        <w:rPr>
          <w:rFonts w:ascii="Times New Roman" w:hAnsi="Times New Roman"/>
          <w:sz w:val="24"/>
          <w:szCs w:val="24"/>
        </w:rPr>
        <w:t>обходимыми профессиональными умениями и знаниями в области дорожного строительства, эк</w:t>
      </w:r>
      <w:r w:rsidR="008718DA" w:rsidRPr="001733E7">
        <w:rPr>
          <w:rFonts w:ascii="Times New Roman" w:hAnsi="Times New Roman"/>
          <w:sz w:val="24"/>
          <w:szCs w:val="24"/>
        </w:rPr>
        <w:t>с</w:t>
      </w:r>
      <w:r w:rsidR="008718DA" w:rsidRPr="001733E7">
        <w:rPr>
          <w:rFonts w:ascii="Times New Roman" w:hAnsi="Times New Roman"/>
          <w:sz w:val="24"/>
          <w:szCs w:val="24"/>
        </w:rPr>
        <w:t>плуатации  рабочего инструмента и средств малой механизации при осуществлении технологич</w:t>
      </w:r>
      <w:r w:rsidR="008718DA" w:rsidRPr="001733E7">
        <w:rPr>
          <w:rFonts w:ascii="Times New Roman" w:hAnsi="Times New Roman"/>
          <w:sz w:val="24"/>
          <w:szCs w:val="24"/>
        </w:rPr>
        <w:t>е</w:t>
      </w:r>
      <w:r w:rsidR="008718DA" w:rsidRPr="001733E7">
        <w:rPr>
          <w:rFonts w:ascii="Times New Roman" w:hAnsi="Times New Roman"/>
          <w:sz w:val="24"/>
          <w:szCs w:val="24"/>
        </w:rPr>
        <w:t xml:space="preserve">ского процесса по устройству и ремонту дорожных покрытий, рациональной организации труда на рабочем месте, </w:t>
      </w:r>
      <w:r w:rsidR="008718DA" w:rsidRPr="001733E7">
        <w:rPr>
          <w:rFonts w:ascii="Times New Roman" w:hAnsi="Times New Roman"/>
          <w:bCs/>
          <w:sz w:val="24"/>
          <w:szCs w:val="24"/>
        </w:rPr>
        <w:t>охраны труда, противопожарной безопасности и производственной санитарии</w:t>
      </w:r>
      <w:r w:rsidR="008718DA" w:rsidRPr="001733E7">
        <w:rPr>
          <w:rFonts w:ascii="Times New Roman" w:hAnsi="Times New Roman"/>
          <w:sz w:val="24"/>
          <w:szCs w:val="24"/>
        </w:rPr>
        <w:t xml:space="preserve">. </w:t>
      </w:r>
    </w:p>
    <w:p w14:paraId="06B2B71E" w14:textId="2D746DF9" w:rsidR="008718DA" w:rsidRPr="001733E7" w:rsidRDefault="008718DA" w:rsidP="00513989">
      <w:pPr>
        <w:pStyle w:val="aff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733E7">
        <w:rPr>
          <w:rFonts w:ascii="Times New Roman" w:hAnsi="Times New Roman"/>
          <w:sz w:val="24"/>
          <w:szCs w:val="24"/>
        </w:rPr>
        <w:t>Профессия дорожный рабочий внесена в Справочник востребованных на рынке труда, н</w:t>
      </w:r>
      <w:r w:rsidRPr="001733E7">
        <w:rPr>
          <w:rFonts w:ascii="Times New Roman" w:hAnsi="Times New Roman"/>
          <w:sz w:val="24"/>
          <w:szCs w:val="24"/>
        </w:rPr>
        <w:t>о</w:t>
      </w:r>
      <w:r w:rsidRPr="001733E7">
        <w:rPr>
          <w:rFonts w:ascii="Times New Roman" w:hAnsi="Times New Roman"/>
          <w:sz w:val="24"/>
          <w:szCs w:val="24"/>
        </w:rPr>
        <w:t>вых и перспективных профессий, в том числе требующих среднего профессионального образов</w:t>
      </w:r>
      <w:r w:rsidRPr="001733E7">
        <w:rPr>
          <w:rFonts w:ascii="Times New Roman" w:hAnsi="Times New Roman"/>
          <w:sz w:val="24"/>
          <w:szCs w:val="24"/>
        </w:rPr>
        <w:t>а</w:t>
      </w:r>
      <w:r w:rsidRPr="001733E7">
        <w:rPr>
          <w:rFonts w:ascii="Times New Roman" w:hAnsi="Times New Roman"/>
          <w:sz w:val="24"/>
          <w:szCs w:val="24"/>
        </w:rPr>
        <w:t xml:space="preserve">ния, утвержден приказом Минтруда России от 2 ноября </w:t>
      </w:r>
      <w:smartTag w:uri="urn:schemas-microsoft-com:office:smarttags" w:element="metricconverter">
        <w:smartTagPr>
          <w:attr w:name="ProductID" w:val="2015 г"/>
        </w:smartTagPr>
        <w:r w:rsidRPr="001733E7">
          <w:rPr>
            <w:rFonts w:ascii="Times New Roman" w:hAnsi="Times New Roman"/>
            <w:sz w:val="24"/>
            <w:szCs w:val="24"/>
          </w:rPr>
          <w:t>2015 г</w:t>
        </w:r>
      </w:smartTag>
      <w:r w:rsidRPr="001733E7">
        <w:rPr>
          <w:rFonts w:ascii="Times New Roman" w:hAnsi="Times New Roman"/>
          <w:sz w:val="24"/>
          <w:szCs w:val="24"/>
        </w:rPr>
        <w:t>. № 832 «Об утверждении справо</w:t>
      </w:r>
      <w:r w:rsidRPr="001733E7">
        <w:rPr>
          <w:rFonts w:ascii="Times New Roman" w:hAnsi="Times New Roman"/>
          <w:sz w:val="24"/>
          <w:szCs w:val="24"/>
        </w:rPr>
        <w:t>ч</w:t>
      </w:r>
      <w:r w:rsidRPr="001733E7">
        <w:rPr>
          <w:rFonts w:ascii="Times New Roman" w:hAnsi="Times New Roman"/>
          <w:sz w:val="24"/>
          <w:szCs w:val="24"/>
        </w:rPr>
        <w:t>ника востребованных на рынке труда, новых и перспективных профессий, в том числе требующих среднего профессионального образования»</w:t>
      </w:r>
      <w:proofErr w:type="gramEnd"/>
    </w:p>
    <w:p w14:paraId="39E3486A" w14:textId="50184B53" w:rsidR="003A739F" w:rsidRPr="001733E7" w:rsidRDefault="00513989" w:rsidP="00513989">
      <w:pPr>
        <w:shd w:val="clear" w:color="auto" w:fill="FFFFFF" w:themeFill="background1"/>
        <w:suppressAutoHyphens/>
        <w:spacing w:line="276" w:lineRule="auto"/>
        <w:ind w:firstLine="708"/>
        <w:jc w:val="both"/>
      </w:pPr>
      <w:r w:rsidRPr="001733E7">
        <w:t xml:space="preserve">Дорожный рабочий выполняет работы различной степени сложности на объектах </w:t>
      </w:r>
      <w:proofErr w:type="gramStart"/>
      <w:r w:rsidRPr="001733E7">
        <w:t>дорожного-строительства</w:t>
      </w:r>
      <w:proofErr w:type="gramEnd"/>
      <w:r w:rsidRPr="001733E7">
        <w:t xml:space="preserve">, реконструкции и ремонта. </w:t>
      </w:r>
      <w:proofErr w:type="gramStart"/>
      <w:r w:rsidRPr="001733E7">
        <w:t xml:space="preserve">К таким работам относятся: выполнение вспомогательных работ  при устройстве, ремонте и содержании дорожных оснований, покрытий и искусственных сооружений вручную; </w:t>
      </w:r>
      <w:r w:rsidRPr="001733E7">
        <w:rPr>
          <w:kern w:val="24"/>
        </w:rPr>
        <w:t xml:space="preserve">выполнение работ по </w:t>
      </w:r>
      <w:r w:rsidRPr="001733E7">
        <w:rPr>
          <w:rFonts w:eastAsiaTheme="minorEastAsia"/>
          <w:kern w:val="24"/>
        </w:rPr>
        <w:t xml:space="preserve">устройству и ремонту грунтовых и грунтовых улучшенных дорог, искусственных сооружений, тротуаров и оснований под асфальтобетонные и цементно-бетонные покрытия, подготовке оснований под рельс-формы при строительстве цементно-бетонных дорог, ликвидации разрушений и восстановлению дорожной </w:t>
      </w:r>
      <w:r w:rsidRPr="001733E7">
        <w:rPr>
          <w:rFonts w:eastAsiaTheme="minorEastAsia"/>
          <w:kern w:val="24"/>
        </w:rPr>
        <w:lastRenderedPageBreak/>
        <w:t>одежды;</w:t>
      </w:r>
      <w:proofErr w:type="gramEnd"/>
      <w:r w:rsidRPr="001733E7">
        <w:rPr>
          <w:rFonts w:eastAsiaTheme="minorEastAsia"/>
          <w:kern w:val="24"/>
        </w:rPr>
        <w:t xml:space="preserve"> </w:t>
      </w:r>
      <w:r w:rsidRPr="001733E7">
        <w:rPr>
          <w:kern w:val="24"/>
        </w:rPr>
        <w:t>выполнение работ по строительству и эксплуатации дорожных одежд, искусственных сооружений и обстановки пути.</w:t>
      </w:r>
      <w:r w:rsidR="00B722D3" w:rsidRPr="001733E7">
        <w:t xml:space="preserve"> </w:t>
      </w:r>
    </w:p>
    <w:p w14:paraId="5F5DEBEA" w14:textId="78684D3F" w:rsidR="003A739F" w:rsidRPr="001733E7" w:rsidRDefault="003A739F" w:rsidP="00513989">
      <w:pPr>
        <w:pStyle w:val="a1"/>
        <w:spacing w:after="0"/>
      </w:pPr>
      <w:r w:rsidRPr="001733E7">
        <w:t xml:space="preserve">На современном этапе развития </w:t>
      </w:r>
      <w:r w:rsidR="008718DA" w:rsidRPr="001733E7">
        <w:t>дорожно-строительного</w:t>
      </w:r>
      <w:r w:rsidRPr="001733E7">
        <w:t xml:space="preserve"> производства</w:t>
      </w:r>
      <w:r w:rsidR="00513989" w:rsidRPr="001733E7">
        <w:t xml:space="preserve"> профессия дорожн</w:t>
      </w:r>
      <w:r w:rsidR="00513989" w:rsidRPr="001733E7">
        <w:t>о</w:t>
      </w:r>
      <w:r w:rsidR="00513989" w:rsidRPr="001733E7">
        <w:t>го рабочего является важной и актуальной. Перспективы профессии определяются растущими объемами работ по</w:t>
      </w:r>
      <w:r w:rsidRPr="001733E7">
        <w:t xml:space="preserve"> </w:t>
      </w:r>
      <w:r w:rsidR="00513989" w:rsidRPr="001733E7">
        <w:t xml:space="preserve">строительству новых и содержанию уже существующих автомобильных дорог и инженерных сооружений транспортной инфраструктуры различного назначения. </w:t>
      </w:r>
    </w:p>
    <w:p w14:paraId="31304EF1" w14:textId="7F000388" w:rsidR="00BD0791" w:rsidRPr="001733E7" w:rsidRDefault="00B722D3" w:rsidP="00513989">
      <w:pPr>
        <w:pStyle w:val="a1"/>
        <w:spacing w:after="0"/>
      </w:pPr>
      <w:r w:rsidRPr="001733E7">
        <w:t>Данный стандарт является многофункциональным межотраслевым нормативным докуме</w:t>
      </w:r>
      <w:r w:rsidRPr="001733E7">
        <w:t>н</w:t>
      </w:r>
      <w:r w:rsidRPr="001733E7">
        <w:t>том, описывающим области профессиональной деятельности, содержание трудовых функций и необходимых для их выполнения компетенций по </w:t>
      </w:r>
      <w:r w:rsidR="00513989" w:rsidRPr="001733E7">
        <w:rPr>
          <w:rStyle w:val="af2"/>
          <w:color w:val="auto"/>
          <w:u w:val="none"/>
        </w:rPr>
        <w:t xml:space="preserve">1, 2, 3, 4 </w:t>
      </w:r>
      <w:r w:rsidR="00F334C3" w:rsidRPr="001733E7">
        <w:t xml:space="preserve"> квалификационным уровням</w:t>
      </w:r>
      <w:r w:rsidRPr="001733E7">
        <w:t>, а также ряд других параметров, характеризующих специфику труда.</w:t>
      </w:r>
    </w:p>
    <w:p w14:paraId="255152B6" w14:textId="77777777" w:rsidR="00E96E62" w:rsidRPr="001733E7" w:rsidRDefault="00E96E62" w:rsidP="00513989">
      <w:pPr>
        <w:pStyle w:val="a1"/>
        <w:spacing w:after="0"/>
      </w:pPr>
      <w:r w:rsidRPr="001733E7">
        <w:t xml:space="preserve">Профессиональный стандарт разработан также в целях </w:t>
      </w:r>
      <w:proofErr w:type="gramStart"/>
      <w:r w:rsidRPr="001733E7">
        <w:t>обеспечения единства требований оценки профессиональной компетентности</w:t>
      </w:r>
      <w:proofErr w:type="gramEnd"/>
      <w:r w:rsidRPr="001733E7">
        <w:t xml:space="preserve"> и квалификации работника.</w:t>
      </w:r>
    </w:p>
    <w:p w14:paraId="3BDEDDD2" w14:textId="77777777" w:rsidR="00E96E62" w:rsidRPr="001733E7" w:rsidRDefault="00E96E62" w:rsidP="00513989">
      <w:pPr>
        <w:pStyle w:val="a1"/>
        <w:spacing w:after="0"/>
      </w:pPr>
      <w:r w:rsidRPr="001733E7"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</w:t>
      </w:r>
      <w:r w:rsidRPr="001733E7">
        <w:t>ь</w:t>
      </w:r>
      <w:r w:rsidRPr="001733E7">
        <w:t>ности.</w:t>
      </w:r>
    </w:p>
    <w:p w14:paraId="6FF082A0" w14:textId="615F64EE" w:rsidR="001F1EE2" w:rsidRPr="001733E7" w:rsidRDefault="001F1EE2" w:rsidP="00513989">
      <w:pPr>
        <w:pStyle w:val="a1"/>
        <w:spacing w:after="0"/>
      </w:pPr>
      <w:r w:rsidRPr="001733E7">
        <w:t>Области профессиональной деятельности (виды экономической деятельности) в которых применим профессиональный стандарт «</w:t>
      </w:r>
      <w:r w:rsidR="00513989" w:rsidRPr="001733E7">
        <w:rPr>
          <w:rStyle w:val="af2"/>
          <w:color w:val="auto"/>
          <w:u w:val="none"/>
        </w:rPr>
        <w:t>Дорожный рабочий</w:t>
      </w:r>
      <w:r w:rsidRPr="001733E7">
        <w:t>» приведены в таблице 1.</w:t>
      </w:r>
    </w:p>
    <w:p w14:paraId="78D01CF2" w14:textId="77777777" w:rsidR="001F1EE2" w:rsidRPr="001733E7" w:rsidRDefault="001F1EE2" w:rsidP="00513989">
      <w:pPr>
        <w:pStyle w:val="a1"/>
        <w:spacing w:after="0"/>
      </w:pPr>
      <w:r w:rsidRPr="001733E7">
        <w:t>Таблица 1. Области профессиональной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3"/>
        <w:gridCol w:w="8518"/>
      </w:tblGrid>
      <w:tr w:rsidR="001733E7" w:rsidRPr="001733E7" w14:paraId="55A36BBD" w14:textId="77777777" w:rsidTr="00CF15EE">
        <w:trPr>
          <w:trHeight w:val="20"/>
          <w:tblHeader/>
        </w:trPr>
        <w:tc>
          <w:tcPr>
            <w:tcW w:w="913" w:type="pct"/>
            <w:shd w:val="clear" w:color="auto" w:fill="auto"/>
          </w:tcPr>
          <w:p w14:paraId="62F3749C" w14:textId="77777777" w:rsidR="001F1EE2" w:rsidRPr="001733E7" w:rsidRDefault="001F1EE2" w:rsidP="001F1EE2">
            <w:pPr>
              <w:pStyle w:val="af3"/>
            </w:pPr>
            <w:r w:rsidRPr="001733E7">
              <w:t>Коды ОКВЭД</w:t>
            </w:r>
          </w:p>
        </w:tc>
        <w:tc>
          <w:tcPr>
            <w:tcW w:w="4087" w:type="pct"/>
            <w:shd w:val="clear" w:color="auto" w:fill="auto"/>
          </w:tcPr>
          <w:p w14:paraId="30CD78E3" w14:textId="77777777" w:rsidR="001F1EE2" w:rsidRPr="001733E7" w:rsidRDefault="001F1EE2" w:rsidP="001F1EE2">
            <w:pPr>
              <w:pStyle w:val="af3"/>
            </w:pPr>
            <w:r w:rsidRPr="001733E7">
              <w:t>Вид экономической деятельности</w:t>
            </w:r>
          </w:p>
        </w:tc>
      </w:tr>
      <w:tr w:rsidR="001733E7" w:rsidRPr="001733E7" w14:paraId="100D4E89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7969123D" w14:textId="4507E8F6" w:rsidR="00513989" w:rsidRPr="001733E7" w:rsidRDefault="00513989" w:rsidP="00513989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>42.11</w:t>
            </w:r>
          </w:p>
        </w:tc>
        <w:tc>
          <w:tcPr>
            <w:tcW w:w="4087" w:type="pct"/>
            <w:shd w:val="clear" w:color="auto" w:fill="auto"/>
          </w:tcPr>
          <w:p w14:paraId="4EEDB388" w14:textId="324B466E" w:rsidR="00513989" w:rsidRPr="001733E7" w:rsidRDefault="00513989" w:rsidP="00513989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kern w:val="24"/>
              </w:rPr>
              <w:t xml:space="preserve">Строительство  автомобильных дорог и автомагистралей </w:t>
            </w:r>
          </w:p>
        </w:tc>
      </w:tr>
      <w:tr w:rsidR="001733E7" w:rsidRPr="001733E7" w14:paraId="2D012016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698AA759" w14:textId="4E5220D2" w:rsidR="00513989" w:rsidRPr="001733E7" w:rsidRDefault="00513989" w:rsidP="00EE2565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>42.1</w:t>
            </w:r>
            <w:r w:rsidR="00EE2565">
              <w:rPr>
                <w:rFonts w:eastAsia="Calibri"/>
                <w:kern w:val="24"/>
              </w:rPr>
              <w:t>3</w:t>
            </w:r>
          </w:p>
        </w:tc>
        <w:tc>
          <w:tcPr>
            <w:tcW w:w="4087" w:type="pct"/>
            <w:shd w:val="clear" w:color="auto" w:fill="auto"/>
          </w:tcPr>
          <w:p w14:paraId="0742E969" w14:textId="0CD9B591" w:rsidR="00513989" w:rsidRPr="001733E7" w:rsidRDefault="00513989" w:rsidP="00513989">
            <w:pPr>
              <w:pStyle w:val="af3"/>
              <w:spacing w:after="0"/>
            </w:pPr>
            <w:r w:rsidRPr="001733E7">
              <w:rPr>
                <w:kern w:val="24"/>
              </w:rPr>
              <w:t>Строительство мостов и тоннелей</w:t>
            </w:r>
          </w:p>
        </w:tc>
      </w:tr>
      <w:tr w:rsidR="00513989" w:rsidRPr="001733E7" w14:paraId="7AF7C9BA" w14:textId="77777777" w:rsidTr="001F1EE2">
        <w:trPr>
          <w:trHeight w:val="20"/>
        </w:trPr>
        <w:tc>
          <w:tcPr>
            <w:tcW w:w="913" w:type="pct"/>
            <w:shd w:val="clear" w:color="auto" w:fill="auto"/>
          </w:tcPr>
          <w:p w14:paraId="1F38B5A6" w14:textId="016647ED" w:rsidR="00513989" w:rsidRPr="001733E7" w:rsidRDefault="00513989" w:rsidP="00513989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>42.99</w:t>
            </w:r>
          </w:p>
        </w:tc>
        <w:tc>
          <w:tcPr>
            <w:tcW w:w="4087" w:type="pct"/>
            <w:shd w:val="clear" w:color="auto" w:fill="auto"/>
          </w:tcPr>
          <w:p w14:paraId="5D9D69FC" w14:textId="171739B8" w:rsidR="00513989" w:rsidRPr="001733E7" w:rsidRDefault="00513989" w:rsidP="00513989">
            <w:pPr>
              <w:pStyle w:val="af3"/>
              <w:spacing w:after="0"/>
            </w:pPr>
            <w:r w:rsidRPr="001733E7">
              <w:rPr>
                <w:kern w:val="24"/>
              </w:rPr>
              <w:t>Строительство прочих инженерных сооружений, не включенных в другие гру</w:t>
            </w:r>
            <w:r w:rsidRPr="001733E7">
              <w:rPr>
                <w:kern w:val="24"/>
              </w:rPr>
              <w:t>п</w:t>
            </w:r>
            <w:r w:rsidRPr="001733E7">
              <w:rPr>
                <w:kern w:val="24"/>
              </w:rPr>
              <w:t>пировки</w:t>
            </w:r>
          </w:p>
        </w:tc>
      </w:tr>
    </w:tbl>
    <w:p w14:paraId="0F02D4F7" w14:textId="77777777" w:rsidR="001F1EE2" w:rsidRPr="001733E7" w:rsidRDefault="001F1EE2" w:rsidP="008E04A4">
      <w:pPr>
        <w:pStyle w:val="a1"/>
      </w:pPr>
    </w:p>
    <w:p w14:paraId="7AB0CCE3" w14:textId="74D4EDB2" w:rsidR="000253F3" w:rsidRPr="001733E7" w:rsidRDefault="000253F3" w:rsidP="000253F3">
      <w:pPr>
        <w:pStyle w:val="a1"/>
      </w:pPr>
      <w:r w:rsidRPr="001733E7">
        <w:t xml:space="preserve">Основной целью вида </w:t>
      </w:r>
      <w:r w:rsidR="00513989" w:rsidRPr="001733E7">
        <w:t>профессиональной</w:t>
      </w:r>
      <w:r w:rsidRPr="001733E7">
        <w:t xml:space="preserve"> деятельности (области профессиональной де</w:t>
      </w:r>
      <w:r w:rsidRPr="001733E7">
        <w:t>я</w:t>
      </w:r>
      <w:r w:rsidRPr="001733E7">
        <w:t xml:space="preserve">тельности) является: </w:t>
      </w:r>
      <w:r w:rsidR="00513989" w:rsidRPr="001733E7">
        <w:t>устройство, ремонт и содержание автомобильных дорог, искусственных с</w:t>
      </w:r>
      <w:r w:rsidR="00513989" w:rsidRPr="001733E7">
        <w:t>о</w:t>
      </w:r>
      <w:r w:rsidR="00513989" w:rsidRPr="001733E7">
        <w:t>оружений и тротуаров</w:t>
      </w:r>
      <w:r w:rsidRPr="001733E7">
        <w:t>.</w:t>
      </w:r>
    </w:p>
    <w:p w14:paraId="6BB11367" w14:textId="77777777" w:rsidR="000253F3" w:rsidRPr="001733E7" w:rsidRDefault="001F1EE2" w:rsidP="001F1EE2">
      <w:pPr>
        <w:pStyle w:val="a1"/>
      </w:pPr>
      <w:r w:rsidRPr="001733E7">
        <w:t>Основными задачами профессиональной деятельности являются</w:t>
      </w:r>
      <w:r w:rsidR="000253F3" w:rsidRPr="001733E7">
        <w:t>:</w:t>
      </w:r>
    </w:p>
    <w:p w14:paraId="27AFC93D" w14:textId="7F0F1421" w:rsidR="00513989" w:rsidRPr="001733E7" w:rsidRDefault="00B72728" w:rsidP="00B72728">
      <w:pPr>
        <w:pStyle w:val="a1"/>
        <w:numPr>
          <w:ilvl w:val="0"/>
          <w:numId w:val="19"/>
        </w:numPr>
        <w:ind w:left="709"/>
      </w:pPr>
      <w:r w:rsidRPr="001733E7">
        <w:t>Выполнение основных и вспомогательных работ при устройстве, ремонте и содержании дорожных оснований, покрытий и искусственных сооружений как вручную, так и с прим</w:t>
      </w:r>
      <w:r w:rsidRPr="001733E7">
        <w:t>е</w:t>
      </w:r>
      <w:r w:rsidRPr="001733E7">
        <w:t>нением механизированного инструмента и средств малой механизации</w:t>
      </w:r>
    </w:p>
    <w:p w14:paraId="4E2DEF97" w14:textId="00842E67" w:rsidR="00B72728" w:rsidRPr="001733E7" w:rsidRDefault="00B72728" w:rsidP="00B72728">
      <w:pPr>
        <w:pStyle w:val="a1"/>
        <w:numPr>
          <w:ilvl w:val="0"/>
          <w:numId w:val="19"/>
        </w:numPr>
        <w:ind w:left="709"/>
      </w:pPr>
      <w:r w:rsidRPr="001733E7">
        <w:t>Обеспечение и поддержание исправного и работоспособного состояния механизированного инструмента и средств малой механизации</w:t>
      </w:r>
    </w:p>
    <w:p w14:paraId="20F0FB4F" w14:textId="77777777" w:rsidR="000253F3" w:rsidRPr="001733E7" w:rsidRDefault="000253F3" w:rsidP="000253F3">
      <w:pPr>
        <w:pStyle w:val="a1"/>
      </w:pPr>
      <w:r w:rsidRPr="001733E7">
        <w:t>Основными сферами применения профессионального стандарта являются:</w:t>
      </w:r>
    </w:p>
    <w:p w14:paraId="57E5B6B4" w14:textId="77777777" w:rsidR="000253F3" w:rsidRPr="001733E7" w:rsidRDefault="000253F3" w:rsidP="00CF15EE">
      <w:pPr>
        <w:pStyle w:val="a"/>
      </w:pPr>
      <w:r w:rsidRPr="001733E7">
        <w:t xml:space="preserve">широкий круг задач в области управления персоналом (разработка стандартов </w:t>
      </w:r>
      <w:r w:rsidR="00190C3D" w:rsidRPr="001733E7">
        <w:t>организаций</w:t>
      </w:r>
      <w:r w:rsidRPr="001733E7"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карьеры);</w:t>
      </w:r>
    </w:p>
    <w:p w14:paraId="229F004B" w14:textId="77777777" w:rsidR="000253F3" w:rsidRPr="001733E7" w:rsidRDefault="000253F3" w:rsidP="00CF15EE">
      <w:pPr>
        <w:pStyle w:val="a"/>
      </w:pPr>
      <w:r w:rsidRPr="001733E7">
        <w:t>процедуры стандартизации и унификации в рамках вида (видов) экономической деятельн</w:t>
      </w:r>
      <w:r w:rsidRPr="001733E7">
        <w:t>о</w:t>
      </w:r>
      <w:r w:rsidRPr="001733E7">
        <w:t>сти (установление и поддержание единых требований к содержанию и качеству професси</w:t>
      </w:r>
      <w:r w:rsidRPr="001733E7">
        <w:t>о</w:t>
      </w:r>
      <w:r w:rsidRPr="001733E7">
        <w:t>нальной деятельности, согласование наименований должностей, упорядочивание видов трудовой деятельности и пр.);</w:t>
      </w:r>
    </w:p>
    <w:p w14:paraId="48DAFC1C" w14:textId="77777777" w:rsidR="000253F3" w:rsidRPr="001733E7" w:rsidRDefault="000253F3" w:rsidP="00CF15EE">
      <w:pPr>
        <w:pStyle w:val="a"/>
      </w:pPr>
      <w:r w:rsidRPr="001733E7">
        <w:t>оценка квалификаций граждан;</w:t>
      </w:r>
    </w:p>
    <w:p w14:paraId="1406A739" w14:textId="77777777" w:rsidR="000253F3" w:rsidRPr="001733E7" w:rsidRDefault="000253F3" w:rsidP="00CF15EE">
      <w:pPr>
        <w:pStyle w:val="a"/>
      </w:pPr>
      <w:r w:rsidRPr="001733E7">
        <w:lastRenderedPageBreak/>
        <w:t>формирование государственных образовательных стандартов и программ профессионал</w:t>
      </w:r>
      <w:r w:rsidRPr="001733E7">
        <w:t>ь</w:t>
      </w:r>
      <w:r w:rsidRPr="001733E7">
        <w:t>ного образования и обучения, а также разработка учебно-методических материалов к этим программам.</w:t>
      </w:r>
    </w:p>
    <w:p w14:paraId="5E4A0282" w14:textId="755A18AD" w:rsidR="000253F3" w:rsidRPr="001733E7" w:rsidRDefault="000253F3" w:rsidP="000253F3">
      <w:pPr>
        <w:pStyle w:val="a1"/>
      </w:pPr>
      <w:r w:rsidRPr="001733E7">
        <w:t>Профессиональный стандарт «</w:t>
      </w:r>
      <w:r w:rsidR="00B72728" w:rsidRPr="001733E7">
        <w:rPr>
          <w:rStyle w:val="af2"/>
          <w:color w:val="auto"/>
          <w:u w:val="none"/>
        </w:rPr>
        <w:t>Дорожный рабочий</w:t>
      </w:r>
      <w:r w:rsidRPr="001733E7">
        <w:t xml:space="preserve">» может быть использован работодателем для решения следующих задач: </w:t>
      </w:r>
    </w:p>
    <w:p w14:paraId="584F1608" w14:textId="77777777" w:rsidR="000253F3" w:rsidRPr="001733E7" w:rsidRDefault="000253F3" w:rsidP="00CF15EE">
      <w:pPr>
        <w:pStyle w:val="a"/>
      </w:pPr>
      <w:r w:rsidRPr="001733E7">
        <w:t>выбор квалифицированного персонала на рынке труда, отвечающего поставленной фун</w:t>
      </w:r>
      <w:r w:rsidRPr="001733E7">
        <w:t>к</w:t>
      </w:r>
      <w:r w:rsidRPr="001733E7">
        <w:t>циональной задачи;</w:t>
      </w:r>
    </w:p>
    <w:p w14:paraId="6D0D24D1" w14:textId="77777777" w:rsidR="000253F3" w:rsidRPr="001733E7" w:rsidRDefault="000253F3" w:rsidP="00CF15EE">
      <w:pPr>
        <w:pStyle w:val="a"/>
      </w:pPr>
      <w:r w:rsidRPr="001733E7">
        <w:t xml:space="preserve">определение критериев оценки при подборе и отборе персонала; </w:t>
      </w:r>
    </w:p>
    <w:p w14:paraId="2C4A660E" w14:textId="77777777" w:rsidR="000253F3" w:rsidRPr="001733E7" w:rsidRDefault="000253F3" w:rsidP="00CF15EE">
      <w:pPr>
        <w:pStyle w:val="a"/>
      </w:pPr>
      <w:r w:rsidRPr="001733E7">
        <w:t xml:space="preserve">обеспечение качества труда персонала и соответствия трудовых функций, выполняемых персоналом, установленным требованиям; </w:t>
      </w:r>
    </w:p>
    <w:p w14:paraId="3D39F1F1" w14:textId="77777777" w:rsidR="000253F3" w:rsidRPr="001733E7" w:rsidRDefault="000253F3" w:rsidP="00CF15EE">
      <w:pPr>
        <w:pStyle w:val="a"/>
      </w:pPr>
      <w:r w:rsidRPr="001733E7">
        <w:t xml:space="preserve">обеспечение профессионального роста персонала; </w:t>
      </w:r>
    </w:p>
    <w:p w14:paraId="73036FA2" w14:textId="77777777" w:rsidR="000253F3" w:rsidRPr="001733E7" w:rsidRDefault="000253F3" w:rsidP="00CF15EE">
      <w:pPr>
        <w:pStyle w:val="a"/>
      </w:pPr>
      <w:r w:rsidRPr="001733E7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65DE85D2" w14:textId="77777777" w:rsidR="000253F3" w:rsidRPr="001733E7" w:rsidRDefault="000253F3" w:rsidP="00CF15EE">
      <w:pPr>
        <w:pStyle w:val="a"/>
      </w:pPr>
      <w:r w:rsidRPr="001733E7">
        <w:t xml:space="preserve">повышение мотивации персонала к труду в своей организации; </w:t>
      </w:r>
    </w:p>
    <w:p w14:paraId="24C0BFC1" w14:textId="77777777" w:rsidR="000253F3" w:rsidRPr="001733E7" w:rsidRDefault="000253F3" w:rsidP="00CF15EE">
      <w:pPr>
        <w:pStyle w:val="a"/>
      </w:pPr>
      <w:r w:rsidRPr="001733E7"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11890943" w14:textId="4CA52E9D" w:rsidR="000253F3" w:rsidRPr="001733E7" w:rsidRDefault="000253F3" w:rsidP="000253F3">
      <w:pPr>
        <w:pStyle w:val="a1"/>
      </w:pPr>
      <w:r w:rsidRPr="001733E7">
        <w:t>Профессиональный стандарт «</w:t>
      </w:r>
      <w:r w:rsidR="00B72728" w:rsidRPr="001733E7">
        <w:rPr>
          <w:rStyle w:val="af2"/>
          <w:color w:val="auto"/>
          <w:u w:val="none"/>
        </w:rPr>
        <w:t>Дорожный рабочий</w:t>
      </w:r>
      <w:r w:rsidRPr="001733E7">
        <w:t>» является основой для работника в сл</w:t>
      </w:r>
      <w:r w:rsidRPr="001733E7">
        <w:t>е</w:t>
      </w:r>
      <w:r w:rsidRPr="001733E7">
        <w:t xml:space="preserve">дующих направлениях: </w:t>
      </w:r>
    </w:p>
    <w:p w14:paraId="51350104" w14:textId="77777777" w:rsidR="000253F3" w:rsidRPr="001733E7" w:rsidRDefault="000253F3" w:rsidP="00CF15EE">
      <w:pPr>
        <w:pStyle w:val="a"/>
      </w:pPr>
      <w:r w:rsidRPr="001733E7">
        <w:t>определение собственного профессионального уровня, направлений и задач професси</w:t>
      </w:r>
      <w:r w:rsidRPr="001733E7">
        <w:t>о</w:t>
      </w:r>
      <w:r w:rsidRPr="001733E7">
        <w:t xml:space="preserve">нального обучения и совершенствования; </w:t>
      </w:r>
    </w:p>
    <w:p w14:paraId="7974E0B3" w14:textId="77777777" w:rsidR="000253F3" w:rsidRPr="001733E7" w:rsidRDefault="000253F3" w:rsidP="00CF15EE">
      <w:pPr>
        <w:pStyle w:val="a"/>
      </w:pPr>
      <w:r w:rsidRPr="001733E7">
        <w:t xml:space="preserve">эффективное функционирование на предприятии; </w:t>
      </w:r>
    </w:p>
    <w:p w14:paraId="13DD2299" w14:textId="77777777" w:rsidR="000253F3" w:rsidRPr="001733E7" w:rsidRDefault="000253F3" w:rsidP="00CF15EE">
      <w:pPr>
        <w:pStyle w:val="a"/>
      </w:pPr>
      <w:r w:rsidRPr="001733E7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25850CE5" w14:textId="77777777" w:rsidR="000253F3" w:rsidRPr="001733E7" w:rsidRDefault="000253F3" w:rsidP="00CF15EE">
      <w:pPr>
        <w:pStyle w:val="a"/>
      </w:pPr>
      <w:r w:rsidRPr="001733E7">
        <w:t xml:space="preserve">карьерный рост и увеличение доходов. </w:t>
      </w:r>
    </w:p>
    <w:p w14:paraId="7C4C6157" w14:textId="4FED8550" w:rsidR="000253F3" w:rsidRPr="001733E7" w:rsidRDefault="000253F3" w:rsidP="000253F3">
      <w:pPr>
        <w:pStyle w:val="a1"/>
      </w:pPr>
      <w:r w:rsidRPr="001733E7">
        <w:t>Профессиональный стандарт «</w:t>
      </w:r>
      <w:r w:rsidR="00B72728" w:rsidRPr="001733E7">
        <w:rPr>
          <w:rStyle w:val="af2"/>
          <w:color w:val="auto"/>
          <w:u w:val="none"/>
        </w:rPr>
        <w:t>Дорожный рабочий</w:t>
      </w:r>
      <w:r w:rsidRPr="001733E7">
        <w:t>» необходим для сферы образования в качестве основы для формирования федеральных образовательных стандартов и образовательных программ всех уровней профессионального образования, разработки методич</w:t>
      </w:r>
      <w:r w:rsidRPr="001733E7">
        <w:t>е</w:t>
      </w:r>
      <w:r w:rsidRPr="001733E7">
        <w:t>ских материалов и выбора форм и методов обучения в системе профессионального образования, а также дополнительного профессионального образования персонала на предприятиях.</w:t>
      </w:r>
    </w:p>
    <w:p w14:paraId="193F30A2" w14:textId="77777777" w:rsidR="008E04A4" w:rsidRPr="001733E7" w:rsidRDefault="004F0DBC" w:rsidP="00255D48">
      <w:pPr>
        <w:pStyle w:val="3"/>
      </w:pPr>
      <w:bookmarkStart w:id="4" w:name="_Toc21274657"/>
      <w:r w:rsidRPr="001733E7">
        <w:t>2</w:t>
      </w:r>
      <w:r w:rsidR="00465D52" w:rsidRPr="001733E7">
        <w:t>.</w:t>
      </w:r>
      <w:r w:rsidR="00255D48" w:rsidRPr="001733E7">
        <w:t>1.</w:t>
      </w:r>
      <w:r w:rsidR="00F334C3" w:rsidRPr="001733E7">
        <w:t xml:space="preserve">2. </w:t>
      </w:r>
      <w:r w:rsidR="008E04A4" w:rsidRPr="001733E7">
        <w:t>Описание обобщенных трудовых функций, входящих в вид профессиональной деятельности</w:t>
      </w:r>
      <w:bookmarkEnd w:id="4"/>
    </w:p>
    <w:p w14:paraId="28396B3A" w14:textId="330D52BF" w:rsidR="0063787E" w:rsidRPr="001733E7" w:rsidRDefault="0063787E" w:rsidP="00A06DC3">
      <w:pPr>
        <w:pStyle w:val="a1"/>
      </w:pPr>
      <w:r w:rsidRPr="001733E7">
        <w:t>В соответствии с Методическими рекомендациями по разработке профессионального ста</w:t>
      </w:r>
      <w:r w:rsidRPr="001733E7">
        <w:t>н</w:t>
      </w:r>
      <w:r w:rsidRPr="001733E7">
        <w:t>дарта, в рамках вида профессиональной деятельности «</w:t>
      </w:r>
      <w:r w:rsidR="00B72728" w:rsidRPr="001733E7">
        <w:t>Выполнение работ при устройстве, ремо</w:t>
      </w:r>
      <w:r w:rsidR="00B72728" w:rsidRPr="001733E7">
        <w:t>н</w:t>
      </w:r>
      <w:r w:rsidR="00B72728" w:rsidRPr="001733E7">
        <w:t>те и содержании автомобильных дорог, искусственных сооружений и тротуаров</w:t>
      </w:r>
      <w:r w:rsidRPr="001733E7">
        <w:t xml:space="preserve">» были выделены обобщенные трудовые функции (ОТФ). </w:t>
      </w:r>
    </w:p>
    <w:p w14:paraId="3DD368A3" w14:textId="77777777" w:rsidR="0063787E" w:rsidRPr="001733E7" w:rsidRDefault="0063787E" w:rsidP="00A06DC3">
      <w:pPr>
        <w:pStyle w:val="a1"/>
      </w:pPr>
      <w:r w:rsidRPr="001733E7">
        <w:t>Декомпозиция вида профессиональной деятельности на составляющие его ОТФ осущест</w:t>
      </w:r>
      <w:r w:rsidRPr="001733E7">
        <w:t>в</w:t>
      </w:r>
      <w:r w:rsidRPr="001733E7">
        <w:t>лялас</w:t>
      </w:r>
      <w:r w:rsidR="00A06DC3" w:rsidRPr="001733E7">
        <w:t>ь на основе следующих принципов.</w:t>
      </w:r>
    </w:p>
    <w:p w14:paraId="72620383" w14:textId="382A901E" w:rsidR="0063787E" w:rsidRPr="001733E7" w:rsidRDefault="0063787E" w:rsidP="00A06DC3">
      <w:pPr>
        <w:pStyle w:val="a1"/>
      </w:pPr>
      <w:r w:rsidRPr="001733E7">
        <w:t>1. Соответствие требованию полноты. Совокупность ОТФ полностью охватывает вид пр</w:t>
      </w:r>
      <w:r w:rsidRPr="001733E7">
        <w:t>о</w:t>
      </w:r>
      <w:r w:rsidRPr="001733E7">
        <w:t>фессиональной деятельности «</w:t>
      </w:r>
      <w:r w:rsidR="00B72728" w:rsidRPr="001733E7">
        <w:t>Выполнение работ при устройстве, ремонте и содержании автом</w:t>
      </w:r>
      <w:r w:rsidR="00B72728" w:rsidRPr="001733E7">
        <w:t>о</w:t>
      </w:r>
      <w:r w:rsidR="00B72728" w:rsidRPr="001733E7">
        <w:lastRenderedPageBreak/>
        <w:t>бильных дорог, искусственных сооружений и тротуаров</w:t>
      </w:r>
      <w:r w:rsidRPr="001733E7">
        <w:t>»</w:t>
      </w:r>
      <w:r w:rsidR="00971751" w:rsidRPr="001733E7">
        <w:t>. Установленные ОТФ</w:t>
      </w:r>
      <w:r w:rsidRPr="001733E7">
        <w:t xml:space="preserve"> </w:t>
      </w:r>
      <w:r w:rsidR="00971751" w:rsidRPr="001733E7">
        <w:t>необходимы и д</w:t>
      </w:r>
      <w:r w:rsidR="00971751" w:rsidRPr="001733E7">
        <w:t>о</w:t>
      </w:r>
      <w:r w:rsidR="00971751" w:rsidRPr="001733E7">
        <w:t>статочны</w:t>
      </w:r>
      <w:r w:rsidRPr="001733E7">
        <w:t xml:space="preserve"> для достижения цели </w:t>
      </w:r>
      <w:r w:rsidR="00AC18BE" w:rsidRPr="001733E7">
        <w:t>вида профессиональной деятельности</w:t>
      </w:r>
      <w:r w:rsidRPr="001733E7">
        <w:t>.</w:t>
      </w:r>
    </w:p>
    <w:p w14:paraId="352DB1AD" w14:textId="77777777" w:rsidR="0063787E" w:rsidRPr="001733E7" w:rsidRDefault="0063787E" w:rsidP="00A06DC3">
      <w:pPr>
        <w:pStyle w:val="a1"/>
      </w:pPr>
      <w:r w:rsidRPr="001733E7">
        <w:t>2. Соответствие требованию точности формулировки. Формулировки ОТФ соответствуют терминологии и положениям законодательной и нормативно-правовой базы</w:t>
      </w:r>
      <w:r w:rsidR="00971751" w:rsidRPr="001733E7">
        <w:t>,</w:t>
      </w:r>
      <w:r w:rsidRPr="001733E7">
        <w:t xml:space="preserve"> и одинаково пон</w:t>
      </w:r>
      <w:r w:rsidRPr="001733E7">
        <w:t>и</w:t>
      </w:r>
      <w:r w:rsidRPr="001733E7">
        <w:t>маются большинством представителей профессионального сообщества.</w:t>
      </w:r>
    </w:p>
    <w:p w14:paraId="350601B4" w14:textId="77777777" w:rsidR="0063787E" w:rsidRPr="001733E7" w:rsidRDefault="0063787E" w:rsidP="00A06DC3">
      <w:pPr>
        <w:pStyle w:val="a1"/>
      </w:pPr>
      <w:r w:rsidRPr="001733E7">
        <w:t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</w:t>
      </w:r>
      <w:r w:rsidRPr="001733E7">
        <w:t>о</w:t>
      </w:r>
      <w:r w:rsidRPr="001733E7">
        <w:t xml:space="preserve">сти, ее выполнение </w:t>
      </w:r>
      <w:r w:rsidR="00A06DC3" w:rsidRPr="001733E7">
        <w:t>возможно одним работником, и приводит</w:t>
      </w:r>
      <w:r w:rsidRPr="001733E7">
        <w:t xml:space="preserve"> к получению конкретного</w:t>
      </w:r>
      <w:r w:rsidR="00A06DC3" w:rsidRPr="001733E7">
        <w:t xml:space="preserve"> результ</w:t>
      </w:r>
      <w:r w:rsidR="00A06DC3" w:rsidRPr="001733E7">
        <w:t>а</w:t>
      </w:r>
      <w:r w:rsidR="00A06DC3" w:rsidRPr="001733E7">
        <w:t>та</w:t>
      </w:r>
      <w:r w:rsidRPr="001733E7">
        <w:t xml:space="preserve">. </w:t>
      </w:r>
    </w:p>
    <w:p w14:paraId="427C37A6" w14:textId="77777777" w:rsidR="0063787E" w:rsidRPr="001733E7" w:rsidRDefault="0063787E" w:rsidP="00A06DC3">
      <w:pPr>
        <w:pStyle w:val="a1"/>
      </w:pPr>
      <w:r w:rsidRPr="001733E7">
        <w:t xml:space="preserve">4. Соответствие требованию </w:t>
      </w:r>
      <w:proofErr w:type="spellStart"/>
      <w:r w:rsidRPr="001733E7">
        <w:t>проверяемости</w:t>
      </w:r>
      <w:proofErr w:type="spellEnd"/>
      <w:r w:rsidRPr="001733E7">
        <w:t>. Существует возможность объективной пр</w:t>
      </w:r>
      <w:r w:rsidRPr="001733E7">
        <w:t>о</w:t>
      </w:r>
      <w:r w:rsidRPr="001733E7">
        <w:t xml:space="preserve">верки владения </w:t>
      </w:r>
      <w:r w:rsidR="00A06DC3" w:rsidRPr="001733E7">
        <w:t>работником</w:t>
      </w:r>
      <w:r w:rsidRPr="001733E7">
        <w:t xml:space="preserve"> любой ОТФ.</w:t>
      </w:r>
    </w:p>
    <w:p w14:paraId="326FAC4E" w14:textId="77777777" w:rsidR="0063787E" w:rsidRPr="001733E7" w:rsidRDefault="0063787E" w:rsidP="00A06DC3">
      <w:pPr>
        <w:pStyle w:val="a1"/>
      </w:pPr>
      <w:r w:rsidRPr="001733E7">
        <w:t>Объективным</w:t>
      </w:r>
      <w:r w:rsidR="00971751" w:rsidRPr="001733E7">
        <w:t xml:space="preserve"> основанием для</w:t>
      </w:r>
      <w:r w:rsidRPr="001733E7">
        <w:t xml:space="preserve"> выделения ОТФ </w:t>
      </w:r>
      <w:r w:rsidR="00971751" w:rsidRPr="001733E7">
        <w:t xml:space="preserve">является </w:t>
      </w:r>
      <w:r w:rsidRPr="001733E7">
        <w:t>вид работ и сложность их выпо</w:t>
      </w:r>
      <w:r w:rsidRPr="001733E7">
        <w:t>л</w:t>
      </w:r>
      <w:r w:rsidRPr="001733E7">
        <w:t>нения.</w:t>
      </w:r>
    </w:p>
    <w:p w14:paraId="0131ED61" w14:textId="1305930A" w:rsidR="00A06DC3" w:rsidRPr="001733E7" w:rsidRDefault="00A06DC3" w:rsidP="00E96E62">
      <w:pPr>
        <w:pStyle w:val="a1"/>
      </w:pPr>
      <w:r w:rsidRPr="001733E7">
        <w:t xml:space="preserve">В соответствии </w:t>
      </w:r>
      <w:r w:rsidR="00E96E62" w:rsidRPr="001733E7">
        <w:t>приказом Министерства труда и социальной защиты Российской Федер</w:t>
      </w:r>
      <w:r w:rsidR="00E96E62" w:rsidRPr="001733E7">
        <w:t>а</w:t>
      </w:r>
      <w:r w:rsidR="00E96E62" w:rsidRPr="001733E7">
        <w:t>ции от 12 апреля 2013 г. № 148н</w:t>
      </w:r>
      <w:r w:rsidRPr="001733E7">
        <w:t xml:space="preserve"> и с учетом Отраслевой рамки квалификаций для каждой ОТФ установлены уровни квалификаций. С учетом анализа требований профессиональной деятельн</w:t>
      </w:r>
      <w:r w:rsidRPr="001733E7">
        <w:t>о</w:t>
      </w:r>
      <w:r w:rsidRPr="001733E7">
        <w:t xml:space="preserve">сти </w:t>
      </w:r>
      <w:r w:rsidR="00B72728" w:rsidRPr="001733E7">
        <w:rPr>
          <w:rStyle w:val="af2"/>
          <w:color w:val="auto"/>
          <w:u w:val="none"/>
        </w:rPr>
        <w:t xml:space="preserve">дорожного рабочего </w:t>
      </w:r>
      <w:r w:rsidR="00B00A01" w:rsidRPr="001733E7">
        <w:t>ОТФ</w:t>
      </w:r>
      <w:r w:rsidRPr="001733E7">
        <w:t xml:space="preserve"> отнесены к </w:t>
      </w:r>
      <w:r w:rsidR="00B72728" w:rsidRPr="001733E7">
        <w:rPr>
          <w:rStyle w:val="af2"/>
          <w:color w:val="auto"/>
          <w:u w:val="none"/>
        </w:rPr>
        <w:t>1, 2, 3, 4 уровням</w:t>
      </w:r>
      <w:r w:rsidRPr="001733E7">
        <w:t xml:space="preserve"> квалификации. </w:t>
      </w:r>
    </w:p>
    <w:p w14:paraId="736C48D3" w14:textId="77777777" w:rsidR="00BD0791" w:rsidRPr="001733E7" w:rsidRDefault="00B722D3" w:rsidP="008E04A4">
      <w:pPr>
        <w:pStyle w:val="a1"/>
      </w:pPr>
      <w:r w:rsidRPr="001733E7">
        <w:t>Описание обобщенных трудовых функций, входящих в вид профессиональной деятельн</w:t>
      </w:r>
      <w:r w:rsidRPr="001733E7">
        <w:t>о</w:t>
      </w:r>
      <w:r w:rsidRPr="001733E7">
        <w:t>сти, и обоснование их отнесения к конкретным уровням квалиф</w:t>
      </w:r>
      <w:r w:rsidR="00B00A01" w:rsidRPr="001733E7">
        <w:t>икации представлены в таблице 2</w:t>
      </w:r>
      <w:r w:rsidRPr="001733E7">
        <w:t>.</w:t>
      </w:r>
    </w:p>
    <w:p w14:paraId="1C32B566" w14:textId="77777777" w:rsidR="00BD0791" w:rsidRPr="001733E7" w:rsidRDefault="00B722D3" w:rsidP="008E04A4">
      <w:pPr>
        <w:pStyle w:val="a1"/>
      </w:pPr>
      <w:r w:rsidRPr="001733E7">
        <w:t xml:space="preserve">Таблица 2. 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970"/>
        <w:gridCol w:w="1867"/>
        <w:gridCol w:w="4894"/>
      </w:tblGrid>
      <w:tr w:rsidR="001733E7" w:rsidRPr="001733E7" w14:paraId="1DEF8B61" w14:textId="77777777" w:rsidTr="005308F7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AE7" w14:textId="77777777" w:rsidR="00BD0791" w:rsidRPr="001733E7" w:rsidRDefault="00B722D3" w:rsidP="006A0E77">
            <w:pPr>
              <w:pStyle w:val="af3"/>
            </w:pPr>
            <w:r w:rsidRPr="001733E7"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A962" w14:textId="77777777" w:rsidR="00BD0791" w:rsidRPr="001733E7" w:rsidRDefault="00B722D3" w:rsidP="006A0E77">
            <w:pPr>
              <w:pStyle w:val="af3"/>
            </w:pPr>
            <w:r w:rsidRPr="001733E7">
              <w:t>Обобщенные трудовые функции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DE9CC" w14:textId="77777777" w:rsidR="00BD0791" w:rsidRPr="001733E7" w:rsidRDefault="00B722D3" w:rsidP="006A0E77">
            <w:pPr>
              <w:pStyle w:val="af3"/>
            </w:pPr>
            <w:r w:rsidRPr="001733E7">
              <w:t>Уровень кв</w:t>
            </w:r>
            <w:r w:rsidRPr="001733E7">
              <w:t>а</w:t>
            </w:r>
            <w:r w:rsidRPr="001733E7">
              <w:t>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FEBD" w14:textId="77777777" w:rsidR="00BD0791" w:rsidRPr="001733E7" w:rsidRDefault="00B722D3" w:rsidP="006A0E77">
            <w:pPr>
              <w:pStyle w:val="af3"/>
            </w:pPr>
            <w:r w:rsidRPr="001733E7">
              <w:t>Обоснование уровня квалификации</w:t>
            </w:r>
          </w:p>
        </w:tc>
      </w:tr>
      <w:tr w:rsidR="001733E7" w:rsidRPr="001733E7" w14:paraId="23BDBA72" w14:textId="77777777" w:rsidTr="00887E90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BF3D" w14:textId="77777777" w:rsidR="00A21ACE" w:rsidRPr="001733E7" w:rsidRDefault="00A21ACE" w:rsidP="006A0E77">
            <w:pPr>
              <w:pStyle w:val="af3"/>
              <w:rPr>
                <w:lang w:val="en-US"/>
              </w:rPr>
            </w:pPr>
            <w:r w:rsidRPr="001733E7">
              <w:rPr>
                <w:lang w:val="en-US"/>
              </w:rPr>
              <w:t>A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C5FA" w14:textId="77777777" w:rsidR="00A21ACE" w:rsidRPr="001733E7" w:rsidRDefault="00A21ACE" w:rsidP="00887E90">
            <w:pPr>
              <w:shd w:val="clear" w:color="auto" w:fill="FFFFFF" w:themeFill="background1"/>
              <w:suppressAutoHyphens/>
              <w:jc w:val="both"/>
            </w:pPr>
            <w:r w:rsidRPr="001733E7">
              <w:t>Выполнение вспомогательных работ  при устройстве, ремонте и содержании дорожных оснований, покрытий и искусственных сооружений вручную</w:t>
            </w:r>
          </w:p>
          <w:p w14:paraId="0F2F4714" w14:textId="09458F29" w:rsidR="00A21ACE" w:rsidRPr="001733E7" w:rsidRDefault="00A21ACE" w:rsidP="006A0E77">
            <w:pPr>
              <w:pStyle w:val="af3"/>
              <w:rPr>
                <w:rStyle w:val="af2"/>
                <w:color w:val="auto"/>
                <w:u w:val="none"/>
              </w:rPr>
            </w:pP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7B6C" w14:textId="3F9EF032" w:rsidR="00A21ACE" w:rsidRPr="001733E7" w:rsidRDefault="00A21ACE" w:rsidP="006A0E77">
            <w:pPr>
              <w:pStyle w:val="af3"/>
              <w:rPr>
                <w:rStyle w:val="af2"/>
                <w:color w:val="auto"/>
                <w:u w:val="none"/>
                <w:lang w:val="en-US"/>
              </w:rPr>
            </w:pPr>
            <w:r w:rsidRPr="001733E7">
              <w:rPr>
                <w:rStyle w:val="af2"/>
                <w:color w:val="auto"/>
                <w:u w:val="none"/>
                <w:lang w:val="en-US"/>
              </w:rPr>
              <w:t>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95E3" w14:textId="77777777" w:rsidR="00A21ACE" w:rsidRPr="001733E7" w:rsidRDefault="00A21ACE" w:rsidP="00A21ACE">
            <w:pPr>
              <w:pStyle w:val="af3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Действия по выполнению вспомогательных работ при строительстве, ремонте и соде</w:t>
            </w:r>
            <w:r w:rsidRPr="001733E7">
              <w:rPr>
                <w:rStyle w:val="af2"/>
                <w:color w:val="auto"/>
                <w:u w:val="none"/>
              </w:rPr>
              <w:t>р</w:t>
            </w:r>
            <w:r w:rsidRPr="001733E7">
              <w:rPr>
                <w:rStyle w:val="af2"/>
                <w:color w:val="auto"/>
                <w:u w:val="none"/>
              </w:rPr>
              <w:t>жании автомобильных дорог вручную под руководством. Индивидуальная ответстве</w:t>
            </w:r>
            <w:r w:rsidRPr="001733E7">
              <w:rPr>
                <w:rStyle w:val="af2"/>
                <w:color w:val="auto"/>
                <w:u w:val="none"/>
              </w:rPr>
              <w:t>н</w:t>
            </w:r>
            <w:r w:rsidRPr="001733E7">
              <w:rPr>
                <w:rStyle w:val="af2"/>
                <w:color w:val="auto"/>
                <w:u w:val="none"/>
              </w:rPr>
              <w:t xml:space="preserve">ность. </w:t>
            </w:r>
          </w:p>
          <w:p w14:paraId="62DBEB85" w14:textId="52857298" w:rsidR="00A21ACE" w:rsidRPr="001733E7" w:rsidRDefault="00A21ACE" w:rsidP="00A21ACE">
            <w:pPr>
              <w:pStyle w:val="af3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Выполнение стандартных практических з</w:t>
            </w:r>
            <w:r w:rsidRPr="001733E7">
              <w:rPr>
                <w:rStyle w:val="af2"/>
                <w:color w:val="auto"/>
                <w:u w:val="none"/>
              </w:rPr>
              <w:t>а</w:t>
            </w:r>
            <w:r w:rsidRPr="001733E7">
              <w:rPr>
                <w:rStyle w:val="af2"/>
                <w:color w:val="auto"/>
                <w:u w:val="none"/>
              </w:rPr>
              <w:t>дач в известных ситуациях.</w:t>
            </w:r>
          </w:p>
          <w:p w14:paraId="107997B5" w14:textId="169ADD1C" w:rsidR="00A21ACE" w:rsidRPr="001733E7" w:rsidRDefault="00A21ACE" w:rsidP="00A21ACE">
            <w:pPr>
              <w:pStyle w:val="af3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 xml:space="preserve">Применение простейших </w:t>
            </w:r>
            <w:proofErr w:type="spellStart"/>
            <w:r w:rsidRPr="001733E7">
              <w:rPr>
                <w:rStyle w:val="af2"/>
                <w:color w:val="auto"/>
                <w:u w:val="none"/>
              </w:rPr>
              <w:t>фактологических</w:t>
            </w:r>
            <w:proofErr w:type="spellEnd"/>
            <w:r w:rsidRPr="001733E7">
              <w:rPr>
                <w:rStyle w:val="af2"/>
                <w:color w:val="auto"/>
                <w:u w:val="none"/>
              </w:rPr>
              <w:t xml:space="preserve"> знаний в области дорожно-строительных и ремонтных работ с опорой на обыденный опыт. Получение информации в процессе краткосрочного обучения (инструктажа) на рабочем месте или краткосрочных курсов</w:t>
            </w:r>
          </w:p>
        </w:tc>
      </w:tr>
      <w:tr w:rsidR="001733E7" w:rsidRPr="001733E7" w14:paraId="40202F60" w14:textId="77777777" w:rsidTr="00A21ACE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66A07" w14:textId="29E74727" w:rsidR="00A21ACE" w:rsidRPr="001733E7" w:rsidRDefault="00A21ACE" w:rsidP="006A0E77">
            <w:pPr>
              <w:pStyle w:val="af3"/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5460" w14:textId="0ECA8EC1" w:rsidR="00A21ACE" w:rsidRPr="001733E7" w:rsidRDefault="00A21ACE" w:rsidP="006A0E77">
            <w:pPr>
              <w:pStyle w:val="af3"/>
            </w:pPr>
            <w:r w:rsidRPr="001733E7">
              <w:rPr>
                <w:kern w:val="24"/>
              </w:rPr>
              <w:t xml:space="preserve">Выполнение работ по </w:t>
            </w:r>
            <w:r w:rsidRPr="001733E7">
              <w:rPr>
                <w:rFonts w:eastAsiaTheme="minorEastAsia"/>
                <w:kern w:val="24"/>
              </w:rPr>
              <w:t>устройству и ремонту грунтовых и грунтовых улучшенных дорог, иску</w:t>
            </w:r>
            <w:r w:rsidRPr="001733E7">
              <w:rPr>
                <w:rFonts w:eastAsiaTheme="minorEastAsia"/>
                <w:kern w:val="24"/>
              </w:rPr>
              <w:t>с</w:t>
            </w:r>
            <w:r w:rsidRPr="001733E7">
              <w:rPr>
                <w:rFonts w:eastAsiaTheme="minorEastAsia"/>
                <w:kern w:val="24"/>
              </w:rPr>
              <w:t>ственных сооружений, тротуаров и оснований под асфальтобетонные и цементно-бетонные п</w:t>
            </w:r>
            <w:r w:rsidRPr="001733E7">
              <w:rPr>
                <w:rFonts w:eastAsiaTheme="minorEastAsia"/>
                <w:kern w:val="24"/>
              </w:rPr>
              <w:t>о</w:t>
            </w:r>
            <w:r w:rsidRPr="001733E7">
              <w:rPr>
                <w:rFonts w:eastAsiaTheme="minorEastAsia"/>
                <w:kern w:val="24"/>
              </w:rPr>
              <w:t>крытия, подготовке осн</w:t>
            </w:r>
            <w:r w:rsidRPr="001733E7">
              <w:rPr>
                <w:rFonts w:eastAsiaTheme="minorEastAsia"/>
                <w:kern w:val="24"/>
              </w:rPr>
              <w:t>о</w:t>
            </w:r>
            <w:r w:rsidRPr="001733E7">
              <w:rPr>
                <w:rFonts w:eastAsiaTheme="minorEastAsia"/>
                <w:kern w:val="24"/>
              </w:rPr>
              <w:lastRenderedPageBreak/>
              <w:t xml:space="preserve">ваний под </w:t>
            </w:r>
            <w:proofErr w:type="gramStart"/>
            <w:r w:rsidRPr="001733E7">
              <w:rPr>
                <w:rFonts w:eastAsiaTheme="minorEastAsia"/>
                <w:kern w:val="24"/>
              </w:rPr>
              <w:t>рельс-формы</w:t>
            </w:r>
            <w:proofErr w:type="gramEnd"/>
            <w:r w:rsidRPr="001733E7">
              <w:rPr>
                <w:rFonts w:eastAsiaTheme="minorEastAsia"/>
                <w:kern w:val="24"/>
              </w:rPr>
              <w:t xml:space="preserve"> при строительстве ц</w:t>
            </w:r>
            <w:r w:rsidRPr="001733E7">
              <w:rPr>
                <w:rFonts w:eastAsiaTheme="minorEastAsia"/>
                <w:kern w:val="24"/>
              </w:rPr>
              <w:t>е</w:t>
            </w:r>
            <w:r w:rsidRPr="001733E7">
              <w:rPr>
                <w:rFonts w:eastAsiaTheme="minorEastAsia"/>
                <w:kern w:val="24"/>
              </w:rPr>
              <w:t>ментно-бетонных дорог, ликвидации разрушений и восстановлению доро</w:t>
            </w:r>
            <w:r w:rsidRPr="001733E7">
              <w:rPr>
                <w:rFonts w:eastAsiaTheme="minorEastAsia"/>
                <w:kern w:val="24"/>
              </w:rPr>
              <w:t>ж</w:t>
            </w:r>
            <w:r w:rsidRPr="001733E7">
              <w:rPr>
                <w:rFonts w:eastAsiaTheme="minorEastAsia"/>
                <w:kern w:val="24"/>
              </w:rPr>
              <w:t>ной одежды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CBCE" w14:textId="4F717DD0" w:rsidR="00A21ACE" w:rsidRPr="001733E7" w:rsidRDefault="00A21ACE" w:rsidP="006A0E77">
            <w:pPr>
              <w:pStyle w:val="af3"/>
              <w:rPr>
                <w:lang w:val="en-US"/>
              </w:rPr>
            </w:pPr>
            <w:r w:rsidRPr="001733E7">
              <w:rPr>
                <w:lang w:val="en-US"/>
              </w:rPr>
              <w:lastRenderedPageBreak/>
              <w:t>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4940" w14:textId="77777777" w:rsidR="00A21ACE" w:rsidRPr="001733E7" w:rsidRDefault="00A21ACE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Деятельность, связанная с выполнение работ по устройству и ремонту грунтовых и гру</w:t>
            </w:r>
            <w:r w:rsidRPr="001733E7">
              <w:rPr>
                <w:rStyle w:val="af2"/>
                <w:color w:val="auto"/>
                <w:u w:val="none"/>
              </w:rPr>
              <w:t>н</w:t>
            </w:r>
            <w:r w:rsidRPr="001733E7">
              <w:rPr>
                <w:rStyle w:val="af2"/>
                <w:color w:val="auto"/>
                <w:u w:val="none"/>
              </w:rPr>
              <w:t>товых улучшенных дорог, искусственных сооружений, тротуаров и оснований под а</w:t>
            </w:r>
            <w:r w:rsidRPr="001733E7">
              <w:rPr>
                <w:rStyle w:val="af2"/>
                <w:color w:val="auto"/>
                <w:u w:val="none"/>
              </w:rPr>
              <w:t>с</w:t>
            </w:r>
            <w:r w:rsidRPr="001733E7">
              <w:rPr>
                <w:rStyle w:val="af2"/>
                <w:color w:val="auto"/>
                <w:u w:val="none"/>
              </w:rPr>
              <w:t>фальтобетонные покрытия под руководством с проявлением самостоятельности только при решении хорошо известных задач. И</w:t>
            </w:r>
            <w:r w:rsidRPr="001733E7">
              <w:rPr>
                <w:rStyle w:val="af2"/>
                <w:color w:val="auto"/>
                <w:u w:val="none"/>
              </w:rPr>
              <w:t>н</w:t>
            </w:r>
            <w:r w:rsidRPr="001733E7">
              <w:rPr>
                <w:rStyle w:val="af2"/>
                <w:color w:val="auto"/>
                <w:u w:val="none"/>
              </w:rPr>
              <w:t>дивидуальная ответственность</w:t>
            </w:r>
            <w:r w:rsidR="006D62FC" w:rsidRPr="001733E7">
              <w:rPr>
                <w:rStyle w:val="af2"/>
                <w:color w:val="auto"/>
                <w:u w:val="none"/>
              </w:rPr>
              <w:t>.</w:t>
            </w:r>
          </w:p>
          <w:p w14:paraId="0BA0FD1D" w14:textId="461B8A26" w:rsidR="006D62FC" w:rsidRPr="001733E7" w:rsidRDefault="006D62FC" w:rsidP="006D62FC">
            <w:pPr>
              <w:pStyle w:val="af3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lastRenderedPageBreak/>
              <w:t xml:space="preserve">Решение типовых практических задач при выполнении работ </w:t>
            </w:r>
            <w:r w:rsidRPr="001733E7">
              <w:rPr>
                <w:kern w:val="24"/>
              </w:rPr>
              <w:t xml:space="preserve">по </w:t>
            </w:r>
            <w:r w:rsidRPr="001733E7">
              <w:rPr>
                <w:rFonts w:eastAsiaTheme="minorEastAsia"/>
                <w:kern w:val="24"/>
              </w:rPr>
              <w:t>устройству и ремонту грунтовых и грунтовых улучшенных дорог, искусственных сооружений, тротуаров и о</w:t>
            </w:r>
            <w:r w:rsidRPr="001733E7">
              <w:rPr>
                <w:rFonts w:eastAsiaTheme="minorEastAsia"/>
                <w:kern w:val="24"/>
              </w:rPr>
              <w:t>с</w:t>
            </w:r>
            <w:r w:rsidRPr="001733E7">
              <w:rPr>
                <w:rFonts w:eastAsiaTheme="minorEastAsia"/>
                <w:kern w:val="24"/>
              </w:rPr>
              <w:t>нований</w:t>
            </w:r>
            <w:r w:rsidRPr="001733E7">
              <w:rPr>
                <w:rStyle w:val="af2"/>
                <w:color w:val="auto"/>
                <w:u w:val="none"/>
              </w:rPr>
              <w:t xml:space="preserve">. Выбор способа действий </w:t>
            </w:r>
            <w:proofErr w:type="gramStart"/>
            <w:r w:rsidRPr="001733E7">
              <w:rPr>
                <w:rStyle w:val="af2"/>
                <w:color w:val="auto"/>
                <w:u w:val="none"/>
              </w:rPr>
              <w:t>из</w:t>
            </w:r>
            <w:proofErr w:type="gramEnd"/>
            <w:r w:rsidRPr="001733E7">
              <w:rPr>
                <w:rStyle w:val="af2"/>
                <w:color w:val="auto"/>
                <w:u w:val="none"/>
              </w:rPr>
              <w:t xml:space="preserve"> извес</w:t>
            </w:r>
            <w:r w:rsidRPr="001733E7">
              <w:rPr>
                <w:rStyle w:val="af2"/>
                <w:color w:val="auto"/>
                <w:u w:val="none"/>
              </w:rPr>
              <w:t>т</w:t>
            </w:r>
            <w:r w:rsidRPr="001733E7">
              <w:rPr>
                <w:rStyle w:val="af2"/>
                <w:color w:val="auto"/>
                <w:u w:val="none"/>
              </w:rPr>
              <w:t>ных по инструкции. Корректировка действий с учетом условий их выполнения.</w:t>
            </w:r>
          </w:p>
          <w:p w14:paraId="44926B03" w14:textId="0540BB6D" w:rsidR="006D62FC" w:rsidRPr="001733E7" w:rsidRDefault="006D62FC" w:rsidP="006D62FC">
            <w:pPr>
              <w:pStyle w:val="af3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 xml:space="preserve">Применение </w:t>
            </w:r>
            <w:proofErr w:type="spellStart"/>
            <w:r w:rsidRPr="001733E7">
              <w:rPr>
                <w:rStyle w:val="af2"/>
                <w:color w:val="auto"/>
                <w:u w:val="none"/>
              </w:rPr>
              <w:t>фактологических</w:t>
            </w:r>
            <w:proofErr w:type="spellEnd"/>
            <w:r w:rsidRPr="001733E7">
              <w:rPr>
                <w:rStyle w:val="af2"/>
                <w:color w:val="auto"/>
                <w:u w:val="none"/>
              </w:rPr>
              <w:t xml:space="preserve"> знаний с оп</w:t>
            </w:r>
            <w:r w:rsidRPr="001733E7">
              <w:rPr>
                <w:rStyle w:val="af2"/>
                <w:color w:val="auto"/>
                <w:u w:val="none"/>
              </w:rPr>
              <w:t>о</w:t>
            </w:r>
            <w:r w:rsidRPr="001733E7">
              <w:rPr>
                <w:rStyle w:val="af2"/>
                <w:color w:val="auto"/>
                <w:u w:val="none"/>
              </w:rPr>
              <w:t>рой на практический опыт. Получение и</w:t>
            </w:r>
            <w:r w:rsidRPr="001733E7">
              <w:rPr>
                <w:rStyle w:val="af2"/>
                <w:color w:val="auto"/>
                <w:u w:val="none"/>
              </w:rPr>
              <w:t>н</w:t>
            </w:r>
            <w:r w:rsidRPr="001733E7">
              <w:rPr>
                <w:rStyle w:val="af2"/>
                <w:color w:val="auto"/>
                <w:u w:val="none"/>
              </w:rPr>
              <w:t>формации в процессе профессиональной подготовки</w:t>
            </w:r>
          </w:p>
        </w:tc>
      </w:tr>
      <w:tr w:rsidR="001733E7" w:rsidRPr="001733E7" w14:paraId="278B6E0A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552F" w14:textId="3A1AEEA5" w:rsidR="00A21ACE" w:rsidRPr="001733E7" w:rsidRDefault="00A21ACE" w:rsidP="006A0E77">
            <w:pPr>
              <w:pStyle w:val="af3"/>
            </w:pPr>
            <w:r w:rsidRPr="001733E7">
              <w:lastRenderedPageBreak/>
              <w:t>С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C7B7" w14:textId="2125A6FF" w:rsidR="00A21ACE" w:rsidRPr="001733E7" w:rsidRDefault="00A21ACE" w:rsidP="006A0E77">
            <w:pPr>
              <w:pStyle w:val="af3"/>
            </w:pPr>
            <w:r w:rsidRPr="001733E7">
              <w:rPr>
                <w:kern w:val="24"/>
              </w:rPr>
              <w:t>Выполнение работ по строительству и эксплу</w:t>
            </w:r>
            <w:r w:rsidRPr="001733E7">
              <w:rPr>
                <w:kern w:val="24"/>
              </w:rPr>
              <w:t>а</w:t>
            </w:r>
            <w:r w:rsidRPr="001733E7">
              <w:rPr>
                <w:kern w:val="24"/>
              </w:rPr>
              <w:t>тации дорожных одежд, искусственных сооруж</w:t>
            </w:r>
            <w:r w:rsidRPr="001733E7">
              <w:rPr>
                <w:kern w:val="24"/>
              </w:rPr>
              <w:t>е</w:t>
            </w:r>
            <w:r w:rsidRPr="001733E7">
              <w:rPr>
                <w:kern w:val="24"/>
              </w:rPr>
              <w:t>ний и обстановки пути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7094" w14:textId="4FF4719F" w:rsidR="00A21ACE" w:rsidRPr="001733E7" w:rsidRDefault="00A21ACE" w:rsidP="006A0E77">
            <w:pPr>
              <w:pStyle w:val="af3"/>
              <w:rPr>
                <w:lang w:val="en-US"/>
              </w:rPr>
            </w:pPr>
            <w:r w:rsidRPr="001733E7">
              <w:rPr>
                <w:lang w:val="en-US"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85951" w14:textId="77777777" w:rsidR="00A21ACE" w:rsidRPr="001733E7" w:rsidRDefault="000F1E9B" w:rsidP="000F1E9B">
            <w:pPr>
              <w:pStyle w:val="af3"/>
            </w:pPr>
            <w:r w:rsidRPr="001733E7">
              <w:t>Деятельность</w:t>
            </w:r>
            <w:r w:rsidR="00D0089F" w:rsidRPr="001733E7">
              <w:t>,</w:t>
            </w:r>
            <w:r w:rsidRPr="001733E7">
              <w:t xml:space="preserve"> связанная с выполнением р</w:t>
            </w:r>
            <w:r w:rsidRPr="001733E7">
              <w:t>а</w:t>
            </w:r>
            <w:r w:rsidRPr="001733E7">
              <w:t>бот по строительству и эксплуатации доро</w:t>
            </w:r>
            <w:r w:rsidRPr="001733E7">
              <w:t>ж</w:t>
            </w:r>
            <w:r w:rsidRPr="001733E7">
              <w:t>ных одежд, искусственных сооружений и обстановки пути  под руководством с проя</w:t>
            </w:r>
            <w:r w:rsidRPr="001733E7">
              <w:t>в</w:t>
            </w:r>
            <w:r w:rsidRPr="001733E7">
              <w:t>лением самостоятельности только при реш</w:t>
            </w:r>
            <w:r w:rsidRPr="001733E7">
              <w:t>е</w:t>
            </w:r>
            <w:r w:rsidRPr="001733E7">
              <w:t>нии хорошо известных задач или аналоги</w:t>
            </w:r>
            <w:r w:rsidRPr="001733E7">
              <w:t>ч</w:t>
            </w:r>
            <w:r w:rsidRPr="001733E7">
              <w:t>ных им. Планирование собственной деятел</w:t>
            </w:r>
            <w:r w:rsidRPr="001733E7">
              <w:t>ь</w:t>
            </w:r>
            <w:r w:rsidRPr="001733E7">
              <w:t>ности, исходя из поставленной руководит</w:t>
            </w:r>
            <w:r w:rsidRPr="001733E7">
              <w:t>е</w:t>
            </w:r>
            <w:r w:rsidRPr="001733E7">
              <w:t>лем задачи. Индивидуальная ответстве</w:t>
            </w:r>
            <w:r w:rsidRPr="001733E7">
              <w:t>н</w:t>
            </w:r>
            <w:r w:rsidRPr="001733E7">
              <w:t>ность</w:t>
            </w:r>
            <w:r w:rsidR="00D0089F" w:rsidRPr="001733E7">
              <w:t>.</w:t>
            </w:r>
          </w:p>
          <w:p w14:paraId="080731F6" w14:textId="77777777" w:rsidR="00D0089F" w:rsidRPr="001733E7" w:rsidRDefault="00D0089F" w:rsidP="000F1E9B">
            <w:pPr>
              <w:pStyle w:val="af3"/>
            </w:pPr>
            <w:r w:rsidRPr="001733E7">
              <w:t>Решение типовых практических задач по в</w:t>
            </w:r>
            <w:r w:rsidRPr="001733E7">
              <w:t>ы</w:t>
            </w:r>
            <w:r w:rsidRPr="001733E7">
              <w:t xml:space="preserve">полнению работ по </w:t>
            </w:r>
            <w:r w:rsidRPr="001733E7">
              <w:rPr>
                <w:kern w:val="24"/>
              </w:rPr>
              <w:t>строительству и эксплу</w:t>
            </w:r>
            <w:r w:rsidRPr="001733E7">
              <w:rPr>
                <w:kern w:val="24"/>
              </w:rPr>
              <w:t>а</w:t>
            </w:r>
            <w:r w:rsidRPr="001733E7">
              <w:rPr>
                <w:kern w:val="24"/>
              </w:rPr>
              <w:t>тации дорожных одежд, искусственных с</w:t>
            </w:r>
            <w:r w:rsidRPr="001733E7">
              <w:rPr>
                <w:kern w:val="24"/>
              </w:rPr>
              <w:t>о</w:t>
            </w:r>
            <w:r w:rsidRPr="001733E7">
              <w:rPr>
                <w:kern w:val="24"/>
              </w:rPr>
              <w:t>оружений и обстановки пути</w:t>
            </w:r>
            <w:r w:rsidRPr="001733E7">
              <w:t>. Выбор спос</w:t>
            </w:r>
            <w:r w:rsidRPr="001733E7">
              <w:t>о</w:t>
            </w:r>
            <w:r w:rsidRPr="001733E7">
              <w:t>бов действий из известных на основе знаний и практического опыта. Корректировка де</w:t>
            </w:r>
            <w:r w:rsidRPr="001733E7">
              <w:t>й</w:t>
            </w:r>
            <w:r w:rsidRPr="001733E7">
              <w:t>ствий с учетом условий их выполнения.</w:t>
            </w:r>
          </w:p>
          <w:p w14:paraId="61EBA0F9" w14:textId="30AC9BB4" w:rsidR="00D0089F" w:rsidRPr="001733E7" w:rsidRDefault="00D0089F" w:rsidP="000F1E9B">
            <w:pPr>
              <w:pStyle w:val="af3"/>
            </w:pPr>
            <w:r w:rsidRPr="001733E7">
              <w:t>Применение практико-ориентированных действий из профессиональных знаний с опорой на опыт. Получение информации в процессе профессиональной подготовки.</w:t>
            </w:r>
          </w:p>
        </w:tc>
      </w:tr>
      <w:tr w:rsidR="001733E7" w:rsidRPr="001733E7" w14:paraId="1889CF56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BCEB0" w14:textId="17146856" w:rsidR="00A21ACE" w:rsidRPr="001733E7" w:rsidRDefault="00A21ACE" w:rsidP="006A0E77">
            <w:pPr>
              <w:pStyle w:val="af3"/>
              <w:rPr>
                <w:lang w:val="en-US"/>
              </w:rPr>
            </w:pPr>
            <w:r w:rsidRPr="001733E7">
              <w:rPr>
                <w:lang w:val="en-US"/>
              </w:rPr>
              <w:t>D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EB24" w14:textId="37F00988" w:rsidR="00A21ACE" w:rsidRPr="001733E7" w:rsidRDefault="00A21ACE" w:rsidP="006A0E77">
            <w:pPr>
              <w:pStyle w:val="af3"/>
            </w:pPr>
            <w:r w:rsidRPr="001733E7">
              <w:rPr>
                <w:kern w:val="24"/>
              </w:rPr>
              <w:t>Выполнение работ по монтажу сборных элеме</w:t>
            </w:r>
            <w:r w:rsidRPr="001733E7">
              <w:rPr>
                <w:kern w:val="24"/>
              </w:rPr>
              <w:t>н</w:t>
            </w:r>
            <w:r w:rsidRPr="001733E7">
              <w:rPr>
                <w:kern w:val="24"/>
              </w:rPr>
              <w:t>тов дорожной констру</w:t>
            </w:r>
            <w:r w:rsidRPr="001733E7">
              <w:rPr>
                <w:kern w:val="24"/>
              </w:rPr>
              <w:t>к</w:t>
            </w:r>
            <w:r w:rsidRPr="001733E7">
              <w:rPr>
                <w:kern w:val="24"/>
              </w:rPr>
              <w:t>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D7635" w14:textId="6FB7D187" w:rsidR="00A21ACE" w:rsidRPr="001733E7" w:rsidRDefault="00A21ACE" w:rsidP="006A0E77">
            <w:pPr>
              <w:pStyle w:val="af3"/>
              <w:rPr>
                <w:lang w:val="en-US"/>
              </w:rPr>
            </w:pPr>
            <w:r w:rsidRPr="001733E7">
              <w:rPr>
                <w:lang w:val="en-US"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EDEB" w14:textId="77777777" w:rsidR="00A21ACE" w:rsidRPr="001733E7" w:rsidRDefault="001B47FD" w:rsidP="006A0E77">
            <w:pPr>
              <w:pStyle w:val="af3"/>
            </w:pPr>
            <w:r w:rsidRPr="001733E7">
              <w:t>Деятельность по монтажу сборных элеме</w:t>
            </w:r>
            <w:r w:rsidRPr="001733E7">
              <w:t>н</w:t>
            </w:r>
            <w:r w:rsidRPr="001733E7">
              <w:t>тов дорожной конструкции под руково</w:t>
            </w:r>
            <w:r w:rsidRPr="001733E7">
              <w:t>д</w:t>
            </w:r>
            <w:r w:rsidRPr="001733E7">
              <w:t xml:space="preserve">ством, сочетающаяся с самостоятельностью при выборе путей ее осуществления </w:t>
            </w:r>
            <w:proofErr w:type="gramStart"/>
            <w:r w:rsidRPr="001733E7">
              <w:t>из</w:t>
            </w:r>
            <w:proofErr w:type="gramEnd"/>
            <w:r w:rsidRPr="001733E7">
              <w:t xml:space="preserve"> и</w:t>
            </w:r>
            <w:r w:rsidRPr="001733E7">
              <w:t>з</w:t>
            </w:r>
            <w:r w:rsidRPr="001733E7">
              <w:t>вестных. Планирование собственной де</w:t>
            </w:r>
            <w:r w:rsidRPr="001733E7">
              <w:t>я</w:t>
            </w:r>
            <w:r w:rsidRPr="001733E7">
              <w:t>тельности и / или деятельности других, и</w:t>
            </w:r>
            <w:r w:rsidRPr="001733E7">
              <w:t>с</w:t>
            </w:r>
            <w:r w:rsidRPr="001733E7">
              <w:t>ходя из поставленных задач. Наставнич</w:t>
            </w:r>
            <w:r w:rsidRPr="001733E7">
              <w:t>е</w:t>
            </w:r>
            <w:r w:rsidRPr="001733E7">
              <w:t>ство. Ответственность за решение поста</w:t>
            </w:r>
            <w:r w:rsidRPr="001733E7">
              <w:t>в</w:t>
            </w:r>
            <w:r w:rsidRPr="001733E7">
              <w:t>ленных задач.</w:t>
            </w:r>
          </w:p>
          <w:p w14:paraId="3CE2034A" w14:textId="67BE6F06" w:rsidR="001B47FD" w:rsidRPr="001733E7" w:rsidRDefault="001B47FD" w:rsidP="006A0E77">
            <w:pPr>
              <w:pStyle w:val="af3"/>
            </w:pPr>
            <w:r w:rsidRPr="001733E7">
              <w:t>Деятельность, предполагающая решение различных типов практических задач при выполнении работ по монтажу сборных эл</w:t>
            </w:r>
            <w:r w:rsidRPr="001733E7">
              <w:t>е</w:t>
            </w:r>
            <w:r w:rsidRPr="001733E7">
              <w:t>ментов дорожной конструкции, требующих самостоятельного анализа рабочей ситуац</w:t>
            </w:r>
            <w:proofErr w:type="gramStart"/>
            <w:r w:rsidRPr="001733E7">
              <w:t>ии и ее</w:t>
            </w:r>
            <w:proofErr w:type="gramEnd"/>
            <w:r w:rsidRPr="001733E7">
              <w:t xml:space="preserve"> предсказуемых изменений. Выбор путей </w:t>
            </w:r>
            <w:r w:rsidRPr="001733E7">
              <w:lastRenderedPageBreak/>
              <w:t xml:space="preserve">осуществления деятельности </w:t>
            </w:r>
            <w:proofErr w:type="gramStart"/>
            <w:r w:rsidRPr="001733E7">
              <w:t>из</w:t>
            </w:r>
            <w:proofErr w:type="gramEnd"/>
            <w:r w:rsidRPr="001733E7">
              <w:t xml:space="preserve"> известных. Текущий и итоговый контроль, оценка и коррекция деятельности.</w:t>
            </w:r>
          </w:p>
          <w:p w14:paraId="3BDC9696" w14:textId="6D17A24A" w:rsidR="001B47FD" w:rsidRPr="001733E7" w:rsidRDefault="001B47FD" w:rsidP="006A0E77">
            <w:pPr>
              <w:pStyle w:val="af3"/>
            </w:pPr>
            <w:r w:rsidRPr="001733E7">
              <w:t>Применение профессиональных знаний и информации, их получение в процессе пр</w:t>
            </w:r>
            <w:r w:rsidRPr="001733E7">
              <w:t>о</w:t>
            </w:r>
            <w:r w:rsidRPr="001733E7">
              <w:t>фессионального образования и практическ</w:t>
            </w:r>
            <w:r w:rsidRPr="001733E7">
              <w:t>о</w:t>
            </w:r>
            <w:r w:rsidRPr="001733E7">
              <w:t>го профессионального опыта.</w:t>
            </w:r>
          </w:p>
        </w:tc>
      </w:tr>
    </w:tbl>
    <w:p w14:paraId="2B093998" w14:textId="45A50BB1" w:rsidR="005B19A7" w:rsidRPr="001733E7" w:rsidRDefault="004F0DBC" w:rsidP="00255D48">
      <w:pPr>
        <w:pStyle w:val="3"/>
      </w:pPr>
      <w:bookmarkStart w:id="5" w:name="_Toc21274658"/>
      <w:r w:rsidRPr="001733E7">
        <w:lastRenderedPageBreak/>
        <w:t>2</w:t>
      </w:r>
      <w:r w:rsidR="00465D52" w:rsidRPr="001733E7">
        <w:t>.</w:t>
      </w:r>
      <w:r w:rsidR="00255D48" w:rsidRPr="001733E7">
        <w:t>1.</w:t>
      </w:r>
      <w:r w:rsidR="005B19A7" w:rsidRPr="001733E7">
        <w:t>3. Описание состава трудовых функций</w:t>
      </w:r>
      <w:bookmarkEnd w:id="5"/>
    </w:p>
    <w:p w14:paraId="1BF34C65" w14:textId="77777777" w:rsidR="003A33FD" w:rsidRPr="001733E7" w:rsidRDefault="003A33FD" w:rsidP="003A33FD">
      <w:pPr>
        <w:pStyle w:val="a1"/>
      </w:pPr>
      <w:r w:rsidRPr="001733E7">
        <w:t>В соответствии с Методическими рекомендациями по разработке профессионального ста</w:t>
      </w:r>
      <w:r w:rsidRPr="001733E7">
        <w:t>н</w:t>
      </w:r>
      <w:r w:rsidRPr="001733E7">
        <w:t xml:space="preserve">дарта, в каждой ОТФ были выделены отдельные трудовые функции (ТФ). </w:t>
      </w:r>
    </w:p>
    <w:p w14:paraId="5FC67FCD" w14:textId="77777777" w:rsidR="003A33FD" w:rsidRPr="001733E7" w:rsidRDefault="003A33FD" w:rsidP="003A33FD">
      <w:pPr>
        <w:pStyle w:val="a1"/>
      </w:pPr>
      <w:r w:rsidRPr="001733E7">
        <w:t>Декомпозиция ОТФ на составляющие ее ТФ осуществлялась на основе следующих при</w:t>
      </w:r>
      <w:r w:rsidRPr="001733E7">
        <w:t>н</w:t>
      </w:r>
      <w:r w:rsidRPr="001733E7">
        <w:t>ципов.</w:t>
      </w:r>
    </w:p>
    <w:p w14:paraId="5D21D5C1" w14:textId="77777777" w:rsidR="00971751" w:rsidRPr="001733E7" w:rsidRDefault="003A33FD" w:rsidP="003A33FD">
      <w:pPr>
        <w:pStyle w:val="a1"/>
      </w:pPr>
      <w:r w:rsidRPr="001733E7">
        <w:t>1. Соответствие требованию полноты. Совокупность ТФ полностью охватывает соотве</w:t>
      </w:r>
      <w:r w:rsidRPr="001733E7">
        <w:t>т</w:t>
      </w:r>
      <w:r w:rsidRPr="001733E7">
        <w:t>ствующую ОТФ</w:t>
      </w:r>
      <w:r w:rsidR="00971751" w:rsidRPr="001733E7">
        <w:t xml:space="preserve">. </w:t>
      </w:r>
    </w:p>
    <w:p w14:paraId="761237BC" w14:textId="77777777" w:rsidR="003A33FD" w:rsidRPr="001733E7" w:rsidRDefault="003A33FD" w:rsidP="003A33FD">
      <w:pPr>
        <w:pStyle w:val="a1"/>
      </w:pPr>
      <w:r w:rsidRPr="001733E7">
        <w:t>2. Соответствие требованию точности формулировки</w:t>
      </w:r>
      <w:r w:rsidR="00971751" w:rsidRPr="001733E7">
        <w:t xml:space="preserve">. Формулировки трудовых действий, умений и знаний, требуемых </w:t>
      </w:r>
      <w:r w:rsidRPr="001733E7">
        <w:t>ТФ</w:t>
      </w:r>
      <w:r w:rsidR="00971751" w:rsidRPr="001733E7">
        <w:t>,</w:t>
      </w:r>
      <w:r w:rsidRPr="001733E7"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</w:t>
      </w:r>
      <w:r w:rsidRPr="001733E7">
        <w:t>о</w:t>
      </w:r>
      <w:r w:rsidRPr="001733E7">
        <w:t>нального сообщества.</w:t>
      </w:r>
    </w:p>
    <w:p w14:paraId="33F11358" w14:textId="77777777" w:rsidR="003A33FD" w:rsidRPr="001733E7" w:rsidRDefault="003A33FD" w:rsidP="003A33FD">
      <w:pPr>
        <w:pStyle w:val="a1"/>
      </w:pPr>
      <w:r w:rsidRPr="001733E7"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 w:rsidRPr="001733E7">
        <w:t xml:space="preserve">ОТФ </w:t>
      </w:r>
      <w:r w:rsidRPr="001733E7">
        <w:t>и приводит к получению конкретного результата</w:t>
      </w:r>
      <w:r w:rsidR="00971751" w:rsidRPr="001733E7">
        <w:t>.</w:t>
      </w:r>
    </w:p>
    <w:p w14:paraId="427FEE1C" w14:textId="77777777" w:rsidR="003A33FD" w:rsidRPr="001733E7" w:rsidRDefault="003A33FD" w:rsidP="003A33FD">
      <w:pPr>
        <w:pStyle w:val="a1"/>
      </w:pPr>
      <w:r w:rsidRPr="001733E7">
        <w:t xml:space="preserve">4. Соответствие требованию </w:t>
      </w:r>
      <w:proofErr w:type="spellStart"/>
      <w:r w:rsidRPr="001733E7">
        <w:t>проверяемости</w:t>
      </w:r>
      <w:proofErr w:type="spellEnd"/>
      <w:r w:rsidRPr="001733E7">
        <w:t>. Существует возможность объективной пр</w:t>
      </w:r>
      <w:r w:rsidRPr="001733E7">
        <w:t>о</w:t>
      </w:r>
      <w:r w:rsidRPr="001733E7">
        <w:t xml:space="preserve">верки владения работником </w:t>
      </w:r>
      <w:r w:rsidR="00465D52" w:rsidRPr="001733E7">
        <w:t>каждой</w:t>
      </w:r>
      <w:r w:rsidRPr="001733E7">
        <w:t xml:space="preserve"> ТФ.</w:t>
      </w:r>
    </w:p>
    <w:p w14:paraId="40DE8B87" w14:textId="799FE192" w:rsidR="00BD0791" w:rsidRPr="001733E7" w:rsidRDefault="00971751" w:rsidP="008E04A4">
      <w:pPr>
        <w:pStyle w:val="a1"/>
      </w:pPr>
      <w:r w:rsidRPr="001733E7">
        <w:t>Объективным основанием</w:t>
      </w:r>
      <w:r w:rsidR="003A33FD" w:rsidRPr="001733E7">
        <w:t xml:space="preserve"> для выделения ТФ выступает </w:t>
      </w:r>
      <w:r w:rsidR="00465D52" w:rsidRPr="001733E7">
        <w:t>вид</w:t>
      </w:r>
      <w:r w:rsidR="003A33FD" w:rsidRPr="001733E7">
        <w:t xml:space="preserve"> работ</w:t>
      </w:r>
      <w:r w:rsidRPr="001733E7">
        <w:t>ы</w:t>
      </w:r>
      <w:r w:rsidR="003A33FD" w:rsidRPr="001733E7">
        <w:t>.</w:t>
      </w:r>
      <w:r w:rsidR="00465D52" w:rsidRPr="001733E7">
        <w:t xml:space="preserve"> </w:t>
      </w:r>
      <w:r w:rsidR="00B722D3" w:rsidRPr="001733E7">
        <w:t>В состав трудовых функций включены конкретные</w:t>
      </w:r>
      <w:r w:rsidR="00316ADD" w:rsidRPr="001733E7">
        <w:t xml:space="preserve"> трудовые действия, выполняемые</w:t>
      </w:r>
      <w:r w:rsidR="001527D0" w:rsidRPr="001733E7">
        <w:t xml:space="preserve"> </w:t>
      </w:r>
      <w:r w:rsidR="001B47FD" w:rsidRPr="001733E7">
        <w:rPr>
          <w:rStyle w:val="af2"/>
          <w:color w:val="auto"/>
          <w:u w:val="none"/>
        </w:rPr>
        <w:t>дорожным рабочим</w:t>
      </w:r>
      <w:r w:rsidR="00316ADD" w:rsidRPr="001733E7">
        <w:t xml:space="preserve"> в процессе работы.</w:t>
      </w:r>
    </w:p>
    <w:p w14:paraId="349B8E57" w14:textId="77777777" w:rsidR="00BD0791" w:rsidRPr="001733E7" w:rsidRDefault="00B722D3" w:rsidP="00465D52">
      <w:pPr>
        <w:pStyle w:val="a1"/>
      </w:pPr>
      <w:r w:rsidRPr="001733E7">
        <w:t>Описание состава трудовых функций представлен</w:t>
      </w:r>
      <w:r w:rsidR="00465D52" w:rsidRPr="001733E7">
        <w:t>о</w:t>
      </w:r>
      <w:r w:rsidRPr="001733E7">
        <w:t xml:space="preserve"> в таблице 3.</w:t>
      </w:r>
    </w:p>
    <w:p w14:paraId="4EB06058" w14:textId="77777777" w:rsidR="00BD0791" w:rsidRPr="001733E7" w:rsidRDefault="00B722D3" w:rsidP="00465D52">
      <w:pPr>
        <w:pStyle w:val="a1"/>
      </w:pPr>
      <w:r w:rsidRPr="001733E7">
        <w:t xml:space="preserve">Таблица 3.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1984"/>
        <w:gridCol w:w="7195"/>
      </w:tblGrid>
      <w:tr w:rsidR="001733E7" w:rsidRPr="001733E7" w14:paraId="4A0A7E3B" w14:textId="77777777" w:rsidTr="00887E90">
        <w:trPr>
          <w:trHeight w:val="20"/>
          <w:tblHeader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CE769" w14:textId="77777777" w:rsidR="00465D52" w:rsidRPr="001733E7" w:rsidRDefault="00465D52" w:rsidP="00465D52">
            <w:pPr>
              <w:pStyle w:val="af3"/>
            </w:pPr>
            <w:r w:rsidRPr="001733E7">
              <w:t>Код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68002" w14:textId="77777777" w:rsidR="00465D52" w:rsidRPr="001733E7" w:rsidRDefault="00465D52" w:rsidP="00465D52">
            <w:pPr>
              <w:pStyle w:val="af3"/>
            </w:pPr>
            <w:r w:rsidRPr="001733E7">
              <w:t>Уровень квал</w:t>
            </w:r>
            <w:r w:rsidRPr="001733E7">
              <w:t>и</w:t>
            </w:r>
            <w:r w:rsidRPr="001733E7">
              <w:t>фикации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9B6E6" w14:textId="77777777" w:rsidR="00465D52" w:rsidRPr="001733E7" w:rsidRDefault="00465D52" w:rsidP="00465D52">
            <w:pPr>
              <w:pStyle w:val="af3"/>
            </w:pPr>
            <w:r w:rsidRPr="001733E7">
              <w:t>Трудовые функции</w:t>
            </w:r>
          </w:p>
        </w:tc>
      </w:tr>
      <w:tr w:rsidR="001733E7" w:rsidRPr="001733E7" w14:paraId="7D317636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96DC3" w14:textId="7FB88BAD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A/01.1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7A88" w14:textId="6E718374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1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58B9" w14:textId="7CC592F0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kern w:val="24"/>
              </w:rPr>
              <w:t xml:space="preserve">Выполнение очистных, </w:t>
            </w:r>
            <w:proofErr w:type="spellStart"/>
            <w:r w:rsidRPr="001733E7">
              <w:rPr>
                <w:kern w:val="24"/>
              </w:rPr>
              <w:t>подчистных</w:t>
            </w:r>
            <w:proofErr w:type="spellEnd"/>
            <w:r w:rsidRPr="001733E7">
              <w:rPr>
                <w:kern w:val="24"/>
              </w:rPr>
              <w:t xml:space="preserve"> и поливочных работ вручную при устройстве, ремонте и содержании дорожных оснований, п</w:t>
            </w:r>
            <w:r w:rsidRPr="001733E7">
              <w:rPr>
                <w:kern w:val="24"/>
              </w:rPr>
              <w:t>о</w:t>
            </w:r>
            <w:r w:rsidRPr="001733E7">
              <w:rPr>
                <w:kern w:val="24"/>
              </w:rPr>
              <w:t>крытий и искусственных сооружений</w:t>
            </w:r>
          </w:p>
        </w:tc>
      </w:tr>
      <w:tr w:rsidR="001733E7" w:rsidRPr="001733E7" w14:paraId="0B476545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B0198" w14:textId="65D37231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A/02.1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9052D" w14:textId="13CCF24D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1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86AD5" w14:textId="42A2FAB9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>Выполнение работ по разборке дорожных оснований, покрытий и бордюров вручную</w:t>
            </w:r>
          </w:p>
        </w:tc>
      </w:tr>
      <w:tr w:rsidR="001733E7" w:rsidRPr="001733E7" w14:paraId="6D512B29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E5663" w14:textId="7BD0B5DD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A/03.1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4D155" w14:textId="387842DF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1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F7AA7" w14:textId="017956AA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 xml:space="preserve">Выполнение работ по подготовке </w:t>
            </w:r>
            <w:proofErr w:type="gramStart"/>
            <w:r w:rsidRPr="001733E7">
              <w:rPr>
                <w:rFonts w:eastAsia="Calibri"/>
                <w:kern w:val="24"/>
              </w:rPr>
              <w:t>рельс-форм</w:t>
            </w:r>
            <w:proofErr w:type="gramEnd"/>
            <w:r w:rsidRPr="001733E7">
              <w:rPr>
                <w:rFonts w:eastAsia="Calibri"/>
                <w:kern w:val="24"/>
              </w:rPr>
              <w:t xml:space="preserve"> при устройстве ц</w:t>
            </w:r>
            <w:r w:rsidRPr="001733E7">
              <w:rPr>
                <w:rFonts w:eastAsia="Calibri"/>
                <w:kern w:val="24"/>
              </w:rPr>
              <w:t>е</w:t>
            </w:r>
            <w:r w:rsidRPr="001733E7">
              <w:rPr>
                <w:rFonts w:eastAsia="Calibri"/>
                <w:kern w:val="24"/>
              </w:rPr>
              <w:t xml:space="preserve">ментобетонных покрытий </w:t>
            </w:r>
          </w:p>
        </w:tc>
      </w:tr>
      <w:tr w:rsidR="001733E7" w:rsidRPr="001733E7" w14:paraId="372F3D9B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E66AB" w14:textId="10DDC6FD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A/04.1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59286" w14:textId="78AA491D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1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307CF" w14:textId="26FE67DD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>Выполнение работ по распределению, просеиванию, сортировке и заготовке основных дорожно-строительных материалов вручную</w:t>
            </w:r>
          </w:p>
        </w:tc>
      </w:tr>
      <w:tr w:rsidR="001733E7" w:rsidRPr="001733E7" w14:paraId="423D66D3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1050D" w14:textId="27279A60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lastRenderedPageBreak/>
              <w:t>B</w:t>
            </w:r>
            <w:r w:rsidRPr="001733E7">
              <w:rPr>
                <w:kern w:val="24"/>
              </w:rPr>
              <w:t>/01.2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B7CBF" w14:textId="37C3D126" w:rsidR="00887E90" w:rsidRPr="001733E7" w:rsidRDefault="00887E90" w:rsidP="00465D52">
            <w:pPr>
              <w:pStyle w:val="af3"/>
            </w:pPr>
            <w:r w:rsidRPr="001733E7">
              <w:rPr>
                <w:rFonts w:eastAsia="Calibri"/>
                <w:kern w:val="24"/>
              </w:rPr>
              <w:t>2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D67A2" w14:textId="08E3544B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 xml:space="preserve">Выполнение работ по  профилированию дорожных оснований  из песка, </w:t>
            </w:r>
            <w:proofErr w:type="spellStart"/>
            <w:r w:rsidRPr="001733E7">
              <w:rPr>
                <w:rFonts w:eastAsia="Calibri"/>
                <w:kern w:val="24"/>
              </w:rPr>
              <w:t>пескоцемента</w:t>
            </w:r>
            <w:proofErr w:type="spellEnd"/>
            <w:r w:rsidRPr="001733E7">
              <w:rPr>
                <w:rFonts w:eastAsia="Calibri"/>
                <w:kern w:val="24"/>
              </w:rPr>
              <w:t>, гравия, щебня, грунтовых и грунтовых улу</w:t>
            </w:r>
            <w:r w:rsidRPr="001733E7">
              <w:rPr>
                <w:rFonts w:eastAsia="Calibri"/>
                <w:kern w:val="24"/>
              </w:rPr>
              <w:t>ч</w:t>
            </w:r>
            <w:r w:rsidRPr="001733E7">
              <w:rPr>
                <w:rFonts w:eastAsia="Calibri"/>
                <w:kern w:val="24"/>
              </w:rPr>
              <w:t>шенных дорог</w:t>
            </w:r>
          </w:p>
        </w:tc>
      </w:tr>
      <w:tr w:rsidR="001733E7" w:rsidRPr="001733E7" w14:paraId="3677EBC2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9A7A8" w14:textId="355A0CC6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t>B</w:t>
            </w:r>
            <w:r w:rsidRPr="001733E7">
              <w:rPr>
                <w:kern w:val="24"/>
              </w:rPr>
              <w:t>/02.2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ADE7" w14:textId="6E3B8322" w:rsidR="00887E90" w:rsidRPr="001733E7" w:rsidRDefault="00887E90" w:rsidP="00465D52">
            <w:pPr>
              <w:pStyle w:val="af3"/>
            </w:pPr>
            <w:r w:rsidRPr="001733E7">
              <w:rPr>
                <w:rFonts w:eastAsia="Calibri"/>
                <w:kern w:val="24"/>
              </w:rPr>
              <w:t>2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308A" w14:textId="14257968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 xml:space="preserve">Выполнение работ по устройству  </w:t>
            </w:r>
            <w:r w:rsidRPr="001733E7">
              <w:rPr>
                <w:rFonts w:eastAsiaTheme="minorEastAsia"/>
                <w:kern w:val="24"/>
              </w:rPr>
              <w:t xml:space="preserve">дорожных оснований из песка, </w:t>
            </w:r>
            <w:proofErr w:type="spellStart"/>
            <w:r w:rsidRPr="001733E7">
              <w:rPr>
                <w:rFonts w:eastAsiaTheme="minorEastAsia"/>
                <w:kern w:val="24"/>
              </w:rPr>
              <w:t>пескоцемента</w:t>
            </w:r>
            <w:proofErr w:type="spellEnd"/>
            <w:r w:rsidRPr="001733E7">
              <w:rPr>
                <w:rFonts w:eastAsiaTheme="minorEastAsia"/>
                <w:kern w:val="24"/>
              </w:rPr>
              <w:t xml:space="preserve">, гравия, щебня, оснований под укладку бортового камня, искусственных  сооружений, </w:t>
            </w:r>
            <w:proofErr w:type="spellStart"/>
            <w:r w:rsidRPr="001733E7">
              <w:rPr>
                <w:rFonts w:eastAsiaTheme="minorEastAsia"/>
                <w:kern w:val="24"/>
              </w:rPr>
              <w:t>одерновки</w:t>
            </w:r>
            <w:proofErr w:type="spellEnd"/>
            <w:r w:rsidRPr="001733E7">
              <w:rPr>
                <w:rFonts w:eastAsiaTheme="minorEastAsia"/>
                <w:kern w:val="24"/>
              </w:rPr>
              <w:t xml:space="preserve"> в клетку</w:t>
            </w:r>
          </w:p>
        </w:tc>
      </w:tr>
      <w:tr w:rsidR="001733E7" w:rsidRPr="001733E7" w14:paraId="69D5213C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1CED5" w14:textId="5AA8CEBC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t>B</w:t>
            </w:r>
            <w:r w:rsidRPr="001733E7">
              <w:rPr>
                <w:kern w:val="24"/>
              </w:rPr>
              <w:t>/03.2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C8C7" w14:textId="7C229181" w:rsidR="00887E90" w:rsidRPr="001733E7" w:rsidRDefault="00887E90" w:rsidP="00465D52">
            <w:pPr>
              <w:pStyle w:val="af3"/>
            </w:pPr>
            <w:r w:rsidRPr="001733E7">
              <w:rPr>
                <w:rFonts w:eastAsia="Calibri"/>
                <w:kern w:val="24"/>
              </w:rPr>
              <w:t>2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3676" w14:textId="7CAF56CB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>Выполнение работ по ремонту грунтовых  и грунтовых улучше</w:t>
            </w:r>
            <w:r w:rsidRPr="001733E7">
              <w:rPr>
                <w:rFonts w:eastAsia="Calibri"/>
                <w:kern w:val="24"/>
              </w:rPr>
              <w:t>н</w:t>
            </w:r>
            <w:r w:rsidRPr="001733E7">
              <w:rPr>
                <w:rFonts w:eastAsia="Calibri"/>
                <w:kern w:val="24"/>
              </w:rPr>
              <w:t>ных дорог, гравийных, щебеночных покрытий, искусственных с</w:t>
            </w:r>
            <w:r w:rsidRPr="001733E7">
              <w:rPr>
                <w:rFonts w:eastAsia="Calibri"/>
                <w:kern w:val="24"/>
              </w:rPr>
              <w:t>о</w:t>
            </w:r>
            <w:r w:rsidRPr="001733E7">
              <w:rPr>
                <w:rFonts w:eastAsia="Calibri"/>
                <w:kern w:val="24"/>
              </w:rPr>
              <w:t xml:space="preserve">оружений и </w:t>
            </w:r>
            <w:proofErr w:type="spellStart"/>
            <w:r w:rsidRPr="001733E7">
              <w:rPr>
                <w:rFonts w:eastAsia="Calibri"/>
                <w:kern w:val="24"/>
              </w:rPr>
              <w:t>одерновки</w:t>
            </w:r>
            <w:proofErr w:type="spellEnd"/>
            <w:r w:rsidRPr="001733E7">
              <w:rPr>
                <w:rFonts w:eastAsia="Calibri"/>
                <w:kern w:val="24"/>
              </w:rPr>
              <w:t xml:space="preserve"> в клетку, разборке дорожных покрытий и оснований с помощью механизированного инструмента</w:t>
            </w:r>
          </w:p>
        </w:tc>
      </w:tr>
      <w:tr w:rsidR="001733E7" w:rsidRPr="001733E7" w14:paraId="3F65E5DE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5189" w14:textId="190FF517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t>B</w:t>
            </w:r>
            <w:r w:rsidRPr="001733E7">
              <w:rPr>
                <w:kern w:val="24"/>
              </w:rPr>
              <w:t>/04.2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A266" w14:textId="55350044" w:rsidR="00887E90" w:rsidRPr="001733E7" w:rsidRDefault="00887E90" w:rsidP="00465D52">
            <w:pPr>
              <w:pStyle w:val="af3"/>
            </w:pPr>
            <w:r w:rsidRPr="001733E7">
              <w:rPr>
                <w:rFonts w:eastAsia="Calibri"/>
                <w:kern w:val="24"/>
              </w:rPr>
              <w:t>2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14A5" w14:textId="6DA1A14B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>Выполнение работ по  разметке  дорожного покрытия автомобил</w:t>
            </w:r>
            <w:r w:rsidRPr="001733E7">
              <w:rPr>
                <w:rFonts w:eastAsia="Calibri"/>
                <w:kern w:val="24"/>
              </w:rPr>
              <w:t>ь</w:t>
            </w:r>
            <w:r w:rsidRPr="001733E7">
              <w:rPr>
                <w:rFonts w:eastAsia="Calibri"/>
                <w:kern w:val="24"/>
              </w:rPr>
              <w:t>ных дорог вручную с применением лакокрасочных  материалов</w:t>
            </w:r>
          </w:p>
        </w:tc>
      </w:tr>
      <w:tr w:rsidR="001733E7" w:rsidRPr="001733E7" w14:paraId="1991A6DD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00FB" w14:textId="143A3153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t>C</w:t>
            </w:r>
            <w:r w:rsidRPr="001733E7">
              <w:rPr>
                <w:kern w:val="24"/>
              </w:rPr>
              <w:t>/01.3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97B0" w14:textId="6D581B06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3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3A8B" w14:textId="6CB59FEC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kern w:val="24"/>
              </w:rPr>
              <w:t xml:space="preserve">Выполнение работ по устройству покрытий из щебня и гравия вручную </w:t>
            </w:r>
          </w:p>
        </w:tc>
      </w:tr>
      <w:tr w:rsidR="001733E7" w:rsidRPr="001733E7" w14:paraId="1CD6E574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BB20E4" w14:textId="1782F8F3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t>C</w:t>
            </w:r>
            <w:r w:rsidRPr="001733E7">
              <w:rPr>
                <w:kern w:val="24"/>
              </w:rPr>
              <w:t>/02.3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E96B93" w14:textId="6811ABB7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3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1D0A856" w14:textId="0EC50D4F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>Выполнение работ по монтажу элементов искусственных сооруж</w:t>
            </w:r>
            <w:r w:rsidRPr="001733E7">
              <w:rPr>
                <w:rFonts w:eastAsia="Calibri"/>
                <w:kern w:val="24"/>
              </w:rPr>
              <w:t>е</w:t>
            </w:r>
            <w:r w:rsidRPr="001733E7">
              <w:rPr>
                <w:rFonts w:eastAsia="Calibri"/>
                <w:kern w:val="24"/>
              </w:rPr>
              <w:t>ний на автомобильных дорогах</w:t>
            </w:r>
          </w:p>
        </w:tc>
      </w:tr>
      <w:tr w:rsidR="001733E7" w:rsidRPr="001733E7" w14:paraId="6984F71E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2D506E" w14:textId="169533CF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t>C</w:t>
            </w:r>
            <w:r w:rsidRPr="001733E7">
              <w:rPr>
                <w:kern w:val="24"/>
              </w:rPr>
              <w:t>/03.3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737C22" w14:textId="08F5731C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3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DD4AF" w14:textId="389C4AD2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rFonts w:eastAsia="Calibri"/>
                <w:kern w:val="24"/>
              </w:rPr>
              <w:t>Выполнение работ по содержанию дорог и искусственных соор</w:t>
            </w:r>
            <w:r w:rsidRPr="001733E7">
              <w:rPr>
                <w:rFonts w:eastAsia="Calibri"/>
                <w:kern w:val="24"/>
              </w:rPr>
              <w:t>у</w:t>
            </w:r>
            <w:r w:rsidRPr="001733E7">
              <w:rPr>
                <w:rFonts w:eastAsia="Calibri"/>
                <w:kern w:val="24"/>
              </w:rPr>
              <w:t>жений, ремонту щебеночных, гравийных и цементобетонных п</w:t>
            </w:r>
            <w:r w:rsidRPr="001733E7">
              <w:rPr>
                <w:rFonts w:eastAsia="Calibri"/>
                <w:kern w:val="24"/>
              </w:rPr>
              <w:t>о</w:t>
            </w:r>
            <w:r w:rsidRPr="001733E7">
              <w:rPr>
                <w:rFonts w:eastAsia="Calibri"/>
                <w:kern w:val="24"/>
              </w:rPr>
              <w:t>крытий, исправление отдельных повреждений архитектурного оформления автомобильной дороги</w:t>
            </w:r>
          </w:p>
        </w:tc>
      </w:tr>
      <w:tr w:rsidR="001733E7" w:rsidRPr="001733E7" w14:paraId="3BDD7A33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0926EC" w14:textId="74F14225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t>C</w:t>
            </w:r>
            <w:r w:rsidRPr="001733E7">
              <w:rPr>
                <w:kern w:val="24"/>
              </w:rPr>
              <w:t>/04.3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26EA39" w14:textId="4B4DB4AA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3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F47948" w14:textId="5EEF19D4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kern w:val="24"/>
              </w:rPr>
              <w:t xml:space="preserve">Выполнение работ по разметке дорожного покрытия, обозначению искусственных сооружений и </w:t>
            </w:r>
            <w:proofErr w:type="spellStart"/>
            <w:r w:rsidRPr="001733E7">
              <w:rPr>
                <w:kern w:val="24"/>
              </w:rPr>
              <w:t>световозвращающих</w:t>
            </w:r>
            <w:proofErr w:type="spellEnd"/>
            <w:r w:rsidRPr="001733E7">
              <w:rPr>
                <w:kern w:val="24"/>
              </w:rPr>
              <w:t xml:space="preserve"> элементов авт</w:t>
            </w:r>
            <w:r w:rsidRPr="001733E7">
              <w:rPr>
                <w:kern w:val="24"/>
              </w:rPr>
              <w:t>о</w:t>
            </w:r>
            <w:r w:rsidRPr="001733E7">
              <w:rPr>
                <w:kern w:val="24"/>
              </w:rPr>
              <w:t>мобильных дорог вручную и с применением  пистолета-распылителя лакокрасочными и термопластичными  материалами</w:t>
            </w:r>
          </w:p>
        </w:tc>
      </w:tr>
      <w:tr w:rsidR="001733E7" w:rsidRPr="001733E7" w14:paraId="0BF30B3A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A5D576" w14:textId="66837D40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t>D</w:t>
            </w:r>
            <w:r w:rsidRPr="001733E7">
              <w:rPr>
                <w:kern w:val="24"/>
              </w:rPr>
              <w:t>/01.4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FAEF08" w14:textId="7F18C023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4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B0AD3E" w14:textId="15BEB50E" w:rsidR="00887E90" w:rsidRPr="001733E7" w:rsidRDefault="00887E90" w:rsidP="00887E90">
            <w:pPr>
              <w:pStyle w:val="af3"/>
              <w:spacing w:after="0"/>
            </w:pPr>
            <w:r w:rsidRPr="001733E7">
              <w:rPr>
                <w:kern w:val="24"/>
              </w:rPr>
              <w:t>Монтаж сборных железобетонных дорожных и аэродромных плит</w:t>
            </w:r>
          </w:p>
        </w:tc>
      </w:tr>
      <w:tr w:rsidR="001733E7" w:rsidRPr="001733E7" w14:paraId="020135E4" w14:textId="77777777" w:rsidTr="00887E90">
        <w:trPr>
          <w:trHeight w:val="20"/>
        </w:trPr>
        <w:tc>
          <w:tcPr>
            <w:tcW w:w="59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027289" w14:textId="5D68EB2C" w:rsidR="00887E90" w:rsidRPr="001733E7" w:rsidRDefault="00887E90" w:rsidP="00465D52">
            <w:pPr>
              <w:pStyle w:val="af3"/>
            </w:pPr>
            <w:r w:rsidRPr="001733E7">
              <w:rPr>
                <w:kern w:val="24"/>
                <w:lang w:val="en-US"/>
              </w:rPr>
              <w:t>D</w:t>
            </w:r>
            <w:r w:rsidRPr="001733E7">
              <w:rPr>
                <w:kern w:val="24"/>
              </w:rPr>
              <w:t>/02.4</w:t>
            </w:r>
          </w:p>
        </w:tc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F0A9AB" w14:textId="738FEB82" w:rsidR="00887E90" w:rsidRPr="001733E7" w:rsidRDefault="00887E90" w:rsidP="00465D52">
            <w:pPr>
              <w:pStyle w:val="af3"/>
            </w:pPr>
            <w:r w:rsidRPr="001733E7">
              <w:rPr>
                <w:kern w:val="24"/>
              </w:rPr>
              <w:t>4</w:t>
            </w:r>
          </w:p>
        </w:tc>
        <w:tc>
          <w:tcPr>
            <w:tcW w:w="345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A9CBED" w14:textId="5034A829" w:rsidR="00887E90" w:rsidRPr="001733E7" w:rsidRDefault="00887E90" w:rsidP="00887E90">
            <w:pPr>
              <w:pStyle w:val="af3"/>
              <w:spacing w:after="0"/>
              <w:rPr>
                <w:shd w:val="clear" w:color="auto" w:fill="FFFFFF"/>
              </w:rPr>
            </w:pPr>
            <w:r w:rsidRPr="001733E7">
              <w:rPr>
                <w:kern w:val="24"/>
              </w:rPr>
              <w:t>Монтаж стальных и чугунных плит при устройстве дорожных п</w:t>
            </w:r>
            <w:r w:rsidRPr="001733E7">
              <w:rPr>
                <w:kern w:val="24"/>
              </w:rPr>
              <w:t>о</w:t>
            </w:r>
            <w:r w:rsidRPr="001733E7">
              <w:rPr>
                <w:kern w:val="24"/>
              </w:rPr>
              <w:t>крытий и аэродромов</w:t>
            </w:r>
          </w:p>
        </w:tc>
      </w:tr>
    </w:tbl>
    <w:p w14:paraId="5EFE55E4" w14:textId="32B620CE" w:rsidR="00255D48" w:rsidRPr="001733E7" w:rsidRDefault="00255D48" w:rsidP="00301C6F">
      <w:pPr>
        <w:pStyle w:val="2"/>
      </w:pPr>
      <w:bookmarkStart w:id="6" w:name="_Toc21274659"/>
      <w:r w:rsidRPr="001733E7">
        <w:t>2</w:t>
      </w:r>
      <w:r w:rsidR="00465D52" w:rsidRPr="001733E7">
        <w:t>.</w:t>
      </w:r>
      <w:r w:rsidRPr="001733E7">
        <w:t>2</w:t>
      </w:r>
      <w:r w:rsidR="00465D52" w:rsidRPr="001733E7">
        <w:t xml:space="preserve">. </w:t>
      </w:r>
      <w:r w:rsidRPr="001733E7">
        <w:t>Основные этапы актуализации профессионального стандарта</w:t>
      </w:r>
      <w:bookmarkEnd w:id="6"/>
    </w:p>
    <w:p w14:paraId="5E31F70D" w14:textId="77777777" w:rsidR="00465D52" w:rsidRPr="001733E7" w:rsidRDefault="00255D48" w:rsidP="00255D48">
      <w:pPr>
        <w:pStyle w:val="3"/>
      </w:pPr>
      <w:bookmarkStart w:id="7" w:name="_Toc21274660"/>
      <w:r w:rsidRPr="001733E7">
        <w:t xml:space="preserve">2.2.1. </w:t>
      </w:r>
      <w:r w:rsidR="00465D52" w:rsidRPr="001733E7">
        <w:t>Информация об организациях, на базе которых проводились исследования</w:t>
      </w:r>
      <w:bookmarkEnd w:id="7"/>
    </w:p>
    <w:p w14:paraId="6CCF5725" w14:textId="77777777" w:rsidR="001B47FD" w:rsidRPr="001733E7" w:rsidRDefault="001B47FD" w:rsidP="001B47FD">
      <w:pPr>
        <w:pStyle w:val="a1"/>
      </w:pPr>
      <w:bookmarkStart w:id="8" w:name="_Toc464578951"/>
      <w:r w:rsidRPr="001733E7">
        <w:t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актуализирован ФГБУ «ВНИИ труда Минтруда России» совместно с Ассоциацией «О</w:t>
      </w:r>
      <w:r w:rsidRPr="001733E7">
        <w:t>б</w:t>
      </w:r>
      <w:r w:rsidRPr="001733E7">
        <w:t>щероссийская негосударственная некоммерческая организация – общероссийское отраслевое об</w:t>
      </w:r>
      <w:r w:rsidRPr="001733E7">
        <w:t>ъ</w:t>
      </w:r>
      <w:r w:rsidRPr="001733E7">
        <w:t>единение работодателей «Национальное объединение саморегулируемых организаций, основа</w:t>
      </w:r>
      <w:r w:rsidRPr="001733E7">
        <w:t>н</w:t>
      </w:r>
      <w:r w:rsidRPr="001733E7">
        <w:t xml:space="preserve">ных на членстве лиц, осуществляющих строительство», ФГБОУ </w:t>
      </w:r>
      <w:proofErr w:type="gramStart"/>
      <w:r w:rsidRPr="001733E7">
        <w:t>ВО</w:t>
      </w:r>
      <w:proofErr w:type="gramEnd"/>
      <w:r w:rsidRPr="001733E7">
        <w:t xml:space="preserve"> «Московский автомобильно-дорожный государственный технический университет (МАДИ)», Саморегулируемая организации «Союз дорожно-транспортных строителей «СОЮЗДОРСТРОЙ» с участием представителей раб</w:t>
      </w:r>
      <w:r w:rsidRPr="001733E7">
        <w:t>о</w:t>
      </w:r>
      <w:r w:rsidRPr="001733E7">
        <w:t>тодателей ключевых отраслей, ведущих образовательных организаций высшего и среднего пр</w:t>
      </w:r>
      <w:r w:rsidRPr="001733E7">
        <w:t>о</w:t>
      </w:r>
      <w:r w:rsidRPr="001733E7">
        <w:t>фессионального образования. Перечень организаций, сведения об уполномоченных лицах, учас</w:t>
      </w:r>
      <w:r w:rsidRPr="001733E7">
        <w:t>т</w:t>
      </w:r>
      <w:r w:rsidRPr="001733E7">
        <w:t>вовавших в актуализации профессионального стандарта, приведены в приложении 1.</w:t>
      </w:r>
    </w:p>
    <w:p w14:paraId="42F615C5" w14:textId="77777777" w:rsidR="004F0DBC" w:rsidRPr="001733E7" w:rsidRDefault="00255D48" w:rsidP="00255D48">
      <w:pPr>
        <w:pStyle w:val="3"/>
      </w:pPr>
      <w:bookmarkStart w:id="9" w:name="_Toc21274661"/>
      <w:r w:rsidRPr="001733E7">
        <w:lastRenderedPageBreak/>
        <w:t>2.2.</w:t>
      </w:r>
      <w:r w:rsidR="004F0DBC" w:rsidRPr="001733E7">
        <w:t>2. Сведения о нормативно-правовых документах, регулирующих вид професси</w:t>
      </w:r>
      <w:r w:rsidR="004F0DBC" w:rsidRPr="001733E7">
        <w:t>о</w:t>
      </w:r>
      <w:r w:rsidR="004F0DBC" w:rsidRPr="001733E7">
        <w:t>нальной деятельности, для которого разработан проект актуализированного професси</w:t>
      </w:r>
      <w:r w:rsidR="004F0DBC" w:rsidRPr="001733E7">
        <w:t>о</w:t>
      </w:r>
      <w:r w:rsidR="004F0DBC" w:rsidRPr="001733E7">
        <w:t>нального стандарта</w:t>
      </w:r>
      <w:bookmarkEnd w:id="8"/>
      <w:bookmarkEnd w:id="9"/>
    </w:p>
    <w:p w14:paraId="75ADFEFB" w14:textId="770A1300" w:rsidR="00384992" w:rsidRPr="001733E7" w:rsidRDefault="00384992" w:rsidP="00887E90">
      <w:pPr>
        <w:pStyle w:val="a1"/>
      </w:pPr>
      <w:r w:rsidRPr="001733E7">
        <w:t xml:space="preserve">Профессиональная деятельность </w:t>
      </w:r>
      <w:r w:rsidR="00887E90" w:rsidRPr="001733E7">
        <w:rPr>
          <w:rStyle w:val="af2"/>
          <w:color w:val="auto"/>
          <w:u w:val="none"/>
        </w:rPr>
        <w:t>дорожного рабочего</w:t>
      </w:r>
      <w:r w:rsidRPr="001733E7">
        <w:t xml:space="preserve"> регулируется следующими федерал</w:t>
      </w:r>
      <w:r w:rsidRPr="001733E7">
        <w:t>ь</w:t>
      </w:r>
      <w:r w:rsidRPr="001733E7">
        <w:t>ными и отраслевыми нормативно-правовыми актами.</w:t>
      </w:r>
    </w:p>
    <w:p w14:paraId="2F1BC9E9" w14:textId="77777777" w:rsidR="00384992" w:rsidRPr="001733E7" w:rsidRDefault="00384992" w:rsidP="00887E90">
      <w:pPr>
        <w:pStyle w:val="a1"/>
      </w:pPr>
      <w:r w:rsidRPr="001733E7">
        <w:t xml:space="preserve">1. </w:t>
      </w:r>
      <w:r w:rsidR="00E20D06" w:rsidRPr="001733E7">
        <w:t>Трудовой кодекс Российской Федерации от 30.12.2001 № 197-ФЗ (ред. от 05.02.2018)</w:t>
      </w:r>
      <w:r w:rsidRPr="001733E7">
        <w:t>.</w:t>
      </w:r>
    </w:p>
    <w:p w14:paraId="1D1BEEA0" w14:textId="77777777" w:rsidR="00447681" w:rsidRPr="001733E7" w:rsidRDefault="00447681" w:rsidP="00887E90">
      <w:pPr>
        <w:pStyle w:val="a1"/>
        <w:rPr>
          <w:rStyle w:val="af2"/>
          <w:color w:val="auto"/>
          <w:u w:val="none"/>
        </w:rPr>
      </w:pPr>
      <w:r w:rsidRPr="001733E7">
        <w:rPr>
          <w:rStyle w:val="af2"/>
          <w:color w:val="auto"/>
          <w:u w:val="none"/>
        </w:rPr>
        <w:t xml:space="preserve">2. </w:t>
      </w:r>
      <w:proofErr w:type="gramStart"/>
      <w:r w:rsidRPr="001733E7">
        <w:rPr>
          <w:rStyle w:val="af2"/>
          <w:color w:val="auto"/>
          <w:u w:val="none"/>
        </w:rPr>
        <w:t>Приказ Министерства Российской Федерации по делам гражданской обороны, чрезв</w:t>
      </w:r>
      <w:r w:rsidRPr="001733E7">
        <w:rPr>
          <w:rStyle w:val="af2"/>
          <w:color w:val="auto"/>
          <w:u w:val="none"/>
        </w:rPr>
        <w:t>ы</w:t>
      </w:r>
      <w:r w:rsidRPr="001733E7">
        <w:rPr>
          <w:rStyle w:val="af2"/>
          <w:color w:val="auto"/>
          <w:u w:val="none"/>
        </w:rPr>
        <w:t>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</w:t>
      </w:r>
      <w:r w:rsidRPr="001733E7">
        <w:rPr>
          <w:rStyle w:val="af2"/>
          <w:color w:val="auto"/>
          <w:u w:val="none"/>
        </w:rPr>
        <w:t>т</w:t>
      </w:r>
      <w:r w:rsidRPr="001733E7">
        <w:rPr>
          <w:rStyle w:val="af2"/>
          <w:color w:val="auto"/>
          <w:u w:val="none"/>
        </w:rPr>
        <w:t>ников организаций» (зарегистрирован Минюстом России 21 января 2008 г., регистрационный № 10938), с изменениями, внесенными приказами Министерства Российской Федерации по делам гражданской обороны, чрезвычайным ситуациям и ликвидации последствий стихийных бедствий от</w:t>
      </w:r>
      <w:proofErr w:type="gramEnd"/>
      <w:r w:rsidRPr="001733E7">
        <w:rPr>
          <w:rStyle w:val="af2"/>
          <w:color w:val="auto"/>
          <w:u w:val="none"/>
        </w:rPr>
        <w:t xml:space="preserve"> 27 января 2009 г. № 35 (зарегистрирован Минюстом России 25 февраля 2009 г., регистрацио</w:t>
      </w:r>
      <w:r w:rsidRPr="001733E7">
        <w:rPr>
          <w:rStyle w:val="af2"/>
          <w:color w:val="auto"/>
          <w:u w:val="none"/>
        </w:rPr>
        <w:t>н</w:t>
      </w:r>
      <w:r w:rsidRPr="001733E7">
        <w:rPr>
          <w:rStyle w:val="af2"/>
          <w:color w:val="auto"/>
          <w:u w:val="none"/>
        </w:rPr>
        <w:t>ный № 13429) и от 22 июня 2010 г. № 289 (зарегистрирован Минюстом России 16 июля 2010 г., регистрационный № 17880).</w:t>
      </w:r>
    </w:p>
    <w:p w14:paraId="539E2613" w14:textId="77777777" w:rsidR="00447681" w:rsidRPr="001733E7" w:rsidRDefault="00447681" w:rsidP="00887E90">
      <w:pPr>
        <w:pStyle w:val="a1"/>
        <w:rPr>
          <w:rStyle w:val="af2"/>
          <w:color w:val="auto"/>
          <w:u w:val="none"/>
        </w:rPr>
      </w:pPr>
      <w:r w:rsidRPr="001733E7">
        <w:rPr>
          <w:rStyle w:val="af2"/>
          <w:color w:val="auto"/>
          <w:u w:val="none"/>
        </w:rPr>
        <w:t xml:space="preserve">3. </w:t>
      </w:r>
      <w:proofErr w:type="gramStart"/>
      <w:r w:rsidRPr="001733E7">
        <w:rPr>
          <w:rStyle w:val="af2"/>
          <w:color w:val="auto"/>
          <w:u w:val="none"/>
        </w:rPr>
        <w:t xml:space="preserve">Приказ </w:t>
      </w:r>
      <w:proofErr w:type="spellStart"/>
      <w:r w:rsidRPr="001733E7">
        <w:rPr>
          <w:rStyle w:val="af2"/>
          <w:color w:val="auto"/>
          <w:u w:val="none"/>
        </w:rPr>
        <w:t>Минздравсоцразвития</w:t>
      </w:r>
      <w:proofErr w:type="spellEnd"/>
      <w:r w:rsidRPr="001733E7">
        <w:rPr>
          <w:rStyle w:val="af2"/>
          <w:color w:val="auto"/>
          <w:u w:val="none"/>
        </w:rPr>
        <w:t xml:space="preserve"> России от 12 апреля 2011 г. № 302н «Об утверждении п</w:t>
      </w:r>
      <w:r w:rsidRPr="001733E7">
        <w:rPr>
          <w:rStyle w:val="af2"/>
          <w:color w:val="auto"/>
          <w:u w:val="none"/>
        </w:rPr>
        <w:t>е</w:t>
      </w:r>
      <w:r w:rsidRPr="001733E7">
        <w:rPr>
          <w:rStyle w:val="af2"/>
          <w:color w:val="auto"/>
          <w:u w:val="none"/>
        </w:rPr>
        <w:t>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</w:t>
      </w:r>
      <w:r w:rsidRPr="001733E7">
        <w:rPr>
          <w:rStyle w:val="af2"/>
          <w:color w:val="auto"/>
          <w:u w:val="none"/>
        </w:rPr>
        <w:t>а</w:t>
      </w:r>
      <w:r w:rsidRPr="001733E7">
        <w:rPr>
          <w:rStyle w:val="af2"/>
          <w:color w:val="auto"/>
          <w:u w:val="none"/>
        </w:rPr>
        <w:t>ния), и Порядка проведения обязательных предварительных и периодических медицинских осмо</w:t>
      </w:r>
      <w:r w:rsidRPr="001733E7">
        <w:rPr>
          <w:rStyle w:val="af2"/>
          <w:color w:val="auto"/>
          <w:u w:val="none"/>
        </w:rPr>
        <w:t>т</w:t>
      </w:r>
      <w:r w:rsidRPr="001733E7">
        <w:rPr>
          <w:rStyle w:val="af2"/>
          <w:color w:val="auto"/>
          <w:u w:val="none"/>
        </w:rPr>
        <w:t>ров (обследований) работников, занятых на тяжелых работах и на работах с вредными и (или) опасными условиями труда» (зарегистрирован Минюстом России 21</w:t>
      </w:r>
      <w:proofErr w:type="gramEnd"/>
      <w:r w:rsidRPr="001733E7">
        <w:rPr>
          <w:rStyle w:val="af2"/>
          <w:color w:val="auto"/>
          <w:u w:val="none"/>
        </w:rPr>
        <w:t xml:space="preserve"> октября 2011 г., регистрац</w:t>
      </w:r>
      <w:r w:rsidRPr="001733E7">
        <w:rPr>
          <w:rStyle w:val="af2"/>
          <w:color w:val="auto"/>
          <w:u w:val="none"/>
        </w:rPr>
        <w:t>и</w:t>
      </w:r>
      <w:r w:rsidRPr="001733E7">
        <w:rPr>
          <w:rStyle w:val="af2"/>
          <w:color w:val="auto"/>
          <w:u w:val="none"/>
        </w:rPr>
        <w:t>онный № 22111), с изменениями, внесенными приказами Минздрава России от 15 мая 2013 г. № 296н (зарегистрирован Минюстом России 3 июля 2013 г., регистрационный № 28970) и от 5 д</w:t>
      </w:r>
      <w:r w:rsidRPr="001733E7">
        <w:rPr>
          <w:rStyle w:val="af2"/>
          <w:color w:val="auto"/>
          <w:u w:val="none"/>
        </w:rPr>
        <w:t>е</w:t>
      </w:r>
      <w:r w:rsidRPr="001733E7">
        <w:rPr>
          <w:rStyle w:val="af2"/>
          <w:color w:val="auto"/>
          <w:u w:val="none"/>
        </w:rPr>
        <w:t>кабря 2014 г. № 801н (зарегистрирован Минюстом России 3 февраля 2015 г., регистрационный № 35848).</w:t>
      </w:r>
    </w:p>
    <w:p w14:paraId="75277859" w14:textId="77777777" w:rsidR="00447681" w:rsidRPr="001733E7" w:rsidRDefault="00447681" w:rsidP="00887E90">
      <w:pPr>
        <w:pStyle w:val="a1"/>
        <w:rPr>
          <w:rStyle w:val="af2"/>
          <w:color w:val="auto"/>
          <w:u w:val="none"/>
        </w:rPr>
      </w:pPr>
      <w:r w:rsidRPr="001733E7">
        <w:rPr>
          <w:rStyle w:val="af2"/>
          <w:color w:val="auto"/>
          <w:u w:val="none"/>
        </w:rPr>
        <w:t xml:space="preserve">4. </w:t>
      </w:r>
      <w:proofErr w:type="gramStart"/>
      <w:r w:rsidRPr="001733E7">
        <w:rPr>
          <w:rStyle w:val="af2"/>
          <w:color w:val="auto"/>
          <w:u w:val="none"/>
        </w:rPr>
        <w:t>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 (зарегистрировано Минюстом России 12 февраля 2003 г., регистрацио</w:t>
      </w:r>
      <w:r w:rsidRPr="001733E7">
        <w:rPr>
          <w:rStyle w:val="af2"/>
          <w:color w:val="auto"/>
          <w:u w:val="none"/>
        </w:rPr>
        <w:t>н</w:t>
      </w:r>
      <w:r w:rsidRPr="001733E7">
        <w:rPr>
          <w:rStyle w:val="af2"/>
          <w:color w:val="auto"/>
          <w:u w:val="none"/>
        </w:rPr>
        <w:t xml:space="preserve">ный № 4209) с изменениями, внесенными приказом Минтруда России, </w:t>
      </w:r>
      <w:proofErr w:type="spellStart"/>
      <w:r w:rsidRPr="001733E7">
        <w:rPr>
          <w:rStyle w:val="af2"/>
          <w:color w:val="auto"/>
          <w:u w:val="none"/>
        </w:rPr>
        <w:t>Минобрнауки</w:t>
      </w:r>
      <w:proofErr w:type="spellEnd"/>
      <w:r w:rsidRPr="001733E7">
        <w:rPr>
          <w:rStyle w:val="af2"/>
          <w:color w:val="auto"/>
          <w:u w:val="none"/>
        </w:rPr>
        <w:t xml:space="preserve"> России от 30 ноября 2016 г. № 697н/1490 (зарегистрирован Минюстом России 16 декабря 2016 г., регистрац</w:t>
      </w:r>
      <w:r w:rsidRPr="001733E7">
        <w:rPr>
          <w:rStyle w:val="af2"/>
          <w:color w:val="auto"/>
          <w:u w:val="none"/>
        </w:rPr>
        <w:t>и</w:t>
      </w:r>
      <w:r w:rsidRPr="001733E7">
        <w:rPr>
          <w:rStyle w:val="af2"/>
          <w:color w:val="auto"/>
          <w:u w:val="none"/>
        </w:rPr>
        <w:t>онный № 44767).</w:t>
      </w:r>
      <w:proofErr w:type="gramEnd"/>
    </w:p>
    <w:p w14:paraId="305BC4FF" w14:textId="715D9327" w:rsidR="00887E90" w:rsidRPr="001733E7" w:rsidRDefault="00887E90" w:rsidP="00887E90">
      <w:pPr>
        <w:pStyle w:val="ac"/>
        <w:spacing w:after="120"/>
        <w:ind w:firstLine="709"/>
        <w:jc w:val="both"/>
        <w:rPr>
          <w:sz w:val="24"/>
          <w:szCs w:val="24"/>
        </w:rPr>
      </w:pPr>
      <w:r w:rsidRPr="001733E7">
        <w:rPr>
          <w:sz w:val="24"/>
          <w:szCs w:val="24"/>
        </w:rPr>
        <w:t>5. Общероссийский классификатор занятий.</w:t>
      </w:r>
    </w:p>
    <w:p w14:paraId="4BA13916" w14:textId="2DE333D5" w:rsidR="00887E90" w:rsidRPr="001733E7" w:rsidRDefault="00887E90" w:rsidP="00887E90">
      <w:pPr>
        <w:pStyle w:val="ac"/>
        <w:spacing w:after="120"/>
        <w:ind w:firstLine="709"/>
        <w:jc w:val="both"/>
        <w:rPr>
          <w:sz w:val="24"/>
          <w:szCs w:val="24"/>
        </w:rPr>
      </w:pPr>
      <w:r w:rsidRPr="001733E7">
        <w:rPr>
          <w:sz w:val="24"/>
          <w:szCs w:val="24"/>
        </w:rPr>
        <w:t>6. Общероссийский классификатор видов экономической деятельности.</w:t>
      </w:r>
    </w:p>
    <w:p w14:paraId="0317E1A7" w14:textId="0048452E" w:rsidR="00887E90" w:rsidRPr="001733E7" w:rsidRDefault="00887E90" w:rsidP="00887E90">
      <w:pPr>
        <w:spacing w:after="120"/>
        <w:ind w:firstLine="709"/>
        <w:jc w:val="both"/>
      </w:pPr>
      <w:r w:rsidRPr="001733E7">
        <w:t>7. Постановление Правительства Российской Федерации от 25 февраля 2000 г. № 163 «Об утверждении перечня тяжелых работ и работ с вредными или опасными условиями труда, при в</w:t>
      </w:r>
      <w:r w:rsidRPr="001733E7">
        <w:t>ы</w:t>
      </w:r>
      <w:r w:rsidRPr="001733E7">
        <w:t>полнении которых запрещается применение труда лиц моложе восемнадцати лет» (Собрание з</w:t>
      </w:r>
      <w:r w:rsidRPr="001733E7">
        <w:t>а</w:t>
      </w:r>
      <w:r w:rsidRPr="001733E7">
        <w:t>конодательства Российской Федерации, 2000, № 10, ст. 1131; 2001, № 26, ст. 2685; 2011, № 26, ст. 3803); статья 265 Трудового кодекса Российской Федерации (Собрание законодательства Росси</w:t>
      </w:r>
      <w:r w:rsidRPr="001733E7">
        <w:t>й</w:t>
      </w:r>
      <w:r w:rsidRPr="001733E7">
        <w:t>ской Федерации, 2002, № 1, ст. 3; 2006, № 27, ст. 2878; 2013, № 14, ст. 1666)</w:t>
      </w:r>
    </w:p>
    <w:p w14:paraId="0111432B" w14:textId="6F929E2B" w:rsidR="00887E90" w:rsidRPr="001733E7" w:rsidRDefault="00887E90" w:rsidP="00887E90">
      <w:pPr>
        <w:spacing w:after="120"/>
        <w:ind w:firstLine="709"/>
        <w:jc w:val="both"/>
      </w:pPr>
      <w:r w:rsidRPr="001733E7">
        <w:t xml:space="preserve">8. Постановление Правительства Российской Федерации от 25 апреля 2012 г. № 390 «О противопожарном режиме» </w:t>
      </w:r>
    </w:p>
    <w:p w14:paraId="704D6C9B" w14:textId="66CADB1F" w:rsidR="00887E90" w:rsidRPr="001733E7" w:rsidRDefault="00887E90" w:rsidP="00887E90">
      <w:pPr>
        <w:pStyle w:val="a1"/>
        <w:ind w:firstLine="709"/>
        <w:rPr>
          <w:rStyle w:val="af2"/>
          <w:color w:val="auto"/>
          <w:u w:val="none"/>
        </w:rPr>
      </w:pPr>
      <w:r w:rsidRPr="001733E7">
        <w:t xml:space="preserve">9. </w:t>
      </w:r>
      <w:hyperlink r:id="rId11" w:history="1">
        <w:r w:rsidRPr="001733E7">
          <w:t>Общероссийский классификатор</w:t>
        </w:r>
      </w:hyperlink>
      <w:r w:rsidRPr="001733E7">
        <w:t xml:space="preserve"> профессий рабочих, должностей служащих и тарифных разрядов </w:t>
      </w:r>
      <w:proofErr w:type="gramStart"/>
      <w:r w:rsidRPr="001733E7">
        <w:t>ОК</w:t>
      </w:r>
      <w:proofErr w:type="gramEnd"/>
      <w:r w:rsidRPr="001733E7">
        <w:t xml:space="preserve"> 016-94.</w:t>
      </w:r>
    </w:p>
    <w:p w14:paraId="4592BB4E" w14:textId="77777777" w:rsidR="004F0DBC" w:rsidRPr="001733E7" w:rsidRDefault="00255D48" w:rsidP="00255D48">
      <w:pPr>
        <w:pStyle w:val="3"/>
      </w:pPr>
      <w:bookmarkStart w:id="10" w:name="_Toc464578952"/>
      <w:bookmarkStart w:id="11" w:name="_Toc21274662"/>
      <w:r w:rsidRPr="001733E7">
        <w:lastRenderedPageBreak/>
        <w:t>2.2.</w:t>
      </w:r>
      <w:r w:rsidR="004F0DBC" w:rsidRPr="001733E7">
        <w:t>3. Требования к экспертам, привлеченным к актуализации профессионального стандарта</w:t>
      </w:r>
      <w:bookmarkEnd w:id="10"/>
      <w:bookmarkEnd w:id="11"/>
    </w:p>
    <w:p w14:paraId="292877D4" w14:textId="32E49572" w:rsidR="00174084" w:rsidRPr="001733E7" w:rsidRDefault="004F0DBC" w:rsidP="00174084">
      <w:pPr>
        <w:pStyle w:val="a1"/>
      </w:pPr>
      <w:r w:rsidRPr="001733E7">
        <w:t>В целях актуализации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</w:t>
      </w:r>
      <w:r w:rsidRPr="001733E7">
        <w:t>ь</w:t>
      </w:r>
      <w:r w:rsidRPr="001733E7">
        <w:t xml:space="preserve">ных стандартов, специалисты в области </w:t>
      </w:r>
      <w:r w:rsidR="00887E90" w:rsidRPr="001733E7">
        <w:rPr>
          <w:rStyle w:val="af2"/>
          <w:color w:val="auto"/>
          <w:u w:val="none"/>
        </w:rPr>
        <w:t>дорожного строительства</w:t>
      </w:r>
      <w:r w:rsidRPr="001733E7">
        <w:t xml:space="preserve">, руководители </w:t>
      </w:r>
      <w:r w:rsidR="00887E90" w:rsidRPr="001733E7">
        <w:t>дорожно-строительных</w:t>
      </w:r>
      <w:r w:rsidRPr="001733E7">
        <w:t xml:space="preserve"> организаций, специалисты в области управления, обучения и развития персонала</w:t>
      </w:r>
      <w:r w:rsidR="00174084" w:rsidRPr="001733E7">
        <w:t>, другие специалисты.</w:t>
      </w:r>
    </w:p>
    <w:p w14:paraId="1089C75A" w14:textId="77777777" w:rsidR="00E40328" w:rsidRPr="001733E7" w:rsidRDefault="00E40328" w:rsidP="00E40328">
      <w:pPr>
        <w:pStyle w:val="a1"/>
      </w:pPr>
      <w:r w:rsidRPr="001733E7">
        <w:t>Эксперты в рабочую группу выбирались</w:t>
      </w:r>
      <w:r w:rsidR="00674F2B" w:rsidRPr="001733E7">
        <w:t xml:space="preserve"> исходя из следующих требований:</w:t>
      </w:r>
    </w:p>
    <w:p w14:paraId="10B1782D" w14:textId="77777777" w:rsidR="00E40328" w:rsidRPr="001733E7" w:rsidRDefault="00674F2B" w:rsidP="00CF15EE">
      <w:pPr>
        <w:pStyle w:val="a"/>
      </w:pPr>
      <w:r w:rsidRPr="001733E7">
        <w:t>т</w:t>
      </w:r>
      <w:r w:rsidR="00E40328" w:rsidRPr="001733E7">
        <w:t>ребования к представителю профессионального сообщества</w:t>
      </w:r>
      <w:r w:rsidRPr="001733E7">
        <w:t xml:space="preserve"> –</w:t>
      </w:r>
      <w:r w:rsidR="00E40328" w:rsidRPr="001733E7">
        <w:t xml:space="preserve"> высшее образование, стаж работы в </w:t>
      </w:r>
      <w:r w:rsidRPr="001733E7">
        <w:t>профессиональной области</w:t>
      </w:r>
      <w:r w:rsidR="00E40328" w:rsidRPr="001733E7">
        <w:t xml:space="preserve"> не менее 10 лет</w:t>
      </w:r>
      <w:r w:rsidRPr="001733E7">
        <w:t>;</w:t>
      </w:r>
    </w:p>
    <w:p w14:paraId="035C1DD5" w14:textId="77777777" w:rsidR="00E40328" w:rsidRPr="001733E7" w:rsidRDefault="00674F2B" w:rsidP="00CF15EE">
      <w:pPr>
        <w:pStyle w:val="a"/>
      </w:pPr>
      <w:r w:rsidRPr="001733E7">
        <w:t>т</w:t>
      </w:r>
      <w:r w:rsidR="00E40328" w:rsidRPr="001733E7">
        <w:t xml:space="preserve">ребования к представителю образовательного </w:t>
      </w:r>
      <w:r w:rsidRPr="001733E7">
        <w:t>сообщества –</w:t>
      </w:r>
      <w:r w:rsidR="00E40328" w:rsidRPr="001733E7">
        <w:t xml:space="preserve"> </w:t>
      </w:r>
      <w:r w:rsidRPr="001733E7">
        <w:t xml:space="preserve">высшее </w:t>
      </w:r>
      <w:r w:rsidR="00E40328" w:rsidRPr="001733E7">
        <w:t>образование, стаж п</w:t>
      </w:r>
      <w:r w:rsidR="00E40328" w:rsidRPr="001733E7">
        <w:t>е</w:t>
      </w:r>
      <w:r w:rsidR="00E40328" w:rsidRPr="001733E7">
        <w:t xml:space="preserve">дагогической деятельности по профильным дисциплинам не менее </w:t>
      </w:r>
      <w:r w:rsidRPr="001733E7">
        <w:t>10</w:t>
      </w:r>
      <w:r w:rsidR="00E40328" w:rsidRPr="001733E7">
        <w:t xml:space="preserve"> лет, стаж работы </w:t>
      </w:r>
      <w:r w:rsidRPr="001733E7">
        <w:t xml:space="preserve">в профессиональной области не менее </w:t>
      </w:r>
      <w:r w:rsidR="00E40328" w:rsidRPr="001733E7">
        <w:t>5 лет</w:t>
      </w:r>
      <w:r w:rsidRPr="001733E7">
        <w:t>.</w:t>
      </w:r>
    </w:p>
    <w:p w14:paraId="7FF132CA" w14:textId="77777777" w:rsidR="00A467D4" w:rsidRPr="001733E7" w:rsidRDefault="00A467D4" w:rsidP="00A467D4">
      <w:pPr>
        <w:pStyle w:val="a1"/>
      </w:pPr>
      <w:r w:rsidRPr="001733E7">
        <w:t>Все эксперты рабочей группы должны знать:</w:t>
      </w:r>
    </w:p>
    <w:p w14:paraId="63367B59" w14:textId="77777777" w:rsidR="002F05B6" w:rsidRPr="001733E7" w:rsidRDefault="002F05B6" w:rsidP="00CF15EE">
      <w:pPr>
        <w:pStyle w:val="a"/>
      </w:pPr>
      <w:r w:rsidRPr="001733E7">
        <w:t>Трудовой кодекс РФ в части, регламентирующей трудовые отношения в области образов</w:t>
      </w:r>
      <w:r w:rsidRPr="001733E7">
        <w:t>а</w:t>
      </w:r>
      <w:r w:rsidRPr="001733E7">
        <w:t>ния, разработку и применение профессиональных стандартов и иных квалификационных характеристик;</w:t>
      </w:r>
    </w:p>
    <w:p w14:paraId="3C26EADC" w14:textId="77777777" w:rsidR="00A467D4" w:rsidRPr="001733E7" w:rsidRDefault="008E3D4C" w:rsidP="00CF15EE">
      <w:pPr>
        <w:pStyle w:val="a"/>
      </w:pPr>
      <w:r w:rsidRPr="001733E7">
        <w:t xml:space="preserve">методические </w:t>
      </w:r>
      <w:r w:rsidR="00A467D4" w:rsidRPr="001733E7">
        <w:t>рекомендации по разработке профессионального стандарта, утвержденные приказом Министерства труда и социальной защиты Российской Федерации от 29.04.2013 г. N 170н, а также другие нормативные, п</w:t>
      </w:r>
      <w:r w:rsidR="002F05B6" w:rsidRPr="001733E7">
        <w:t>равовые и иные акты и документы, регулирующие процесс</w:t>
      </w:r>
      <w:r w:rsidR="00A467D4" w:rsidRPr="001733E7">
        <w:t xml:space="preserve"> разработки и утверждения профессиональных стандартов, включая законы, подз</w:t>
      </w:r>
      <w:r w:rsidR="00A467D4" w:rsidRPr="001733E7">
        <w:t>а</w:t>
      </w:r>
      <w:r w:rsidR="00A467D4" w:rsidRPr="001733E7">
        <w:t>конные акты, локальные нормативные акты;</w:t>
      </w:r>
    </w:p>
    <w:p w14:paraId="3C0CD87B" w14:textId="77777777" w:rsidR="00A467D4" w:rsidRPr="001733E7" w:rsidRDefault="008E3D4C" w:rsidP="00CF15EE">
      <w:pPr>
        <w:pStyle w:val="a"/>
      </w:pPr>
      <w:r w:rsidRPr="001733E7">
        <w:t xml:space="preserve">уровни </w:t>
      </w:r>
      <w:r w:rsidR="00A467D4" w:rsidRPr="001733E7">
        <w:t>квалификации в целях разработки проектов профессиональных стандартов, утве</w:t>
      </w:r>
      <w:r w:rsidR="00A467D4" w:rsidRPr="001733E7">
        <w:t>р</w:t>
      </w:r>
      <w:r w:rsidR="00A467D4" w:rsidRPr="001733E7">
        <w:t>жденные приказом Министерства труда и социальной защиты Российской Федерации от 12.04.2013 N 148н;</w:t>
      </w:r>
    </w:p>
    <w:p w14:paraId="53D9C95D" w14:textId="77777777" w:rsidR="008E3D4C" w:rsidRPr="001733E7" w:rsidRDefault="008E3D4C" w:rsidP="00CF15EE">
      <w:pPr>
        <w:pStyle w:val="a"/>
      </w:pPr>
      <w:r w:rsidRPr="001733E7">
        <w:t>содержание и структуру профессиональной деятельности в рамках предметной области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650ED717" w14:textId="77777777" w:rsidR="008E3D4C" w:rsidRPr="001733E7" w:rsidRDefault="008E3D4C" w:rsidP="00CF15EE">
      <w:pPr>
        <w:pStyle w:val="a"/>
      </w:pPr>
      <w:r w:rsidRPr="001733E7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055E7330" w14:textId="77777777" w:rsidR="00A467D4" w:rsidRPr="001733E7" w:rsidRDefault="008E3D4C" w:rsidP="00CF15EE">
      <w:pPr>
        <w:pStyle w:val="a"/>
      </w:pPr>
      <w:r w:rsidRPr="001733E7">
        <w:t>методы эффективной командной работы, приемы эффективных коммуникаций.</w:t>
      </w:r>
    </w:p>
    <w:p w14:paraId="1375A626" w14:textId="77777777" w:rsidR="008E3D4C" w:rsidRPr="001733E7" w:rsidRDefault="008E3D4C" w:rsidP="008E3D4C">
      <w:pPr>
        <w:pStyle w:val="a1"/>
      </w:pPr>
      <w:r w:rsidRPr="001733E7">
        <w:t>Все эксперты рабочей группы должны уметь:</w:t>
      </w:r>
    </w:p>
    <w:p w14:paraId="2373ABA4" w14:textId="77777777" w:rsidR="008E3D4C" w:rsidRPr="001733E7" w:rsidRDefault="008E3D4C" w:rsidP="00CF15EE">
      <w:pPr>
        <w:pStyle w:val="a"/>
      </w:pPr>
      <w:r w:rsidRPr="001733E7">
        <w:t>собирать, агрегировать и декомпозировать исходные сведения;</w:t>
      </w:r>
    </w:p>
    <w:p w14:paraId="278C7005" w14:textId="77777777" w:rsidR="008E3D4C" w:rsidRPr="001733E7" w:rsidRDefault="008E3D4C" w:rsidP="00CF15EE">
      <w:pPr>
        <w:pStyle w:val="a"/>
      </w:pPr>
      <w:r w:rsidRPr="001733E7">
        <w:t>анализировать информацию, включая функциональный анализ сферы профессиональной деятельности;</w:t>
      </w:r>
    </w:p>
    <w:p w14:paraId="51B2478F" w14:textId="77777777" w:rsidR="008E3D4C" w:rsidRPr="001733E7" w:rsidRDefault="008E3D4C" w:rsidP="00CF15EE">
      <w:pPr>
        <w:pStyle w:val="a"/>
      </w:pPr>
      <w:r w:rsidRPr="001733E7">
        <w:t>формулировать дефиниции, классификации и атрибуты в целях разработки профессионал</w:t>
      </w:r>
      <w:r w:rsidRPr="001733E7">
        <w:t>ь</w:t>
      </w:r>
      <w:r w:rsidRPr="001733E7">
        <w:t>ного стандарта;</w:t>
      </w:r>
    </w:p>
    <w:p w14:paraId="3F700753" w14:textId="77777777" w:rsidR="008E3D4C" w:rsidRPr="001733E7" w:rsidRDefault="008E3D4C" w:rsidP="00CF15EE">
      <w:pPr>
        <w:pStyle w:val="a"/>
      </w:pPr>
      <w:r w:rsidRPr="001733E7">
        <w:t>взаимодействовать с другими экспертами, работать в команде.</w:t>
      </w:r>
    </w:p>
    <w:p w14:paraId="47D5D4D7" w14:textId="77777777" w:rsidR="00CF15EE" w:rsidRPr="001733E7" w:rsidRDefault="00CF15EE" w:rsidP="00CF15EE">
      <w:pPr>
        <w:pStyle w:val="a1"/>
      </w:pPr>
      <w:r w:rsidRPr="001733E7">
        <w:t>Все эксперты рабочей группы должны обладать навыками:</w:t>
      </w:r>
    </w:p>
    <w:p w14:paraId="71532634" w14:textId="77777777" w:rsidR="00CF15EE" w:rsidRPr="001733E7" w:rsidRDefault="00CF15EE" w:rsidP="00CF15EE">
      <w:pPr>
        <w:pStyle w:val="a"/>
      </w:pPr>
      <w:r w:rsidRPr="001733E7">
        <w:t>оформление документации в соответствии с принятыми (установленными) нормами и пр</w:t>
      </w:r>
      <w:r w:rsidRPr="001733E7">
        <w:t>а</w:t>
      </w:r>
      <w:r w:rsidRPr="001733E7">
        <w:t>вилами;</w:t>
      </w:r>
    </w:p>
    <w:p w14:paraId="1DED7A86" w14:textId="77777777" w:rsidR="00CF15EE" w:rsidRPr="001733E7" w:rsidRDefault="00CF15EE" w:rsidP="00CF15EE">
      <w:pPr>
        <w:pStyle w:val="a"/>
      </w:pPr>
      <w:r w:rsidRPr="001733E7">
        <w:t>эффективная коммуникация с использованием современных сре</w:t>
      </w:r>
      <w:proofErr w:type="gramStart"/>
      <w:r w:rsidRPr="001733E7">
        <w:t>дств св</w:t>
      </w:r>
      <w:proofErr w:type="gramEnd"/>
      <w:r w:rsidRPr="001733E7">
        <w:t>язи/ИКТ;</w:t>
      </w:r>
    </w:p>
    <w:p w14:paraId="3A82343B" w14:textId="77777777" w:rsidR="00CF15EE" w:rsidRPr="001733E7" w:rsidRDefault="00CF15EE" w:rsidP="00CF15EE">
      <w:pPr>
        <w:pStyle w:val="a"/>
      </w:pPr>
      <w:r w:rsidRPr="001733E7">
        <w:lastRenderedPageBreak/>
        <w:t>подготовка и представление презентационных материалов.</w:t>
      </w:r>
    </w:p>
    <w:p w14:paraId="301A9533" w14:textId="77777777" w:rsidR="00CF15EE" w:rsidRPr="001733E7" w:rsidRDefault="00CF15EE" w:rsidP="00CF15EE">
      <w:pPr>
        <w:pStyle w:val="a1"/>
      </w:pPr>
      <w:r w:rsidRPr="001733E7">
        <w:t>Кроме того, при отборе экспертов учитывались требования, не связанные с профессионал</w:t>
      </w:r>
      <w:r w:rsidRPr="001733E7">
        <w:t>ь</w:t>
      </w:r>
      <w:r w:rsidRPr="001733E7">
        <w:t>ными компетенциями, но необходимые для разработки профессиональных стандартов:</w:t>
      </w:r>
    </w:p>
    <w:p w14:paraId="06DA903C" w14:textId="77777777" w:rsidR="00CF15EE" w:rsidRPr="001733E7" w:rsidRDefault="00CF15EE" w:rsidP="00CF15EE">
      <w:pPr>
        <w:pStyle w:val="a"/>
      </w:pPr>
      <w:r w:rsidRPr="001733E7">
        <w:t>независимость;</w:t>
      </w:r>
    </w:p>
    <w:p w14:paraId="09DC04F3" w14:textId="77777777" w:rsidR="008168B8" w:rsidRPr="001733E7" w:rsidRDefault="008168B8" w:rsidP="008168B8">
      <w:pPr>
        <w:pStyle w:val="a"/>
      </w:pPr>
      <w:r w:rsidRPr="001733E7">
        <w:t>широкий кругозор;</w:t>
      </w:r>
    </w:p>
    <w:p w14:paraId="58B685C3" w14:textId="77777777" w:rsidR="008168B8" w:rsidRPr="001733E7" w:rsidRDefault="00CF15EE" w:rsidP="00CF15EE">
      <w:pPr>
        <w:pStyle w:val="a"/>
      </w:pPr>
      <w:r w:rsidRPr="001733E7">
        <w:t>способность формировать и отстаивать точку зрения</w:t>
      </w:r>
      <w:r w:rsidR="008168B8" w:rsidRPr="001733E7">
        <w:t>.</w:t>
      </w:r>
    </w:p>
    <w:p w14:paraId="6D367F7A" w14:textId="77777777" w:rsidR="00A467D4" w:rsidRPr="001733E7" w:rsidRDefault="00A467D4" w:rsidP="008E3D4C">
      <w:pPr>
        <w:pStyle w:val="a1"/>
      </w:pPr>
      <w:r w:rsidRPr="001733E7">
        <w:t>Сведения об экспертах, привлеченных к разработке и согласованию проекта професси</w:t>
      </w:r>
      <w:r w:rsidRPr="001733E7">
        <w:t>о</w:t>
      </w:r>
      <w:r w:rsidRPr="001733E7">
        <w:t>нального стандарта, приведены в Приложении 1 к пояснительной записке.</w:t>
      </w:r>
    </w:p>
    <w:p w14:paraId="5EC54BE7" w14:textId="77777777" w:rsidR="004F0DBC" w:rsidRPr="001733E7" w:rsidRDefault="00255D48" w:rsidP="00255D48">
      <w:pPr>
        <w:pStyle w:val="3"/>
      </w:pPr>
      <w:bookmarkStart w:id="12" w:name="_Toc464578953"/>
      <w:bookmarkStart w:id="13" w:name="_Toc21274663"/>
      <w:r w:rsidRPr="001733E7">
        <w:t>2.2.</w:t>
      </w:r>
      <w:r w:rsidR="004F0DBC" w:rsidRPr="001733E7">
        <w:t>4. Этапы актуализации профессионального стандарта</w:t>
      </w:r>
      <w:bookmarkEnd w:id="12"/>
      <w:bookmarkEnd w:id="13"/>
    </w:p>
    <w:p w14:paraId="51FDBC00" w14:textId="47077503" w:rsidR="004F0DBC" w:rsidRPr="001733E7" w:rsidRDefault="004F0DBC" w:rsidP="004F0DBC">
      <w:pPr>
        <w:pStyle w:val="a1"/>
      </w:pPr>
      <w:r w:rsidRPr="001733E7">
        <w:t xml:space="preserve">1 этап: анализ квалификационных требований и разработка концепции профессиональных стандартов в области </w:t>
      </w:r>
      <w:r w:rsidR="00887E90" w:rsidRPr="001733E7">
        <w:rPr>
          <w:rStyle w:val="af2"/>
          <w:color w:val="auto"/>
          <w:u w:val="none"/>
        </w:rPr>
        <w:t>дорожного строительства</w:t>
      </w:r>
      <w:r w:rsidRPr="001733E7">
        <w:t>.</w:t>
      </w:r>
    </w:p>
    <w:p w14:paraId="0E223919" w14:textId="79BCB2CD" w:rsidR="004F0DBC" w:rsidRPr="001733E7" w:rsidRDefault="004F0DBC" w:rsidP="004F0DBC">
      <w:pPr>
        <w:pStyle w:val="a1"/>
      </w:pPr>
      <w:r w:rsidRPr="001733E7">
        <w:t xml:space="preserve">2 этап: анализ действующего профессионального стандарта </w:t>
      </w:r>
      <w:r w:rsidRPr="001733E7">
        <w:rPr>
          <w:rStyle w:val="af2"/>
          <w:color w:val="auto"/>
          <w:u w:val="none"/>
        </w:rPr>
        <w:t>«</w:t>
      </w:r>
      <w:r w:rsidR="00887E90" w:rsidRPr="001733E7">
        <w:rPr>
          <w:rStyle w:val="af2"/>
          <w:color w:val="auto"/>
          <w:u w:val="none"/>
        </w:rPr>
        <w:t>Дорожный рабочий</w:t>
      </w:r>
      <w:r w:rsidRPr="001733E7">
        <w:rPr>
          <w:rStyle w:val="af2"/>
          <w:color w:val="auto"/>
          <w:u w:val="none"/>
        </w:rPr>
        <w:t>»</w:t>
      </w:r>
      <w:r w:rsidRPr="001733E7">
        <w:t>.</w:t>
      </w:r>
    </w:p>
    <w:p w14:paraId="51F5398A" w14:textId="77777777" w:rsidR="004F0DBC" w:rsidRPr="001733E7" w:rsidRDefault="004F0DBC" w:rsidP="004F0DBC">
      <w:pPr>
        <w:pStyle w:val="a1"/>
      </w:pPr>
      <w:r w:rsidRPr="001733E7">
        <w:t>3 этап: разработка проекта актуализированного профессионального стандарта.</w:t>
      </w:r>
    </w:p>
    <w:p w14:paraId="47AD4B95" w14:textId="77777777" w:rsidR="004F0DBC" w:rsidRPr="001733E7" w:rsidRDefault="004F0DBC" w:rsidP="004F0DBC">
      <w:pPr>
        <w:pStyle w:val="a1"/>
      </w:pPr>
      <w:r w:rsidRPr="001733E7">
        <w:t>4 этап: обсуждение проекта актуализированного профессионального стандарта, сбор отз</w:t>
      </w:r>
      <w:r w:rsidRPr="001733E7">
        <w:t>ы</w:t>
      </w:r>
      <w:r w:rsidRPr="001733E7">
        <w:t>вов, доработка проекта с учетом поступивших замечаний.</w:t>
      </w:r>
    </w:p>
    <w:p w14:paraId="5E3974E9" w14:textId="77777777" w:rsidR="00BD0791" w:rsidRPr="001733E7" w:rsidRDefault="00174084" w:rsidP="004F0DBC">
      <w:pPr>
        <w:pStyle w:val="1"/>
      </w:pPr>
      <w:bookmarkStart w:id="14" w:name="_Toc21274664"/>
      <w:r w:rsidRPr="001733E7">
        <w:t xml:space="preserve">Раздел </w:t>
      </w:r>
      <w:r w:rsidR="004C7DC4" w:rsidRPr="001733E7">
        <w:t>3</w:t>
      </w:r>
      <w:r w:rsidR="00255D48" w:rsidRPr="001733E7">
        <w:t>.</w:t>
      </w:r>
      <w:r w:rsidR="004C7DC4" w:rsidRPr="001733E7">
        <w:t xml:space="preserve"> </w:t>
      </w:r>
      <w:r w:rsidR="00B722D3" w:rsidRPr="001733E7">
        <w:t>Профессионально-общественное обсуждение профессионального стандарта</w:t>
      </w:r>
      <w:bookmarkEnd w:id="14"/>
      <w:r w:rsidR="00B722D3" w:rsidRPr="001733E7">
        <w:t xml:space="preserve"> </w:t>
      </w:r>
    </w:p>
    <w:p w14:paraId="5D46EA0E" w14:textId="77777777" w:rsidR="00215498" w:rsidRPr="001733E7" w:rsidRDefault="00255D48" w:rsidP="00301C6F">
      <w:pPr>
        <w:pStyle w:val="2"/>
      </w:pPr>
      <w:bookmarkStart w:id="15" w:name="_Toc21274665"/>
      <w:r w:rsidRPr="001733E7">
        <w:t>3</w:t>
      </w:r>
      <w:r w:rsidR="00215498" w:rsidRPr="001733E7">
        <w:t>.1. Порядок обсуждения</w:t>
      </w:r>
      <w:bookmarkEnd w:id="15"/>
    </w:p>
    <w:p w14:paraId="048E0C02" w14:textId="3230808C" w:rsidR="004F0DBC" w:rsidRPr="001733E7" w:rsidRDefault="004F0DBC" w:rsidP="004F0DBC">
      <w:pPr>
        <w:pStyle w:val="a1"/>
      </w:pPr>
      <w:r w:rsidRPr="001733E7">
        <w:t>Обсуждение проекта актуализированного профессионального стандарта «</w:t>
      </w:r>
      <w:r w:rsidR="00232A3A" w:rsidRPr="001733E7">
        <w:rPr>
          <w:rStyle w:val="af2"/>
          <w:color w:val="auto"/>
          <w:u w:val="none"/>
        </w:rPr>
        <w:t>Дорожный раб</w:t>
      </w:r>
      <w:r w:rsidR="00232A3A" w:rsidRPr="001733E7">
        <w:rPr>
          <w:rStyle w:val="af2"/>
          <w:color w:val="auto"/>
          <w:u w:val="none"/>
        </w:rPr>
        <w:t>о</w:t>
      </w:r>
      <w:r w:rsidR="00232A3A" w:rsidRPr="001733E7">
        <w:rPr>
          <w:rStyle w:val="af2"/>
          <w:color w:val="auto"/>
          <w:u w:val="none"/>
        </w:rPr>
        <w:t>чий</w:t>
      </w:r>
      <w:r w:rsidRPr="001733E7">
        <w:t>» с заинтересованными организациями проводилось следующим путем:</w:t>
      </w:r>
    </w:p>
    <w:p w14:paraId="4BC40AD5" w14:textId="10CF4B12" w:rsidR="00232A3A" w:rsidRPr="001733E7" w:rsidRDefault="00232A3A" w:rsidP="00232A3A">
      <w:pPr>
        <w:pStyle w:val="a"/>
        <w:numPr>
          <w:ilvl w:val="0"/>
          <w:numId w:val="1"/>
        </w:numPr>
        <w:ind w:left="709" w:hanging="357"/>
      </w:pPr>
      <w:r w:rsidRPr="001733E7">
        <w:t>размещение проекта профессионального стандарта на сайте Ассоциации «Общероссийская негосударственная некоммерческая организация – общероссийское отраслевое объединение работодателей «Национальное объединение саморегулируемых организаций, основанных на членстве лиц, осуществляющих строительство», Министерство труда и социальной з</w:t>
      </w:r>
      <w:r w:rsidRPr="001733E7">
        <w:t>а</w:t>
      </w:r>
      <w:r w:rsidRPr="001733E7">
        <w:t>щиты Российской Федерации, Саморегулируемой организации «Союз дорожно-транспортных строителей «СОЮЗДОРСТРОЙ»</w:t>
      </w:r>
    </w:p>
    <w:p w14:paraId="4022AC09" w14:textId="77777777" w:rsidR="007022DF" w:rsidRPr="005B3D20" w:rsidRDefault="006422B4" w:rsidP="007022DF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2" w:history="1">
        <w:r w:rsidR="007022DF" w:rsidRPr="005B3D20">
          <w:rPr>
            <w:rStyle w:val="a5"/>
            <w:color w:val="auto"/>
            <w:u w:val="none"/>
          </w:rPr>
          <w:t>http://nostroy.ru/department/folder_obrazovanie/professional_standarty/proekty-professionalnykh-standartov/</w:t>
        </w:r>
      </w:hyperlink>
      <w:r w:rsidR="007022DF" w:rsidRPr="005B3D20">
        <w:rPr>
          <w:rStyle w:val="a5"/>
          <w:color w:val="auto"/>
          <w:u w:val="none"/>
        </w:rPr>
        <w:t>;</w:t>
      </w:r>
    </w:p>
    <w:p w14:paraId="505FF51B" w14:textId="0525A8F4" w:rsidR="007022DF" w:rsidRPr="006422B4" w:rsidRDefault="006422B4" w:rsidP="006422B4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r w:rsidRPr="006422B4">
        <w:t>http://profstandart.rosmintrud.ru/obshchiy-informatsionnyy-blok/reestr-uvedomleniy-o-razrabotke-peresmotre-professionalnykh-standartov/</w:t>
      </w:r>
      <w:r w:rsidR="007022DF" w:rsidRPr="006422B4">
        <w:rPr>
          <w:rStyle w:val="a5"/>
          <w:color w:val="auto"/>
          <w:u w:val="none"/>
        </w:rPr>
        <w:t>;</w:t>
      </w:r>
    </w:p>
    <w:p w14:paraId="0C4AEB72" w14:textId="77777777" w:rsidR="007022DF" w:rsidRPr="005B3D20" w:rsidRDefault="006422B4" w:rsidP="007022DF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3" w:history="1">
        <w:r w:rsidR="007022DF" w:rsidRPr="005B3D20">
          <w:rPr>
            <w:rStyle w:val="a5"/>
            <w:color w:val="auto"/>
            <w:u w:val="none"/>
          </w:rPr>
          <w:t>http://www.npmod.ru/</w:t>
        </w:r>
      </w:hyperlink>
      <w:r w:rsidR="007022DF" w:rsidRPr="005B3D20">
        <w:rPr>
          <w:rStyle w:val="a5"/>
          <w:color w:val="auto"/>
          <w:u w:val="none"/>
        </w:rPr>
        <w:t>.</w:t>
      </w:r>
      <w:bookmarkStart w:id="16" w:name="_GoBack"/>
      <w:bookmarkEnd w:id="16"/>
    </w:p>
    <w:p w14:paraId="313737B3" w14:textId="77777777" w:rsidR="007022DF" w:rsidRPr="005B3D20" w:rsidRDefault="007022DF" w:rsidP="007022DF">
      <w:pPr>
        <w:pStyle w:val="a"/>
        <w:numPr>
          <w:ilvl w:val="0"/>
          <w:numId w:val="0"/>
        </w:numPr>
        <w:ind w:left="1418"/>
        <w:rPr>
          <w:rStyle w:val="a5"/>
          <w:color w:val="auto"/>
          <w:u w:val="none"/>
        </w:rPr>
      </w:pPr>
    </w:p>
    <w:p w14:paraId="2E60AC37" w14:textId="77777777" w:rsidR="007022DF" w:rsidRPr="004257D2" w:rsidRDefault="007022DF" w:rsidP="007022DF">
      <w:pPr>
        <w:pStyle w:val="a"/>
        <w:numPr>
          <w:ilvl w:val="0"/>
          <w:numId w:val="21"/>
        </w:numPr>
        <w:ind w:left="709"/>
        <w:rPr>
          <w:color w:val="FF0000"/>
        </w:rPr>
      </w:pPr>
      <w:r w:rsidRPr="004257D2">
        <w:rPr>
          <w:color w:val="FF0000"/>
        </w:rPr>
        <w:t xml:space="preserve">проведение круглого стола 26.03.2019г. в ФГБОУ </w:t>
      </w:r>
      <w:proofErr w:type="gramStart"/>
      <w:r w:rsidRPr="004257D2">
        <w:rPr>
          <w:color w:val="FF0000"/>
        </w:rPr>
        <w:t>ВО</w:t>
      </w:r>
      <w:proofErr w:type="gramEnd"/>
      <w:r w:rsidRPr="004257D2">
        <w:rPr>
          <w:color w:val="FF0000"/>
        </w:rPr>
        <w:t xml:space="preserve"> «Московский автомобильно-дорожный государственный технический университет (МАДИ)» с привлечением 12 учас</w:t>
      </w:r>
      <w:r w:rsidRPr="004257D2">
        <w:rPr>
          <w:color w:val="FF0000"/>
        </w:rPr>
        <w:t>т</w:t>
      </w:r>
      <w:r w:rsidRPr="004257D2">
        <w:rPr>
          <w:color w:val="FF0000"/>
        </w:rPr>
        <w:t xml:space="preserve">ников из следующих регионов: г. Москва, </w:t>
      </w:r>
      <w:r w:rsidRPr="004257D2">
        <w:rPr>
          <w:color w:val="FF0000"/>
          <w:shd w:val="clear" w:color="auto" w:fill="FFFFFF"/>
        </w:rPr>
        <w:t xml:space="preserve">г. Новый Уренгой, г. Надым, </w:t>
      </w:r>
      <w:r w:rsidRPr="004257D2">
        <w:rPr>
          <w:color w:val="FF0000"/>
        </w:rPr>
        <w:t>г. Астрахань, г. С</w:t>
      </w:r>
      <w:r w:rsidRPr="004257D2">
        <w:rPr>
          <w:color w:val="FF0000"/>
        </w:rPr>
        <w:t>а</w:t>
      </w:r>
      <w:r w:rsidRPr="004257D2">
        <w:rPr>
          <w:color w:val="FF0000"/>
        </w:rPr>
        <w:t>мара. Дополнительная информация представлена в Приложении 2 к настоящей пояснител</w:t>
      </w:r>
      <w:r w:rsidRPr="004257D2">
        <w:rPr>
          <w:color w:val="FF0000"/>
        </w:rPr>
        <w:t>ь</w:t>
      </w:r>
      <w:r w:rsidRPr="004257D2">
        <w:rPr>
          <w:color w:val="FF0000"/>
        </w:rPr>
        <w:t xml:space="preserve">ной записке;  </w:t>
      </w:r>
    </w:p>
    <w:p w14:paraId="4DBB79D2" w14:textId="77777777" w:rsidR="007022DF" w:rsidRPr="005B3D20" w:rsidRDefault="007022DF" w:rsidP="007022DF">
      <w:pPr>
        <w:pStyle w:val="a"/>
        <w:numPr>
          <w:ilvl w:val="0"/>
          <w:numId w:val="1"/>
        </w:numPr>
        <w:ind w:left="709" w:hanging="357"/>
      </w:pPr>
      <w:r w:rsidRPr="005B3D20">
        <w:t xml:space="preserve">размещение информации о разработанном проекте стандарта и его публичном обсуждении на сайтах Минтруда РФ; </w:t>
      </w:r>
    </w:p>
    <w:p w14:paraId="4AEED59D" w14:textId="447A1EB2" w:rsidR="00232A3A" w:rsidRPr="001733E7" w:rsidRDefault="007022DF" w:rsidP="007022DF">
      <w:pPr>
        <w:pStyle w:val="a"/>
        <w:numPr>
          <w:ilvl w:val="0"/>
          <w:numId w:val="1"/>
        </w:numPr>
        <w:ind w:left="709" w:hanging="357"/>
      </w:pPr>
      <w:r w:rsidRPr="005B3D20">
        <w:lastRenderedPageBreak/>
        <w:t>направление информации о разработанном проекте стандарта и его публичном обсуждении в организации дорожного строительства</w:t>
      </w:r>
      <w:r>
        <w:t>:</w:t>
      </w:r>
      <w:r w:rsidRPr="004257D2">
        <w:rPr>
          <w:color w:val="FF0000"/>
        </w:rPr>
        <w:t xml:space="preserve"> </w:t>
      </w:r>
      <w:r w:rsidRPr="00D22EAD">
        <w:rPr>
          <w:color w:val="FF0000"/>
        </w:rPr>
        <w:t>Саморегулируемая организация «Союз дорожно-транспортных строителей «СОЮЗДОРСТРОЙ» (исх. 122/19 от 10.07.2019г</w:t>
      </w:r>
      <w:proofErr w:type="gramStart"/>
      <w:r w:rsidRPr="00D22EAD">
        <w:rPr>
          <w:color w:val="FF0000"/>
        </w:rPr>
        <w:t xml:space="preserve">,), </w:t>
      </w:r>
      <w:proofErr w:type="gramEnd"/>
      <w:r w:rsidRPr="00D22EAD">
        <w:rPr>
          <w:color w:val="FF0000"/>
        </w:rPr>
        <w:t>Общеросси</w:t>
      </w:r>
      <w:r w:rsidRPr="00D22EAD">
        <w:rPr>
          <w:color w:val="FF0000"/>
        </w:rPr>
        <w:t>й</w:t>
      </w:r>
      <w:r w:rsidRPr="00D22EAD">
        <w:rPr>
          <w:color w:val="FF0000"/>
        </w:rPr>
        <w:t>ский профсоюз работников автомобильного транспорта и дорожного хозяйства (исх. 140/19 от 12.08.2019г,), Управление административно-кадровой работы и Правового обеспечения ФДА «РОСАВТОДОР» (исх. 981 от 11.07.2019г,), ООО «Магистраль (исх. 982 от 11.07.2019г,)</w:t>
      </w:r>
      <w:r>
        <w:rPr>
          <w:color w:val="FF0000"/>
        </w:rPr>
        <w:t>;</w:t>
      </w:r>
    </w:p>
    <w:p w14:paraId="4785BC08" w14:textId="77777777" w:rsidR="00232A3A" w:rsidRPr="001733E7" w:rsidRDefault="00232A3A" w:rsidP="00232A3A">
      <w:pPr>
        <w:pStyle w:val="a1"/>
      </w:pPr>
      <w:r w:rsidRPr="001733E7">
        <w:t>Профессиональный стандарт согласован с Советом по профессиональным квалификациям в строительстве, Общественной организации «Общероссийский профессиональный союз работн</w:t>
      </w:r>
      <w:r w:rsidRPr="001733E7">
        <w:t>и</w:t>
      </w:r>
      <w:r w:rsidRPr="001733E7">
        <w:t xml:space="preserve">ков автомобильного транспорта и дорожного хозяйства (РОСПРОФТРАНСДОР)». </w:t>
      </w:r>
    </w:p>
    <w:p w14:paraId="39F87D80" w14:textId="77777777" w:rsidR="00215498" w:rsidRPr="001733E7" w:rsidRDefault="00255D48" w:rsidP="00301C6F">
      <w:pPr>
        <w:pStyle w:val="2"/>
      </w:pPr>
      <w:bookmarkStart w:id="17" w:name="_Toc21274666"/>
      <w:r w:rsidRPr="001733E7">
        <w:t>3</w:t>
      </w:r>
      <w:r w:rsidR="00215498" w:rsidRPr="001733E7">
        <w:t xml:space="preserve">.2. </w:t>
      </w:r>
      <w:r w:rsidR="00FA65B2" w:rsidRPr="001733E7">
        <w:t>Организации и эксперты, привлеченные к обсуждению проекта актуализирова</w:t>
      </w:r>
      <w:r w:rsidR="00FA65B2" w:rsidRPr="001733E7">
        <w:t>н</w:t>
      </w:r>
      <w:r w:rsidR="00FA65B2" w:rsidRPr="001733E7">
        <w:t>ного профессионального стандарта</w:t>
      </w:r>
      <w:bookmarkEnd w:id="17"/>
    </w:p>
    <w:p w14:paraId="0CF3674D" w14:textId="77777777" w:rsidR="00215498" w:rsidRPr="001733E7" w:rsidRDefault="00215498" w:rsidP="00215498">
      <w:pPr>
        <w:pStyle w:val="a1"/>
      </w:pPr>
      <w:r w:rsidRPr="001733E7">
        <w:t xml:space="preserve">Участники </w:t>
      </w:r>
      <w:proofErr w:type="gramStart"/>
      <w:r w:rsidRPr="001733E7">
        <w:t>фокус-групп</w:t>
      </w:r>
      <w:proofErr w:type="gramEnd"/>
      <w:r w:rsidRPr="001733E7">
        <w:t xml:space="preserve">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производственники и специалисты по работе с персоналом).</w:t>
      </w:r>
      <w:r w:rsidRPr="001733E7">
        <w:tab/>
      </w:r>
    </w:p>
    <w:p w14:paraId="70CEB99B" w14:textId="4D4F11CC" w:rsidR="00BD0791" w:rsidRPr="001733E7" w:rsidRDefault="00B722D3" w:rsidP="008E04A4">
      <w:pPr>
        <w:pStyle w:val="a1"/>
      </w:pPr>
      <w:r w:rsidRPr="001733E7">
        <w:t xml:space="preserve">Данные об организациях и экспертах, </w:t>
      </w:r>
      <w:r w:rsidR="00DF4866" w:rsidRPr="001733E7">
        <w:t xml:space="preserve">привлеченных </w:t>
      </w:r>
      <w:r w:rsidR="00DF4866" w:rsidRPr="007022DF">
        <w:rPr>
          <w:color w:val="FF0000"/>
        </w:rPr>
        <w:t>к</w:t>
      </w:r>
      <w:r w:rsidRPr="007022DF">
        <w:rPr>
          <w:color w:val="FF0000"/>
        </w:rPr>
        <w:t xml:space="preserve"> </w:t>
      </w:r>
      <w:r w:rsidR="007022DF" w:rsidRPr="007022DF">
        <w:rPr>
          <w:color w:val="FF0000"/>
        </w:rPr>
        <w:t xml:space="preserve">актуализации и </w:t>
      </w:r>
      <w:r w:rsidRPr="001733E7">
        <w:t xml:space="preserve">обсуждению проекта профессионального стандарта, приведены </w:t>
      </w:r>
      <w:r w:rsidRPr="007022DF">
        <w:rPr>
          <w:color w:val="FF0000"/>
        </w:rPr>
        <w:t xml:space="preserve">в </w:t>
      </w:r>
      <w:r w:rsidR="00AB21E9" w:rsidRPr="007022DF">
        <w:rPr>
          <w:color w:val="FF0000"/>
        </w:rPr>
        <w:t>П</w:t>
      </w:r>
      <w:r w:rsidRPr="007022DF">
        <w:rPr>
          <w:color w:val="FF0000"/>
        </w:rPr>
        <w:t>риложении 2.</w:t>
      </w:r>
    </w:p>
    <w:p w14:paraId="45B357D5" w14:textId="77777777" w:rsidR="00215498" w:rsidRPr="001733E7" w:rsidRDefault="00255D48" w:rsidP="00301C6F">
      <w:pPr>
        <w:pStyle w:val="2"/>
      </w:pPr>
      <w:bookmarkStart w:id="18" w:name="_Toc21274667"/>
      <w:r w:rsidRPr="001733E7">
        <w:t>3</w:t>
      </w:r>
      <w:r w:rsidR="008E4CD9" w:rsidRPr="001733E7">
        <w:t xml:space="preserve">.3. </w:t>
      </w:r>
      <w:r w:rsidR="00FA65B2" w:rsidRPr="001733E7">
        <w:t>Данные о поступивших замечаниях и предложениях к проекту актуализированн</w:t>
      </w:r>
      <w:r w:rsidR="00FA65B2" w:rsidRPr="001733E7">
        <w:t>о</w:t>
      </w:r>
      <w:r w:rsidR="00FA65B2" w:rsidRPr="001733E7">
        <w:t>го профессионального стандарта</w:t>
      </w:r>
      <w:bookmarkEnd w:id="18"/>
    </w:p>
    <w:p w14:paraId="0C3D6F35" w14:textId="1A089C6D" w:rsidR="0025410D" w:rsidRPr="001733E7" w:rsidRDefault="008E4CD9" w:rsidP="008E4CD9">
      <w:pPr>
        <w:pStyle w:val="a1"/>
      </w:pPr>
      <w:r w:rsidRPr="001733E7">
        <w:t xml:space="preserve">Поступило </w:t>
      </w:r>
      <w:r w:rsidR="001733E7" w:rsidRPr="001733E7">
        <w:t>9</w:t>
      </w:r>
      <w:r w:rsidRPr="001733E7">
        <w:t xml:space="preserve"> отзывов от </w:t>
      </w:r>
      <w:r w:rsidR="001733E7" w:rsidRPr="001733E7">
        <w:rPr>
          <w:rStyle w:val="af4"/>
          <w:color w:val="auto"/>
          <w:u w:val="none"/>
        </w:rPr>
        <w:t>9</w:t>
      </w:r>
      <w:r w:rsidRPr="001733E7">
        <w:t xml:space="preserve"> организаций</w:t>
      </w:r>
      <w:r w:rsidR="0025410D" w:rsidRPr="001733E7">
        <w:t xml:space="preserve"> из </w:t>
      </w:r>
      <w:r w:rsidR="001733E7" w:rsidRPr="001733E7">
        <w:rPr>
          <w:rStyle w:val="af4"/>
          <w:color w:val="auto"/>
          <w:u w:val="none"/>
        </w:rPr>
        <w:t>4</w:t>
      </w:r>
      <w:r w:rsidR="0025410D" w:rsidRPr="001733E7">
        <w:t xml:space="preserve"> регионов Российской Федерации</w:t>
      </w:r>
      <w:proofErr w:type="gramStart"/>
      <w:r w:rsidRPr="001733E7">
        <w:t xml:space="preserve"> </w:t>
      </w:r>
      <w:r w:rsidR="0025410D" w:rsidRPr="001733E7">
        <w:t>В</w:t>
      </w:r>
      <w:proofErr w:type="gramEnd"/>
      <w:r w:rsidR="0025410D" w:rsidRPr="001733E7">
        <w:t xml:space="preserve"> том числе:</w:t>
      </w:r>
    </w:p>
    <w:p w14:paraId="2BDFFC27" w14:textId="258B2D31" w:rsidR="0025410D" w:rsidRPr="001733E7" w:rsidRDefault="0025410D" w:rsidP="0025410D">
      <w:pPr>
        <w:pStyle w:val="a"/>
      </w:pPr>
      <w:r w:rsidRPr="001733E7">
        <w:t xml:space="preserve">очные мероприятия – </w:t>
      </w:r>
      <w:r w:rsidR="001733E7" w:rsidRPr="001733E7">
        <w:rPr>
          <w:rStyle w:val="af4"/>
          <w:color w:val="auto"/>
          <w:u w:val="none"/>
        </w:rPr>
        <w:t>12</w:t>
      </w:r>
      <w:r w:rsidR="001733E7" w:rsidRPr="001733E7">
        <w:t> участников</w:t>
      </w:r>
      <w:r w:rsidRPr="001733E7">
        <w:t>;</w:t>
      </w:r>
    </w:p>
    <w:p w14:paraId="08528540" w14:textId="78EC0991" w:rsidR="0025410D" w:rsidRPr="001733E7" w:rsidRDefault="0025410D" w:rsidP="0025410D">
      <w:pPr>
        <w:pStyle w:val="a"/>
      </w:pPr>
      <w:r w:rsidRPr="001733E7">
        <w:t xml:space="preserve">заочные мероприятия: </w:t>
      </w:r>
      <w:r w:rsidR="001733E7" w:rsidRPr="001733E7">
        <w:rPr>
          <w:rStyle w:val="af4"/>
          <w:color w:val="auto"/>
          <w:u w:val="none"/>
        </w:rPr>
        <w:t>более 30</w:t>
      </w:r>
      <w:r w:rsidRPr="001733E7">
        <w:t xml:space="preserve"> адресов рассылки, </w:t>
      </w:r>
      <w:r w:rsidR="008332DE">
        <w:rPr>
          <w:rStyle w:val="af4"/>
          <w:color w:val="auto"/>
          <w:u w:val="none"/>
        </w:rPr>
        <w:t>6</w:t>
      </w:r>
      <w:r w:rsidR="001733E7" w:rsidRPr="001733E7">
        <w:rPr>
          <w:rStyle w:val="af4"/>
          <w:color w:val="auto"/>
          <w:u w:val="none"/>
        </w:rPr>
        <w:t xml:space="preserve"> положительных отзывов без замечаний </w:t>
      </w:r>
      <w:r w:rsidR="008332DE">
        <w:rPr>
          <w:rStyle w:val="af4"/>
          <w:color w:val="auto"/>
          <w:u w:val="none"/>
        </w:rPr>
        <w:t>3</w:t>
      </w:r>
      <w:r w:rsidR="001733E7" w:rsidRPr="001733E7">
        <w:rPr>
          <w:rStyle w:val="af4"/>
          <w:color w:val="auto"/>
          <w:u w:val="none"/>
        </w:rPr>
        <w:t xml:space="preserve"> отзыва, содержащи</w:t>
      </w:r>
      <w:r w:rsidR="008332DE">
        <w:rPr>
          <w:rStyle w:val="af4"/>
          <w:color w:val="auto"/>
          <w:u w:val="none"/>
        </w:rPr>
        <w:t>е</w:t>
      </w:r>
      <w:r w:rsidR="001733E7" w:rsidRPr="001733E7">
        <w:rPr>
          <w:rStyle w:val="af4"/>
          <w:color w:val="auto"/>
          <w:u w:val="none"/>
        </w:rPr>
        <w:t xml:space="preserve"> </w:t>
      </w:r>
      <w:r w:rsidRPr="001733E7">
        <w:t xml:space="preserve"> предложени</w:t>
      </w:r>
      <w:r w:rsidR="001733E7" w:rsidRPr="001733E7">
        <w:t>я</w:t>
      </w:r>
      <w:r w:rsidRPr="001733E7">
        <w:t xml:space="preserve"> и замечани</w:t>
      </w:r>
      <w:r w:rsidR="001733E7" w:rsidRPr="001733E7">
        <w:t>я</w:t>
      </w:r>
      <w:r w:rsidRPr="001733E7">
        <w:t>;</w:t>
      </w:r>
    </w:p>
    <w:p w14:paraId="60CEA637" w14:textId="77777777" w:rsidR="00FA65B2" w:rsidRPr="001733E7" w:rsidRDefault="00FA65B2" w:rsidP="00FA65B2">
      <w:pPr>
        <w:pStyle w:val="a1"/>
      </w:pPr>
      <w:r w:rsidRPr="001733E7">
        <w:t xml:space="preserve">Сводные данные по результатам публичного обсуждения, поступивших </w:t>
      </w:r>
      <w:proofErr w:type="gramStart"/>
      <w:r w:rsidRPr="001733E7">
        <w:t>замечаниях</w:t>
      </w:r>
      <w:proofErr w:type="gramEnd"/>
      <w:r w:rsidRPr="001733E7">
        <w:t xml:space="preserve"> и пре</w:t>
      </w:r>
      <w:r w:rsidRPr="001733E7">
        <w:t>д</w:t>
      </w:r>
      <w:r w:rsidRPr="001733E7">
        <w:t>ложениях к проекту актуализированного профессионального стандарта приведены в Приложении 3.</w:t>
      </w:r>
    </w:p>
    <w:p w14:paraId="72CB6E22" w14:textId="53EEF891" w:rsidR="00EA2B79" w:rsidRPr="001733E7" w:rsidRDefault="00232A3A" w:rsidP="00EA2B79">
      <w:pPr>
        <w:pStyle w:val="a1"/>
        <w:rPr>
          <w:ins w:id="19" w:author="Olga Pryanishnikova" w:date="2018-05-30T09:25:00Z"/>
        </w:rPr>
      </w:pPr>
      <w:proofErr w:type="gramStart"/>
      <w:r w:rsidRPr="001733E7">
        <w:t>ФГБУ «ВНИИ труда Минтруда России» в соответствии с требованиями, содержащимися в постановлении Правительства Российской Федерации  от 22 января 2013 г. № 23 «О правилах ра</w:t>
      </w:r>
      <w:r w:rsidRPr="001733E7">
        <w:t>з</w:t>
      </w:r>
      <w:r w:rsidRPr="001733E7">
        <w:t>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профессиональных ста</w:t>
      </w:r>
      <w:r w:rsidRPr="001733E7">
        <w:t>н</w:t>
      </w:r>
      <w:r w:rsidRPr="001733E7">
        <w:t>дартов», провели доработку профессионального стандарта</w:t>
      </w:r>
      <w:proofErr w:type="gramEnd"/>
      <w:r w:rsidR="00EA2B79" w:rsidRPr="001733E7">
        <w:t xml:space="preserve"> «</w:t>
      </w:r>
      <w:r w:rsidRPr="001733E7">
        <w:rPr>
          <w:rStyle w:val="af2"/>
          <w:color w:val="auto"/>
          <w:u w:val="none"/>
        </w:rPr>
        <w:t>Дорожный рабочий</w:t>
      </w:r>
      <w:r w:rsidR="00EA2B79" w:rsidRPr="001733E7">
        <w:t>».</w:t>
      </w:r>
    </w:p>
    <w:p w14:paraId="014D0C9C" w14:textId="07833B00" w:rsidR="00D75B3B" w:rsidRPr="001733E7" w:rsidRDefault="00D75B3B" w:rsidP="004F0DBC">
      <w:pPr>
        <w:pStyle w:val="1"/>
      </w:pPr>
      <w:bookmarkStart w:id="20" w:name="_Toc21274668"/>
      <w:r w:rsidRPr="001733E7">
        <w:t xml:space="preserve">Раздел </w:t>
      </w:r>
      <w:r w:rsidR="001733E7" w:rsidRPr="001733E7">
        <w:t>4</w:t>
      </w:r>
      <w:r w:rsidRPr="001733E7">
        <w:t>. Согласование проекта профессионального стандарта</w:t>
      </w:r>
      <w:bookmarkEnd w:id="20"/>
      <w:r w:rsidRPr="001733E7">
        <w:t xml:space="preserve"> </w:t>
      </w:r>
    </w:p>
    <w:p w14:paraId="03E972B3" w14:textId="77777777" w:rsidR="00FA65B2" w:rsidRPr="001733E7" w:rsidRDefault="00FA65B2" w:rsidP="00FA65B2">
      <w:pPr>
        <w:pStyle w:val="a1"/>
      </w:pPr>
      <w:r w:rsidRPr="001733E7">
        <w:t>В проекте актуализированного профессионального стандарта трудовые функции, особо р</w:t>
      </w:r>
      <w:r w:rsidRPr="001733E7">
        <w:t>е</w:t>
      </w:r>
      <w:r w:rsidRPr="001733E7">
        <w:t>гулируемые законодательством и требующие проведения согласования, отсутствуют.</w:t>
      </w:r>
    </w:p>
    <w:p w14:paraId="4F9DC47D" w14:textId="769A3C04" w:rsidR="00FA65B2" w:rsidRPr="001733E7" w:rsidRDefault="00FA65B2" w:rsidP="00FA65B2">
      <w:pPr>
        <w:pStyle w:val="a1"/>
      </w:pPr>
      <w:r w:rsidRPr="001733E7">
        <w:t>Проект актуализированного профессионального стандарта «</w:t>
      </w:r>
      <w:r w:rsidR="00232A3A" w:rsidRPr="001733E7">
        <w:rPr>
          <w:rStyle w:val="af2"/>
          <w:color w:val="auto"/>
          <w:u w:val="none"/>
        </w:rPr>
        <w:t>Дорожный рабочий</w:t>
      </w:r>
      <w:r w:rsidRPr="001733E7">
        <w:t>» вносится в Министерство труда и социальной защиты Российской Федерации для утверждения в устано</w:t>
      </w:r>
      <w:r w:rsidRPr="001733E7">
        <w:t>в</w:t>
      </w:r>
      <w:r w:rsidRPr="001733E7">
        <w:t>ленном порядке.</w:t>
      </w:r>
    </w:p>
    <w:p w14:paraId="7287D160" w14:textId="77777777" w:rsidR="00BD0791" w:rsidRPr="001733E7" w:rsidRDefault="00BD0791" w:rsidP="008E04A4">
      <w:pPr>
        <w:pStyle w:val="a1"/>
      </w:pPr>
    </w:p>
    <w:p w14:paraId="7682F2E7" w14:textId="77777777" w:rsidR="00BD0791" w:rsidRPr="001733E7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21" w:name="_Toc21274669"/>
      <w:r w:rsidRPr="001733E7">
        <w:rPr>
          <w:rFonts w:eastAsia="Calibri"/>
          <w:bCs w:val="0"/>
          <w:lang w:eastAsia="en-US"/>
        </w:rPr>
        <w:lastRenderedPageBreak/>
        <w:t>Приложение 1</w:t>
      </w:r>
      <w:bookmarkEnd w:id="21"/>
    </w:p>
    <w:p w14:paraId="18AD7B63" w14:textId="62109A39" w:rsidR="00FA65B2" w:rsidRPr="001733E7" w:rsidRDefault="00FA65B2" w:rsidP="00FA65B2">
      <w:pPr>
        <w:tabs>
          <w:tab w:val="left" w:pos="993"/>
        </w:tabs>
        <w:ind w:left="5387"/>
        <w:rPr>
          <w:rFonts w:eastAsia="Calibri"/>
          <w:bCs w:val="0"/>
          <w:lang w:eastAsia="en-US"/>
        </w:rPr>
      </w:pPr>
      <w:r w:rsidRPr="001733E7">
        <w:rPr>
          <w:rFonts w:eastAsia="Calibri"/>
          <w:bCs w:val="0"/>
          <w:lang w:eastAsia="en-US"/>
        </w:rPr>
        <w:t xml:space="preserve">к пояснительной записке </w:t>
      </w:r>
      <w:r w:rsidRPr="001733E7">
        <w:t>к проекту актуал</w:t>
      </w:r>
      <w:r w:rsidRPr="001733E7">
        <w:t>и</w:t>
      </w:r>
      <w:r w:rsidRPr="001733E7">
        <w:t>зированного профессионального стандарта</w:t>
      </w:r>
      <w:r w:rsidRPr="001733E7">
        <w:rPr>
          <w:rFonts w:eastAsia="Calibri"/>
          <w:bCs w:val="0"/>
          <w:lang w:eastAsia="en-US"/>
        </w:rPr>
        <w:t xml:space="preserve"> «</w:t>
      </w:r>
      <w:r w:rsidR="00232A3A" w:rsidRPr="001733E7">
        <w:rPr>
          <w:rStyle w:val="af2"/>
          <w:color w:val="auto"/>
          <w:u w:val="none"/>
        </w:rPr>
        <w:t>Дорожный рабочий</w:t>
      </w:r>
      <w:r w:rsidRPr="001733E7">
        <w:rPr>
          <w:rFonts w:eastAsia="Calibri"/>
          <w:bCs w:val="0"/>
          <w:lang w:eastAsia="en-US"/>
        </w:rPr>
        <w:t>»</w:t>
      </w:r>
    </w:p>
    <w:p w14:paraId="526334FE" w14:textId="77777777" w:rsidR="00BD0791" w:rsidRPr="001733E7" w:rsidRDefault="00BD0791" w:rsidP="00AB21E9">
      <w:pPr>
        <w:pStyle w:val="a1"/>
        <w:rPr>
          <w:rFonts w:eastAsia="Calibri"/>
          <w:lang w:eastAsia="en-US"/>
        </w:rPr>
      </w:pPr>
    </w:p>
    <w:p w14:paraId="42F4DEAC" w14:textId="46CA8819" w:rsidR="00FA65B2" w:rsidRPr="001733E7" w:rsidRDefault="00FA65B2" w:rsidP="00FA65B2">
      <w:pPr>
        <w:pStyle w:val="af1"/>
      </w:pPr>
      <w:r w:rsidRPr="001733E7">
        <w:t>Сведения об организациях и экспертах, привлеченных к актуализации 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4"/>
        <w:gridCol w:w="5458"/>
        <w:gridCol w:w="3727"/>
      </w:tblGrid>
      <w:tr w:rsidR="001733E7" w:rsidRPr="001733E7" w14:paraId="1AA40F79" w14:textId="77777777" w:rsidTr="00BB15B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B0A1" w14:textId="77777777" w:rsidR="00232A3A" w:rsidRPr="001733E7" w:rsidRDefault="00232A3A" w:rsidP="00BB15B3">
            <w:pPr>
              <w:pStyle w:val="af3"/>
              <w:spacing w:after="0"/>
              <w:rPr>
                <w:lang w:eastAsia="en-US"/>
              </w:rPr>
            </w:pPr>
            <w:r w:rsidRPr="001733E7">
              <w:rPr>
                <w:lang w:eastAsia="en-US"/>
              </w:rPr>
              <w:t xml:space="preserve">№ </w:t>
            </w:r>
            <w:proofErr w:type="gramStart"/>
            <w:r w:rsidRPr="001733E7">
              <w:rPr>
                <w:lang w:eastAsia="en-US"/>
              </w:rPr>
              <w:t>п</w:t>
            </w:r>
            <w:proofErr w:type="gramEnd"/>
            <w:r w:rsidRPr="001733E7">
              <w:rPr>
                <w:lang w:eastAsia="en-US"/>
              </w:rPr>
              <w:t>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A1449" w14:textId="77777777" w:rsidR="00232A3A" w:rsidRPr="001733E7" w:rsidRDefault="00232A3A" w:rsidP="00BB15B3">
            <w:pPr>
              <w:pStyle w:val="af3"/>
              <w:spacing w:after="0"/>
              <w:rPr>
                <w:lang w:eastAsia="en-US"/>
              </w:rPr>
            </w:pPr>
            <w:r w:rsidRPr="001733E7">
              <w:rPr>
                <w:lang w:eastAsia="en-US"/>
              </w:rPr>
              <w:t>Организация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921D8" w14:textId="77777777" w:rsidR="00232A3A" w:rsidRPr="001733E7" w:rsidRDefault="00232A3A" w:rsidP="00BB15B3">
            <w:pPr>
              <w:pStyle w:val="af3"/>
              <w:rPr>
                <w:lang w:eastAsia="en-US"/>
              </w:rPr>
            </w:pPr>
            <w:r w:rsidRPr="001733E7">
              <w:rPr>
                <w:lang w:eastAsia="en-US"/>
              </w:rPr>
              <w:t>Субъект Российской Федерации</w:t>
            </w:r>
          </w:p>
        </w:tc>
      </w:tr>
      <w:tr w:rsidR="001733E7" w:rsidRPr="001733E7" w14:paraId="4427D81E" w14:textId="77777777" w:rsidTr="00BB15B3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24AAF" w14:textId="77777777" w:rsidR="00232A3A" w:rsidRPr="001733E7" w:rsidRDefault="00232A3A" w:rsidP="00BB15B3">
            <w:pPr>
              <w:pStyle w:val="af3"/>
              <w:spacing w:after="0"/>
              <w:rPr>
                <w:lang w:eastAsia="en-US"/>
              </w:rPr>
            </w:pPr>
            <w:r w:rsidRPr="001733E7">
              <w:rPr>
                <w:lang w:eastAsia="en-US"/>
              </w:rPr>
              <w:t>Разработка профессионального стандарта</w:t>
            </w:r>
          </w:p>
        </w:tc>
      </w:tr>
      <w:tr w:rsidR="001733E7" w:rsidRPr="001733E7" w14:paraId="0B485EF7" w14:textId="77777777" w:rsidTr="00BB15B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C7BF" w14:textId="77777777" w:rsidR="00232A3A" w:rsidRPr="001733E7" w:rsidRDefault="00232A3A" w:rsidP="00BB15B3">
            <w:pPr>
              <w:pStyle w:val="af3"/>
              <w:spacing w:after="0"/>
              <w:rPr>
                <w:lang w:eastAsia="en-US"/>
              </w:rPr>
            </w:pPr>
            <w:r w:rsidRPr="001733E7">
              <w:rPr>
                <w:lang w:eastAsia="en-US"/>
              </w:rPr>
              <w:t>1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C3DB" w14:textId="77777777" w:rsidR="00232A3A" w:rsidRPr="001733E7" w:rsidRDefault="00232A3A" w:rsidP="00BB15B3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1733E7">
              <w:t>ФГБУ «ВНИИ труда Минтруда России»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764" w14:textId="77777777" w:rsidR="00232A3A" w:rsidRPr="001733E7" w:rsidRDefault="00232A3A" w:rsidP="00BB15B3">
            <w:pPr>
              <w:pStyle w:val="af3"/>
              <w:rPr>
                <w:lang w:eastAsia="en-US"/>
              </w:rPr>
            </w:pPr>
            <w:r w:rsidRPr="001733E7">
              <w:rPr>
                <w:lang w:eastAsia="en-US"/>
              </w:rPr>
              <w:t>г. Москва</w:t>
            </w:r>
          </w:p>
        </w:tc>
      </w:tr>
      <w:tr w:rsidR="001733E7" w:rsidRPr="001733E7" w14:paraId="743A50E0" w14:textId="77777777" w:rsidTr="00BB15B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CFB7" w14:textId="77777777" w:rsidR="00232A3A" w:rsidRPr="001733E7" w:rsidRDefault="00232A3A" w:rsidP="00BB15B3">
            <w:pPr>
              <w:pStyle w:val="af3"/>
              <w:spacing w:after="0"/>
              <w:rPr>
                <w:lang w:eastAsia="en-US"/>
              </w:rPr>
            </w:pPr>
            <w:r w:rsidRPr="001733E7">
              <w:rPr>
                <w:lang w:eastAsia="en-US"/>
              </w:rPr>
              <w:t>2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A334" w14:textId="77777777" w:rsidR="00232A3A" w:rsidRPr="001733E7" w:rsidRDefault="00232A3A" w:rsidP="00BB15B3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1733E7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1733E7">
              <w:t>о</w:t>
            </w:r>
            <w:r w:rsidRPr="001733E7">
              <w:t>нальное объединение саморегулируемых организ</w:t>
            </w:r>
            <w:r w:rsidRPr="001733E7">
              <w:t>а</w:t>
            </w:r>
            <w:r w:rsidRPr="001733E7">
              <w:t>ций, основанных на членстве лиц, осуществля</w:t>
            </w:r>
            <w:r w:rsidRPr="001733E7">
              <w:t>ю</w:t>
            </w:r>
            <w:r w:rsidRPr="001733E7">
              <w:t>щих строительство»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E851" w14:textId="77777777" w:rsidR="00232A3A" w:rsidRPr="001733E7" w:rsidRDefault="00232A3A" w:rsidP="00BB15B3">
            <w:pPr>
              <w:pStyle w:val="af3"/>
              <w:rPr>
                <w:lang w:eastAsia="en-US"/>
              </w:rPr>
            </w:pPr>
            <w:r w:rsidRPr="001733E7">
              <w:rPr>
                <w:lang w:eastAsia="en-US"/>
              </w:rPr>
              <w:t>г. Москва</w:t>
            </w:r>
          </w:p>
        </w:tc>
      </w:tr>
      <w:tr w:rsidR="001733E7" w:rsidRPr="001733E7" w14:paraId="11F0E72C" w14:textId="77777777" w:rsidTr="00BB15B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9F53" w14:textId="77777777" w:rsidR="00232A3A" w:rsidRPr="001733E7" w:rsidRDefault="00232A3A" w:rsidP="00BB15B3">
            <w:pPr>
              <w:pStyle w:val="af3"/>
              <w:spacing w:after="0"/>
              <w:rPr>
                <w:lang w:eastAsia="en-US"/>
              </w:rPr>
            </w:pPr>
            <w:r w:rsidRPr="001733E7">
              <w:rPr>
                <w:lang w:eastAsia="en-US"/>
              </w:rPr>
              <w:t>3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4064" w14:textId="77777777" w:rsidR="00232A3A" w:rsidRPr="001733E7" w:rsidRDefault="00232A3A" w:rsidP="00BB15B3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1733E7">
              <w:t xml:space="preserve">ФГБОУ </w:t>
            </w:r>
            <w:proofErr w:type="gramStart"/>
            <w:r w:rsidRPr="001733E7">
              <w:t>ВО</w:t>
            </w:r>
            <w:proofErr w:type="gramEnd"/>
            <w:r w:rsidRPr="001733E7">
              <w:t xml:space="preserve"> «Московский автомобильно-дорожный государственный технический университет (М</w:t>
            </w:r>
            <w:r w:rsidRPr="001733E7">
              <w:t>А</w:t>
            </w:r>
            <w:r w:rsidRPr="001733E7">
              <w:t>ДИ)»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254D" w14:textId="77777777" w:rsidR="00232A3A" w:rsidRPr="001733E7" w:rsidRDefault="00232A3A" w:rsidP="00BB15B3">
            <w:pPr>
              <w:pStyle w:val="af3"/>
              <w:rPr>
                <w:lang w:eastAsia="en-US"/>
              </w:rPr>
            </w:pPr>
            <w:r w:rsidRPr="001733E7">
              <w:rPr>
                <w:lang w:eastAsia="en-US"/>
              </w:rPr>
              <w:t>г. Москва</w:t>
            </w:r>
          </w:p>
        </w:tc>
      </w:tr>
      <w:tr w:rsidR="001733E7" w:rsidRPr="001733E7" w14:paraId="057FD9EB" w14:textId="77777777" w:rsidTr="00BB15B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1418C" w14:textId="77777777" w:rsidR="00232A3A" w:rsidRPr="001733E7" w:rsidRDefault="00232A3A" w:rsidP="00BB15B3">
            <w:pPr>
              <w:pStyle w:val="af3"/>
              <w:spacing w:after="0"/>
              <w:rPr>
                <w:lang w:eastAsia="en-US"/>
              </w:rPr>
            </w:pPr>
            <w:r w:rsidRPr="001733E7">
              <w:rPr>
                <w:lang w:eastAsia="en-US"/>
              </w:rPr>
              <w:t>4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8B67" w14:textId="77777777" w:rsidR="00232A3A" w:rsidRPr="001733E7" w:rsidRDefault="00232A3A" w:rsidP="00BB15B3">
            <w:pPr>
              <w:pStyle w:val="af3"/>
              <w:spacing w:after="0"/>
              <w:rPr>
                <w:rStyle w:val="af4"/>
                <w:color w:val="auto"/>
                <w:u w:val="none"/>
              </w:rPr>
            </w:pPr>
            <w:r w:rsidRPr="001733E7">
              <w:t>Саморегулируемая организации «Союз дорожно-транспортных строителей «СОЮЗДОРСТРОЙ»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A558" w14:textId="77777777" w:rsidR="00232A3A" w:rsidRPr="001733E7" w:rsidRDefault="00232A3A" w:rsidP="00BB15B3">
            <w:pPr>
              <w:pStyle w:val="af3"/>
              <w:rPr>
                <w:lang w:eastAsia="en-US"/>
              </w:rPr>
            </w:pPr>
            <w:r w:rsidRPr="001733E7">
              <w:rPr>
                <w:lang w:eastAsia="en-US"/>
              </w:rPr>
              <w:t>г. Москва</w:t>
            </w:r>
          </w:p>
        </w:tc>
      </w:tr>
    </w:tbl>
    <w:p w14:paraId="6D92047B" w14:textId="77777777" w:rsidR="00232A3A" w:rsidRPr="001733E7" w:rsidRDefault="00232A3A" w:rsidP="00FA65B2">
      <w:pPr>
        <w:pStyle w:val="af1"/>
      </w:pPr>
    </w:p>
    <w:p w14:paraId="15C2D088" w14:textId="77777777" w:rsidR="00232A3A" w:rsidRPr="001733E7" w:rsidRDefault="00232A3A" w:rsidP="00FA65B2">
      <w:pPr>
        <w:pStyle w:val="af1"/>
      </w:pPr>
    </w:p>
    <w:p w14:paraId="6DC6AFF8" w14:textId="77777777" w:rsidR="00232A3A" w:rsidRPr="001733E7" w:rsidRDefault="00232A3A" w:rsidP="00FA65B2">
      <w:pPr>
        <w:pStyle w:val="af1"/>
      </w:pPr>
    </w:p>
    <w:p w14:paraId="4518C54C" w14:textId="77777777" w:rsidR="00BD0791" w:rsidRPr="001733E7" w:rsidRDefault="00BD0791" w:rsidP="00AB21E9">
      <w:pPr>
        <w:pStyle w:val="a1"/>
      </w:pPr>
    </w:p>
    <w:p w14:paraId="6255D80A" w14:textId="77777777" w:rsidR="00A0396B" w:rsidRPr="001733E7" w:rsidRDefault="00A0396B" w:rsidP="00AB21E9">
      <w:pPr>
        <w:pStyle w:val="a1"/>
        <w:sectPr w:rsidR="00A0396B" w:rsidRPr="001733E7" w:rsidSect="005B5000">
          <w:headerReference w:type="default" r:id="rId14"/>
          <w:footerReference w:type="default" r:id="rId15"/>
          <w:headerReference w:type="first" r:id="rId16"/>
          <w:footerReference w:type="first" r:id="rId17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24DD2E6" w14:textId="77777777" w:rsidR="00BD0791" w:rsidRPr="001733E7" w:rsidRDefault="00B722D3" w:rsidP="00800E22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22" w:name="_Toc21274670"/>
      <w:r w:rsidRPr="001733E7">
        <w:rPr>
          <w:rFonts w:eastAsia="Calibri"/>
          <w:bCs w:val="0"/>
          <w:lang w:eastAsia="en-US"/>
        </w:rPr>
        <w:lastRenderedPageBreak/>
        <w:t>Приложение 2</w:t>
      </w:r>
      <w:bookmarkEnd w:id="22"/>
    </w:p>
    <w:p w14:paraId="4EA07E2C" w14:textId="74EB4315" w:rsidR="00FA65B2" w:rsidRPr="001733E7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 w:rsidRPr="001733E7">
        <w:rPr>
          <w:rFonts w:eastAsia="Calibri"/>
          <w:bCs w:val="0"/>
          <w:lang w:eastAsia="en-US"/>
        </w:rPr>
        <w:t xml:space="preserve">к пояснительной записке </w:t>
      </w:r>
      <w:r w:rsidRPr="001733E7">
        <w:t>к проекту актуализированного профессионального стандарта</w:t>
      </w:r>
      <w:r w:rsidRPr="001733E7">
        <w:rPr>
          <w:rFonts w:eastAsia="Calibri"/>
          <w:bCs w:val="0"/>
          <w:lang w:eastAsia="en-US"/>
        </w:rPr>
        <w:t xml:space="preserve"> «</w:t>
      </w:r>
      <w:r w:rsidR="00232A3A" w:rsidRPr="001733E7">
        <w:rPr>
          <w:rStyle w:val="af2"/>
          <w:color w:val="auto"/>
          <w:u w:val="none"/>
        </w:rPr>
        <w:t>Дорожный рабочий</w:t>
      </w:r>
      <w:r w:rsidRPr="001733E7">
        <w:rPr>
          <w:rFonts w:eastAsia="Calibri"/>
          <w:bCs w:val="0"/>
          <w:lang w:eastAsia="en-US"/>
        </w:rPr>
        <w:t>»</w:t>
      </w:r>
    </w:p>
    <w:p w14:paraId="7E1535CC" w14:textId="77777777" w:rsidR="00BD0791" w:rsidRPr="001733E7" w:rsidRDefault="00BD0791">
      <w:pPr>
        <w:tabs>
          <w:tab w:val="left" w:pos="993"/>
        </w:tabs>
        <w:ind w:firstLine="709"/>
        <w:jc w:val="right"/>
      </w:pPr>
    </w:p>
    <w:p w14:paraId="0EBDCED2" w14:textId="77777777" w:rsidR="00BD0791" w:rsidRPr="001733E7" w:rsidRDefault="00A0396B" w:rsidP="00086263">
      <w:pPr>
        <w:pStyle w:val="af1"/>
      </w:pPr>
      <w:r w:rsidRPr="001733E7">
        <w:t xml:space="preserve">Сведения о мероприятиях профессионально-общественного обсуждения проекта </w:t>
      </w:r>
      <w:r w:rsidR="00FA65B2" w:rsidRPr="001733E7">
        <w:t xml:space="preserve">актуализированного профессионального </w:t>
      </w:r>
      <w:r w:rsidRPr="001733E7">
        <w:t>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1517"/>
        <w:gridCol w:w="4820"/>
        <w:gridCol w:w="1703"/>
        <w:gridCol w:w="4752"/>
      </w:tblGrid>
      <w:tr w:rsidR="001733E7" w:rsidRPr="001733E7" w14:paraId="1A67B12D" w14:textId="77777777" w:rsidTr="00BB15B3">
        <w:trPr>
          <w:tblHeader/>
        </w:trPr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3C716" w14:textId="77777777" w:rsidR="00232A3A" w:rsidRPr="001733E7" w:rsidRDefault="00232A3A" w:rsidP="00BB15B3">
            <w:pPr>
              <w:pStyle w:val="af3"/>
            </w:pPr>
            <w:r w:rsidRPr="001733E7">
              <w:t>Мероприятие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96359" w14:textId="77777777" w:rsidR="00232A3A" w:rsidRPr="001733E7" w:rsidRDefault="00232A3A" w:rsidP="00BB15B3">
            <w:pPr>
              <w:pStyle w:val="af3"/>
              <w:suppressAutoHyphens/>
            </w:pPr>
            <w:r w:rsidRPr="001733E7">
              <w:t>Дата проведения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50454" w14:textId="77777777" w:rsidR="00232A3A" w:rsidRPr="001733E7" w:rsidRDefault="00232A3A" w:rsidP="00BB15B3">
            <w:pPr>
              <w:pStyle w:val="af3"/>
            </w:pPr>
            <w:r w:rsidRPr="001733E7">
              <w:t>Наименования организаций, участвующих в мероприятии (с указанием субъекта Росси</w:t>
            </w:r>
            <w:r w:rsidRPr="001733E7">
              <w:t>й</w:t>
            </w:r>
            <w:r w:rsidRPr="001733E7">
              <w:t>ской Федерации)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3F0CC" w14:textId="77777777" w:rsidR="00232A3A" w:rsidRPr="001733E7" w:rsidRDefault="00232A3A" w:rsidP="00BB15B3">
            <w:pPr>
              <w:pStyle w:val="af3"/>
            </w:pPr>
            <w:r w:rsidRPr="001733E7">
              <w:t>Общее кол</w:t>
            </w:r>
            <w:r w:rsidRPr="001733E7">
              <w:t>и</w:t>
            </w:r>
            <w:r w:rsidRPr="001733E7">
              <w:t>чество учас</w:t>
            </w:r>
            <w:r w:rsidRPr="001733E7">
              <w:t>т</w:t>
            </w:r>
            <w:r w:rsidRPr="001733E7">
              <w:t>ников мер</w:t>
            </w:r>
            <w:r w:rsidRPr="001733E7">
              <w:t>о</w:t>
            </w:r>
            <w:r w:rsidRPr="001733E7">
              <w:t>приятия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97342" w14:textId="77777777" w:rsidR="00232A3A" w:rsidRPr="001733E7" w:rsidRDefault="00232A3A" w:rsidP="00BB15B3">
            <w:pPr>
              <w:pStyle w:val="af3"/>
            </w:pPr>
            <w:r w:rsidRPr="001733E7">
              <w:t>URL-адрес Интернет-ресурса, содержащего информацию о проведенном мероприятии</w:t>
            </w:r>
          </w:p>
        </w:tc>
      </w:tr>
      <w:tr w:rsidR="00232A3A" w:rsidRPr="001733E7" w14:paraId="01DCC7C0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CB1D" w14:textId="77777777" w:rsidR="00232A3A" w:rsidRPr="001733E7" w:rsidRDefault="00232A3A" w:rsidP="00BB15B3">
            <w:pPr>
              <w:pStyle w:val="af3"/>
            </w:pPr>
            <w:r w:rsidRPr="001733E7">
              <w:t>Круглый стол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E11E" w14:textId="77777777" w:rsidR="00232A3A" w:rsidRPr="001733E7" w:rsidRDefault="00232A3A" w:rsidP="00BB15B3">
            <w:pPr>
              <w:pStyle w:val="af3"/>
            </w:pPr>
            <w:r w:rsidRPr="001733E7">
              <w:t>26.03.2019 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8FD9D" w14:textId="77777777" w:rsidR="00232A3A" w:rsidRPr="001733E7" w:rsidRDefault="00232A3A" w:rsidP="00BB15B3">
            <w:pPr>
              <w:pStyle w:val="af3"/>
            </w:pPr>
            <w:r w:rsidRPr="001733E7">
              <w:t>ООО «Газпром добыча Уренгой» (</w:t>
            </w:r>
            <w:r w:rsidRPr="001733E7">
              <w:rPr>
                <w:shd w:val="clear" w:color="auto" w:fill="FFFFFF"/>
              </w:rPr>
              <w:t>г. Новый Уренгой</w:t>
            </w:r>
            <w:r w:rsidRPr="001733E7">
              <w:t xml:space="preserve">), </w:t>
            </w:r>
          </w:p>
          <w:p w14:paraId="47262EFA" w14:textId="77777777" w:rsidR="00232A3A" w:rsidRPr="001733E7" w:rsidRDefault="00232A3A" w:rsidP="00BB15B3">
            <w:pPr>
              <w:pStyle w:val="af3"/>
            </w:pPr>
            <w:r w:rsidRPr="001733E7">
              <w:t>ООО «Газпром добыча Надым» (</w:t>
            </w:r>
            <w:r w:rsidRPr="001733E7">
              <w:rPr>
                <w:shd w:val="clear" w:color="auto" w:fill="FFFFFF"/>
              </w:rPr>
              <w:t>г. Надым</w:t>
            </w:r>
            <w:r w:rsidRPr="001733E7">
              <w:t xml:space="preserve">), </w:t>
            </w:r>
          </w:p>
          <w:p w14:paraId="1EE4F67A" w14:textId="77777777" w:rsidR="00232A3A" w:rsidRPr="001733E7" w:rsidRDefault="00232A3A" w:rsidP="00BB15B3">
            <w:pPr>
              <w:pStyle w:val="af3"/>
            </w:pPr>
            <w:r w:rsidRPr="001733E7">
              <w:t>ООО «Газпром добыча Астрахань» (г. Ас</w:t>
            </w:r>
            <w:r w:rsidRPr="001733E7">
              <w:t>т</w:t>
            </w:r>
            <w:r w:rsidRPr="001733E7">
              <w:t xml:space="preserve">рахань), </w:t>
            </w:r>
          </w:p>
          <w:p w14:paraId="50D06F00" w14:textId="77777777" w:rsidR="00232A3A" w:rsidRPr="001733E7" w:rsidRDefault="00232A3A" w:rsidP="00BB15B3">
            <w:pPr>
              <w:pStyle w:val="af3"/>
            </w:pPr>
            <w:r w:rsidRPr="001733E7">
              <w:t>АО «</w:t>
            </w:r>
            <w:proofErr w:type="spellStart"/>
            <w:r w:rsidRPr="001733E7">
              <w:t>Транснефть</w:t>
            </w:r>
            <w:proofErr w:type="spellEnd"/>
            <w:r w:rsidRPr="001733E7">
              <w:t xml:space="preserve"> – </w:t>
            </w:r>
            <w:proofErr w:type="spellStart"/>
            <w:r w:rsidRPr="001733E7">
              <w:t>Приволга</w:t>
            </w:r>
            <w:proofErr w:type="spellEnd"/>
            <w:r w:rsidRPr="001733E7">
              <w:t>» Волгогра</w:t>
            </w:r>
            <w:r w:rsidRPr="001733E7">
              <w:t>д</w:t>
            </w:r>
            <w:r w:rsidRPr="001733E7">
              <w:t>ское районное нефтепроводное управление (г. Самара),</w:t>
            </w:r>
          </w:p>
          <w:p w14:paraId="31E0BA07" w14:textId="77777777" w:rsidR="00232A3A" w:rsidRDefault="00232A3A" w:rsidP="00BB15B3">
            <w:pPr>
              <w:pStyle w:val="af3"/>
            </w:pPr>
            <w:r w:rsidRPr="001733E7">
              <w:t xml:space="preserve"> ООО «Газпром переработка» Филиал Ас</w:t>
            </w:r>
            <w:r w:rsidRPr="001733E7">
              <w:t>т</w:t>
            </w:r>
            <w:r w:rsidRPr="001733E7">
              <w:t>раханский газоперера</w:t>
            </w:r>
            <w:r w:rsidR="00742480">
              <w:t>батывающий завод (г. Астрахань),</w:t>
            </w:r>
          </w:p>
          <w:p w14:paraId="673F342E" w14:textId="154D6102" w:rsidR="00742480" w:rsidRPr="001733E7" w:rsidRDefault="00742480" w:rsidP="00BB15B3">
            <w:pPr>
              <w:pStyle w:val="af3"/>
            </w:pPr>
            <w:r w:rsidRPr="00FB0C97">
              <w:rPr>
                <w:color w:val="FF0000"/>
              </w:rPr>
              <w:t xml:space="preserve">ФГБОУ </w:t>
            </w:r>
            <w:proofErr w:type="gramStart"/>
            <w:r w:rsidRPr="00FB0C97">
              <w:rPr>
                <w:color w:val="FF0000"/>
              </w:rPr>
              <w:t>ВО</w:t>
            </w:r>
            <w:proofErr w:type="gramEnd"/>
            <w:r w:rsidRPr="00FB0C97">
              <w:rPr>
                <w:color w:val="FF0000"/>
              </w:rPr>
              <w:t xml:space="preserve"> «Московский автомобильно-дорожный государственный технический университет (МАДИ)» (г. Москва)</w:t>
            </w:r>
            <w:r>
              <w:rPr>
                <w:color w:val="FF0000"/>
              </w:rPr>
              <w:t>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1B91A" w14:textId="77777777" w:rsidR="00232A3A" w:rsidRPr="001733E7" w:rsidRDefault="00232A3A" w:rsidP="00BB15B3">
            <w:pPr>
              <w:pStyle w:val="af3"/>
              <w:jc w:val="center"/>
            </w:pPr>
            <w:r w:rsidRPr="001733E7">
              <w:t>12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705F7" w14:textId="77777777" w:rsidR="00232A3A" w:rsidRPr="001733E7" w:rsidRDefault="00232A3A" w:rsidP="00BB15B3">
            <w:pPr>
              <w:pStyle w:val="af3"/>
            </w:pPr>
            <w:r w:rsidRPr="001733E7">
              <w:t>http://nostroy.ru/articles/detail.php?ELEMENT_ID=11027</w:t>
            </w:r>
          </w:p>
        </w:tc>
      </w:tr>
      <w:tr w:rsidR="00EE2565" w:rsidRPr="001733E7" w14:paraId="07DE2B3A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74452" w14:textId="596FA346" w:rsidR="00EE2565" w:rsidRPr="001733E7" w:rsidRDefault="00EE2565" w:rsidP="00BB15B3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4B9CF" w14:textId="2AD7A87F" w:rsidR="00EE2565" w:rsidRPr="001733E7" w:rsidRDefault="00EE2565" w:rsidP="00BB15B3">
            <w:pPr>
              <w:pStyle w:val="af3"/>
            </w:pPr>
            <w:r>
              <w:t>29.05.2019г.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900A1" w14:textId="2E67D17A" w:rsidR="00EE2565" w:rsidRPr="001733E7" w:rsidRDefault="00EE2565" w:rsidP="00BB15B3">
            <w:pPr>
              <w:pStyle w:val="af3"/>
            </w:pPr>
            <w:r w:rsidRPr="000329FB">
              <w:t>Министерство транспорта Российской Ф</w:t>
            </w:r>
            <w:r w:rsidRPr="000329FB">
              <w:t>е</w:t>
            </w:r>
            <w:r w:rsidRPr="000329FB">
              <w:t>дерации Федеральное дорожное агентство РОСАВТОДОР (отдел проектной деятел</w:t>
            </w:r>
            <w:r w:rsidRPr="000329FB">
              <w:t>ь</w:t>
            </w:r>
            <w:r w:rsidRPr="000329FB">
              <w:t>ности Управления регионального развития и реализации национального проекта)</w:t>
            </w:r>
            <w:r>
              <w:t xml:space="preserve">, (г. </w:t>
            </w:r>
            <w:r>
              <w:lastRenderedPageBreak/>
              <w:t>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A16CC" w14:textId="5FDBF7C8" w:rsidR="00EE2565" w:rsidRPr="001733E7" w:rsidRDefault="00EE2565" w:rsidP="00BB15B3">
            <w:pPr>
              <w:pStyle w:val="af3"/>
              <w:jc w:val="center"/>
            </w:pPr>
            <w:r>
              <w:lastRenderedPageBreak/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891F" w14:textId="14BD91EB" w:rsidR="00EE2565" w:rsidRPr="001733E7" w:rsidRDefault="00EE2565" w:rsidP="00BB15B3">
            <w:pPr>
              <w:pStyle w:val="af3"/>
            </w:pPr>
            <w:r>
              <w:t>-</w:t>
            </w:r>
          </w:p>
        </w:tc>
      </w:tr>
      <w:tr w:rsidR="00EE2565" w:rsidRPr="001733E7" w14:paraId="5BB62042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66194" w14:textId="4793AB2E" w:rsidR="00EE2565" w:rsidRPr="001733E7" w:rsidRDefault="00EE2565" w:rsidP="00BB15B3">
            <w:pPr>
              <w:pStyle w:val="af3"/>
            </w:pPr>
            <w:r>
              <w:lastRenderedPageBreak/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A408F" w14:textId="071AD024" w:rsidR="00EE2565" w:rsidRPr="001733E7" w:rsidRDefault="00EE2565" w:rsidP="00BB15B3">
            <w:pPr>
              <w:pStyle w:val="af3"/>
            </w:pPr>
            <w:r>
              <w:t>08.08.2019г.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B86F6" w14:textId="2AAFB30C" w:rsidR="00EE2565" w:rsidRPr="001733E7" w:rsidRDefault="00EE2565" w:rsidP="00BB15B3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«МИП-Строй №1»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58379" w14:textId="31748F27" w:rsidR="00EE2565" w:rsidRPr="001733E7" w:rsidRDefault="00EE2565" w:rsidP="00BB15B3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BFC0" w14:textId="5FA4A30F" w:rsidR="00EE2565" w:rsidRPr="001733E7" w:rsidRDefault="00EE2565" w:rsidP="00BB15B3">
            <w:pPr>
              <w:pStyle w:val="af3"/>
            </w:pPr>
            <w:r>
              <w:t>-</w:t>
            </w:r>
          </w:p>
        </w:tc>
      </w:tr>
      <w:tr w:rsidR="00EE2565" w:rsidRPr="001733E7" w14:paraId="42D21F9C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77C97" w14:textId="4A1052C3" w:rsidR="00EE2565" w:rsidRPr="001733E7" w:rsidRDefault="00EE2565" w:rsidP="00BB15B3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36C9F" w14:textId="6F43D449" w:rsidR="00EE2565" w:rsidRPr="001733E7" w:rsidRDefault="00EE2565" w:rsidP="00BB15B3">
            <w:pPr>
              <w:pStyle w:val="af3"/>
            </w:pPr>
            <w:r>
              <w:t>09.08.2019г.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AD958" w14:textId="1833DF5F" w:rsidR="00EE2565" w:rsidRPr="001733E7" w:rsidRDefault="00EE2565" w:rsidP="00BB15B3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>ление автомобильной магистрали ордена Ленина «Москва - Санкт-Петербург» Фед</w:t>
            </w:r>
            <w:r w:rsidRPr="000329FB">
              <w:rPr>
                <w:rStyle w:val="af4"/>
                <w:color w:val="auto"/>
                <w:u w:val="none"/>
              </w:rPr>
              <w:t>е</w:t>
            </w:r>
            <w:r w:rsidRPr="000329FB">
              <w:rPr>
                <w:rStyle w:val="af4"/>
                <w:color w:val="auto"/>
                <w:u w:val="none"/>
              </w:rPr>
              <w:t>рального дорожного агентства» ФКУ УП</w:t>
            </w:r>
            <w:r w:rsidRPr="000329FB">
              <w:rPr>
                <w:rStyle w:val="af4"/>
                <w:color w:val="auto"/>
                <w:u w:val="none"/>
              </w:rPr>
              <w:t>Р</w:t>
            </w:r>
            <w:r w:rsidRPr="000329FB">
              <w:rPr>
                <w:rStyle w:val="af4"/>
                <w:color w:val="auto"/>
                <w:u w:val="none"/>
              </w:rPr>
              <w:t>ДОР «РОССИЯ»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Великий Новгород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C6AE" w14:textId="190CF3E4" w:rsidR="00EE2565" w:rsidRPr="001733E7" w:rsidRDefault="00EE2565" w:rsidP="00BB15B3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2E684" w14:textId="20F52408" w:rsidR="00EE2565" w:rsidRPr="001733E7" w:rsidRDefault="00EE2565" w:rsidP="00BB15B3">
            <w:pPr>
              <w:pStyle w:val="af3"/>
            </w:pPr>
            <w:r>
              <w:t>-</w:t>
            </w:r>
          </w:p>
        </w:tc>
      </w:tr>
      <w:tr w:rsidR="00EE2565" w:rsidRPr="001733E7" w14:paraId="2393C158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F77E2" w14:textId="77741534" w:rsidR="00EE2565" w:rsidRPr="001733E7" w:rsidRDefault="00EE2565" w:rsidP="00BB15B3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F902" w14:textId="3B5E64FA" w:rsidR="00EE2565" w:rsidRPr="001733E7" w:rsidRDefault="00EE2565" w:rsidP="00BB15B3">
            <w:pPr>
              <w:pStyle w:val="af3"/>
            </w:pPr>
            <w:r>
              <w:t>12.08.2019г.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AEBF" w14:textId="2F5492AE" w:rsidR="00EE2565" w:rsidRPr="001733E7" w:rsidRDefault="00EE2565" w:rsidP="00BB15B3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Дорстрой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>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Аксай (Ростовская о</w:t>
            </w:r>
            <w:r w:rsidRPr="000329FB">
              <w:rPr>
                <w:lang w:eastAsia="en-US"/>
              </w:rPr>
              <w:t>б</w:t>
            </w:r>
            <w:r w:rsidRPr="000329FB">
              <w:rPr>
                <w:lang w:eastAsia="en-US"/>
              </w:rPr>
              <w:t>ласть)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BBA3E" w14:textId="5A8BD81A" w:rsidR="00EE2565" w:rsidRPr="001733E7" w:rsidRDefault="00EE2565" w:rsidP="00BB15B3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4A2BB" w14:textId="41EE54CE" w:rsidR="00EE2565" w:rsidRPr="001733E7" w:rsidRDefault="00EE2565" w:rsidP="00BB15B3">
            <w:pPr>
              <w:pStyle w:val="af3"/>
            </w:pPr>
            <w:r>
              <w:t>-</w:t>
            </w:r>
          </w:p>
        </w:tc>
      </w:tr>
      <w:tr w:rsidR="00EE2565" w:rsidRPr="001733E7" w14:paraId="0B18DEB8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9F81B" w14:textId="6F384A3C" w:rsidR="00EE2565" w:rsidRPr="001733E7" w:rsidRDefault="00EE2565" w:rsidP="00BB15B3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E4C5" w14:textId="5D84D31C" w:rsidR="00EE2565" w:rsidRPr="001733E7" w:rsidRDefault="00EE2565" w:rsidP="00BB15B3">
            <w:pPr>
              <w:pStyle w:val="af3"/>
            </w:pPr>
            <w:r>
              <w:t>13.08.2019г.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45EA" w14:textId="4BA3C7FE" w:rsidR="00EE2565" w:rsidRPr="001733E7" w:rsidRDefault="00EE2565" w:rsidP="00BB15B3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«Магистраль»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EE82" w14:textId="653C278C" w:rsidR="00EE2565" w:rsidRPr="001733E7" w:rsidRDefault="00EE2565" w:rsidP="00BB15B3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DC87" w14:textId="4FC6229D" w:rsidR="00EE2565" w:rsidRPr="001733E7" w:rsidRDefault="00EE2565" w:rsidP="00BB15B3">
            <w:pPr>
              <w:pStyle w:val="af3"/>
            </w:pPr>
            <w:r>
              <w:t>-</w:t>
            </w:r>
          </w:p>
        </w:tc>
      </w:tr>
      <w:tr w:rsidR="00EE2565" w:rsidRPr="001733E7" w14:paraId="3A78943D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1E9F" w14:textId="7F2ACB6E" w:rsidR="00EE2565" w:rsidRPr="001733E7" w:rsidRDefault="00EE2565" w:rsidP="00BB15B3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EA5CF" w14:textId="27CB3878" w:rsidR="00EE2565" w:rsidRPr="001733E7" w:rsidRDefault="00EE2565" w:rsidP="00BB15B3">
            <w:pPr>
              <w:pStyle w:val="af3"/>
            </w:pPr>
            <w:r>
              <w:t>14.08.2019г.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CD57" w14:textId="3A4210A9" w:rsidR="00EE2565" w:rsidRPr="001733E7" w:rsidRDefault="00EE2565" w:rsidP="00BB15B3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Бурбау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>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65F7" w14:textId="1385FEA9" w:rsidR="00EE2565" w:rsidRPr="001733E7" w:rsidRDefault="00EE2565" w:rsidP="00BB15B3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162CF" w14:textId="16875604" w:rsidR="00EE2565" w:rsidRPr="001733E7" w:rsidRDefault="00EE2565" w:rsidP="00BB15B3">
            <w:pPr>
              <w:pStyle w:val="af3"/>
            </w:pPr>
            <w:r>
              <w:t>-</w:t>
            </w:r>
          </w:p>
        </w:tc>
      </w:tr>
      <w:tr w:rsidR="00EE2565" w:rsidRPr="001733E7" w14:paraId="5D2E6923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DD6B" w14:textId="193D4CDF" w:rsidR="00EE2565" w:rsidRPr="001733E7" w:rsidRDefault="00EE2565" w:rsidP="00BB15B3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2D83" w14:textId="5FBAB564" w:rsidR="00EE2565" w:rsidRPr="001733E7" w:rsidRDefault="00EE2565" w:rsidP="00BB15B3">
            <w:pPr>
              <w:pStyle w:val="af3"/>
            </w:pPr>
            <w:r>
              <w:t>23.08.2019г.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AB3B0" w14:textId="18CDA7E1" w:rsidR="00EE2565" w:rsidRPr="001733E7" w:rsidRDefault="00EE2565" w:rsidP="00BB15B3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«Совместное предприятие Автобан»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C2A27" w14:textId="24AE2175" w:rsidR="00EE2565" w:rsidRPr="001733E7" w:rsidRDefault="00EE2565" w:rsidP="00BB15B3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CB05" w14:textId="47463A41" w:rsidR="00EE2565" w:rsidRPr="001733E7" w:rsidRDefault="00EE2565" w:rsidP="00BB15B3">
            <w:pPr>
              <w:pStyle w:val="af3"/>
            </w:pPr>
            <w:r>
              <w:t>-</w:t>
            </w:r>
          </w:p>
        </w:tc>
      </w:tr>
      <w:tr w:rsidR="00EE2565" w:rsidRPr="001733E7" w14:paraId="0FF026A5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59589" w14:textId="6C35A4A8" w:rsidR="00EE2565" w:rsidRPr="001733E7" w:rsidRDefault="00EE2565" w:rsidP="00BB15B3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6A66E" w14:textId="60FAA116" w:rsidR="00EE2565" w:rsidRPr="001733E7" w:rsidRDefault="00EE2565" w:rsidP="00BB15B3">
            <w:pPr>
              <w:pStyle w:val="af3"/>
            </w:pPr>
            <w:r>
              <w:t>26.08.2019г.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6E9B" w14:textId="0A02C41A" w:rsidR="00EE2565" w:rsidRPr="001733E7" w:rsidRDefault="00EE2565" w:rsidP="00BB15B3">
            <w:pPr>
              <w:pStyle w:val="af3"/>
            </w:pPr>
            <w:r w:rsidRPr="000329FB">
              <w:t>Общественной организации «Общеросси</w:t>
            </w:r>
            <w:r w:rsidRPr="000329FB">
              <w:t>й</w:t>
            </w:r>
            <w:r w:rsidRPr="000329FB">
              <w:t>ский профессиональный союз работников автомобильного транспорта и дорожного хозяйства (РОСПРОФТРАНСДОР)»</w:t>
            </w:r>
            <w:r>
              <w:t xml:space="preserve"> 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EDCF7" w14:textId="2729DDA2" w:rsidR="00EE2565" w:rsidRPr="001733E7" w:rsidRDefault="00EE2565" w:rsidP="00BB15B3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D377" w14:textId="0C284E92" w:rsidR="00EE2565" w:rsidRPr="001733E7" w:rsidRDefault="00EE2565" w:rsidP="00BB15B3">
            <w:pPr>
              <w:pStyle w:val="af3"/>
            </w:pPr>
            <w:r>
              <w:t>-</w:t>
            </w:r>
          </w:p>
        </w:tc>
      </w:tr>
      <w:tr w:rsidR="00EE2565" w:rsidRPr="001733E7" w14:paraId="4B476B07" w14:textId="77777777" w:rsidTr="00BB15B3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EE4F" w14:textId="015AEBCB" w:rsidR="00EE2565" w:rsidRPr="001733E7" w:rsidRDefault="00EE2565" w:rsidP="00BB15B3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166E" w14:textId="1814796E" w:rsidR="00EE2565" w:rsidRPr="001733E7" w:rsidRDefault="00EE2565" w:rsidP="00BB15B3">
            <w:pPr>
              <w:pStyle w:val="af3"/>
            </w:pPr>
            <w:r>
              <w:t>28.08.2019г.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499D" w14:textId="64832AA8" w:rsidR="00EE2565" w:rsidRPr="001733E7" w:rsidRDefault="00EE2565" w:rsidP="00BB15B3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 xml:space="preserve">ление федеральный автомобильных дорог «Тамань» Федерального дорожного агентства» ФКУ 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Упрдор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 xml:space="preserve"> «Тамань»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Анапа (Краснодарский край)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8C2BC" w14:textId="17084F21" w:rsidR="00EE2565" w:rsidRPr="001733E7" w:rsidRDefault="00EE2565" w:rsidP="00BB15B3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70B4" w14:textId="34D069EC" w:rsidR="00EE2565" w:rsidRPr="001733E7" w:rsidRDefault="00EE2565" w:rsidP="00BB15B3">
            <w:pPr>
              <w:pStyle w:val="af3"/>
            </w:pPr>
            <w:r>
              <w:t>-</w:t>
            </w:r>
          </w:p>
        </w:tc>
      </w:tr>
    </w:tbl>
    <w:p w14:paraId="5EC1B56C" w14:textId="16D55DEF" w:rsidR="00BD0791" w:rsidRPr="001733E7" w:rsidRDefault="00742480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23" w:name="_Toc21274671"/>
      <w:r>
        <w:rPr>
          <w:rFonts w:eastAsia="Calibri"/>
          <w:bCs w:val="0"/>
          <w:lang w:eastAsia="en-US"/>
        </w:rPr>
        <w:lastRenderedPageBreak/>
        <w:t>П</w:t>
      </w:r>
      <w:r w:rsidR="00B722D3" w:rsidRPr="001733E7">
        <w:rPr>
          <w:rFonts w:eastAsia="Calibri"/>
          <w:bCs w:val="0"/>
          <w:lang w:eastAsia="en-US"/>
        </w:rPr>
        <w:t>риложение 3</w:t>
      </w:r>
      <w:bookmarkEnd w:id="23"/>
    </w:p>
    <w:p w14:paraId="4859DCBB" w14:textId="0E5462C6" w:rsidR="00BD0791" w:rsidRPr="001733E7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sz w:val="28"/>
          <w:szCs w:val="28"/>
          <w:lang w:eastAsia="en-US"/>
        </w:rPr>
      </w:pPr>
      <w:r w:rsidRPr="001733E7">
        <w:rPr>
          <w:rFonts w:eastAsia="Calibri"/>
          <w:bCs w:val="0"/>
          <w:lang w:eastAsia="en-US"/>
        </w:rPr>
        <w:t xml:space="preserve">к пояснительной записке </w:t>
      </w:r>
      <w:r w:rsidRPr="001733E7">
        <w:t>к проекту актуализированного профессионального стандарта</w:t>
      </w:r>
      <w:r w:rsidRPr="001733E7">
        <w:rPr>
          <w:rFonts w:eastAsia="Calibri"/>
          <w:bCs w:val="0"/>
          <w:lang w:eastAsia="en-US"/>
        </w:rPr>
        <w:t xml:space="preserve"> </w:t>
      </w:r>
      <w:r w:rsidR="00B722D3" w:rsidRPr="001733E7">
        <w:rPr>
          <w:bCs w:val="0"/>
          <w:lang w:eastAsia="en-US"/>
        </w:rPr>
        <w:t>«</w:t>
      </w:r>
      <w:r w:rsidR="00232A3A" w:rsidRPr="001733E7">
        <w:rPr>
          <w:rStyle w:val="af2"/>
          <w:color w:val="auto"/>
          <w:u w:val="none"/>
        </w:rPr>
        <w:t>Дорожный рабочий</w:t>
      </w:r>
      <w:r w:rsidR="00B722D3" w:rsidRPr="001733E7">
        <w:rPr>
          <w:bCs w:val="0"/>
          <w:lang w:eastAsia="en-US"/>
        </w:rPr>
        <w:t>»</w:t>
      </w:r>
    </w:p>
    <w:p w14:paraId="3A75CC5F" w14:textId="77777777" w:rsidR="00BD0791" w:rsidRPr="001733E7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42E3B91" w14:textId="7188B62C" w:rsidR="00930A3D" w:rsidRPr="001733E7" w:rsidRDefault="00A0396B" w:rsidP="00086263">
      <w:pPr>
        <w:pStyle w:val="af1"/>
      </w:pPr>
      <w:r w:rsidRPr="001733E7">
        <w:t xml:space="preserve">Сводные данные о поступивших замечаниях и предложениях к проекту </w:t>
      </w:r>
      <w:r w:rsidR="00FA65B2" w:rsidRPr="001733E7">
        <w:t xml:space="preserve">актуализированного профессионального </w:t>
      </w:r>
      <w:r w:rsidRPr="001733E7">
        <w:t>стандарта «</w:t>
      </w:r>
      <w:r w:rsidR="00232A3A" w:rsidRPr="001733E7">
        <w:rPr>
          <w:rStyle w:val="af2"/>
          <w:color w:val="auto"/>
          <w:u w:val="none"/>
        </w:rPr>
        <w:t>Дорожный рабочий</w:t>
      </w:r>
      <w:r w:rsidRPr="001733E7">
        <w:t>», проектам квалификаций и описанию профессий для Справочника профессий</w:t>
      </w:r>
    </w:p>
    <w:p w14:paraId="0CB00877" w14:textId="77777777" w:rsidR="00930A3D" w:rsidRPr="001733E7" w:rsidRDefault="00930A3D" w:rsidP="00930A3D">
      <w:pPr>
        <w:pStyle w:val="af3"/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591"/>
        <w:gridCol w:w="2735"/>
        <w:gridCol w:w="5039"/>
        <w:gridCol w:w="3850"/>
      </w:tblGrid>
      <w:tr w:rsidR="001733E7" w:rsidRPr="001733E7" w14:paraId="2ACC2A55" w14:textId="77777777" w:rsidTr="00DA05B0">
        <w:trPr>
          <w:trHeight w:val="20"/>
          <w:tblHeader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6817" w14:textId="77777777" w:rsidR="00930A3D" w:rsidRPr="001733E7" w:rsidRDefault="00930A3D" w:rsidP="00930A3D">
            <w:pPr>
              <w:pStyle w:val="af3"/>
            </w:pPr>
            <w:r w:rsidRPr="001733E7">
              <w:t xml:space="preserve">№ </w:t>
            </w:r>
            <w:proofErr w:type="gramStart"/>
            <w:r w:rsidRPr="001733E7">
              <w:t>п</w:t>
            </w:r>
            <w:proofErr w:type="gramEnd"/>
            <w:r w:rsidRPr="001733E7">
              <w:t>/п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3104C" w14:textId="77777777" w:rsidR="00930A3D" w:rsidRPr="001733E7" w:rsidRDefault="00930A3D" w:rsidP="00930A3D">
            <w:pPr>
              <w:pStyle w:val="af3"/>
            </w:pPr>
            <w:r w:rsidRPr="001733E7">
              <w:t>ФИО эксперта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1A91" w14:textId="77777777" w:rsidR="00930A3D" w:rsidRPr="001733E7" w:rsidRDefault="00930A3D" w:rsidP="00930A3D">
            <w:pPr>
              <w:pStyle w:val="af3"/>
            </w:pPr>
            <w:r w:rsidRPr="001733E7">
              <w:t>Организация, дол</w:t>
            </w:r>
            <w:r w:rsidRPr="001733E7">
              <w:t>ж</w:t>
            </w:r>
            <w:r w:rsidRPr="001733E7">
              <w:t>ность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CFD2" w14:textId="77777777" w:rsidR="00930A3D" w:rsidRPr="001733E7" w:rsidRDefault="00930A3D" w:rsidP="00930A3D">
            <w:pPr>
              <w:pStyle w:val="af3"/>
            </w:pPr>
            <w:r w:rsidRPr="001733E7">
              <w:t>Замечание, предложение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96608" w14:textId="77777777" w:rsidR="00930A3D" w:rsidRPr="001733E7" w:rsidRDefault="00930A3D" w:rsidP="00D928BD">
            <w:pPr>
              <w:pStyle w:val="af3"/>
            </w:pPr>
            <w:r w:rsidRPr="001733E7">
              <w:t>Принято, отклонено, частично принято (с обоснованием)</w:t>
            </w:r>
          </w:p>
        </w:tc>
      </w:tr>
      <w:tr w:rsidR="001733E7" w:rsidRPr="001733E7" w14:paraId="688E78F7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C83B" w14:textId="77777777" w:rsidR="00A0396B" w:rsidRPr="001733E7" w:rsidRDefault="00A0396B" w:rsidP="00A0396B">
            <w:pPr>
              <w:pStyle w:val="afe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1733E7" w:rsidRPr="001733E7" w14:paraId="23B6A73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38D8C" w14:textId="5A32E252" w:rsidR="00232A3A" w:rsidRPr="001733E7" w:rsidRDefault="00AE53F4" w:rsidP="008C0E81">
            <w:pPr>
              <w:pStyle w:val="af3"/>
            </w:pPr>
            <w:r w:rsidRPr="001733E7">
              <w:t>1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0A54" w14:textId="091AE53D" w:rsidR="00232A3A" w:rsidRPr="001733E7" w:rsidRDefault="00232A3A" w:rsidP="008C0E81">
            <w:proofErr w:type="spellStart"/>
            <w:r w:rsidRPr="001733E7">
              <w:t>Хаемджиев</w:t>
            </w:r>
            <w:proofErr w:type="spellEnd"/>
            <w:r w:rsidRPr="001733E7">
              <w:t xml:space="preserve"> И.А.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0385" w14:textId="2ED59AD7" w:rsidR="00232A3A" w:rsidRPr="001733E7" w:rsidRDefault="00232A3A" w:rsidP="00232A3A">
            <w:r w:rsidRPr="001733E7">
              <w:t>ООО «</w:t>
            </w:r>
            <w:proofErr w:type="spellStart"/>
            <w:r w:rsidRPr="001733E7">
              <w:t>Дорстрой</w:t>
            </w:r>
            <w:proofErr w:type="spellEnd"/>
            <w:r w:rsidRPr="001733E7">
              <w:t>», ген</w:t>
            </w:r>
            <w:r w:rsidRPr="001733E7">
              <w:t>е</w:t>
            </w:r>
            <w:r w:rsidRPr="001733E7">
              <w:t>ральный директор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2D857" w14:textId="1D87F350" w:rsidR="00232A3A" w:rsidRPr="001733E7" w:rsidRDefault="00232A3A" w:rsidP="00232A3A">
            <w:pPr>
              <w:pStyle w:val="af3"/>
            </w:pPr>
            <w:r w:rsidRPr="001733E7">
              <w:t>В 3.1.1 Трудовая функция. В раздел трудовые действия подпункт «Выполнение работ по с</w:t>
            </w:r>
            <w:r w:rsidRPr="001733E7">
              <w:t>о</w:t>
            </w:r>
            <w:r w:rsidRPr="001733E7">
              <w:t xml:space="preserve">держанию придорожной полосы» предлагаем более детально раскрыть данные трудовые действия. Включить: укладка покрытий на обочине, укрепление обочины, покос травы, вырубка кустарников, спил деревьев, очистка </w:t>
            </w:r>
            <w:proofErr w:type="spellStart"/>
            <w:r w:rsidRPr="001733E7">
              <w:t>прикормовочных</w:t>
            </w:r>
            <w:proofErr w:type="spellEnd"/>
            <w:r w:rsidRPr="001733E7">
              <w:t xml:space="preserve"> лотков и лотков сброса, очистка придорожной полосы от мусора, с</w:t>
            </w:r>
            <w:r w:rsidRPr="001733E7">
              <w:t>у</w:t>
            </w:r>
            <w:r w:rsidRPr="001733E7">
              <w:t>хой травы, веток, снега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AF1CA" w14:textId="77777777" w:rsidR="00232A3A" w:rsidRPr="001733E7" w:rsidRDefault="00232A3A" w:rsidP="006E174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Принято</w:t>
            </w:r>
            <w:r w:rsidR="006E1743" w:rsidRPr="001733E7">
              <w:rPr>
                <w:rStyle w:val="af2"/>
                <w:color w:val="auto"/>
                <w:u w:val="none"/>
              </w:rPr>
              <w:t xml:space="preserve"> частично</w:t>
            </w:r>
          </w:p>
          <w:p w14:paraId="17F51AF2" w14:textId="77777777" w:rsidR="006E1743" w:rsidRPr="001733E7" w:rsidRDefault="006E1743" w:rsidP="006E174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 xml:space="preserve">В </w:t>
            </w:r>
            <w:proofErr w:type="gramStart"/>
            <w:r w:rsidRPr="001733E7">
              <w:rPr>
                <w:rStyle w:val="af2"/>
                <w:color w:val="auto"/>
                <w:u w:val="none"/>
              </w:rPr>
              <w:t>данной</w:t>
            </w:r>
            <w:proofErr w:type="gramEnd"/>
            <w:r w:rsidRPr="001733E7">
              <w:rPr>
                <w:rStyle w:val="af2"/>
                <w:color w:val="auto"/>
                <w:u w:val="none"/>
              </w:rPr>
              <w:t xml:space="preserve"> трудовой </w:t>
            </w:r>
            <w:proofErr w:type="spellStart"/>
            <w:r w:rsidRPr="001733E7">
              <w:rPr>
                <w:rStyle w:val="af2"/>
                <w:color w:val="auto"/>
                <w:u w:val="none"/>
              </w:rPr>
              <w:t>функии</w:t>
            </w:r>
            <w:proofErr w:type="spellEnd"/>
            <w:r w:rsidRPr="001733E7">
              <w:rPr>
                <w:rStyle w:val="af2"/>
                <w:color w:val="auto"/>
                <w:u w:val="none"/>
              </w:rPr>
              <w:t xml:space="preserve"> в тр</w:t>
            </w:r>
            <w:r w:rsidRPr="001733E7">
              <w:rPr>
                <w:rStyle w:val="af2"/>
                <w:color w:val="auto"/>
                <w:u w:val="none"/>
              </w:rPr>
              <w:t>е</w:t>
            </w:r>
            <w:r w:rsidRPr="001733E7">
              <w:rPr>
                <w:rStyle w:val="af2"/>
                <w:color w:val="auto"/>
                <w:u w:val="none"/>
              </w:rPr>
              <w:t xml:space="preserve">бованиях к умениям дорожного рабочего указано: </w:t>
            </w:r>
          </w:p>
          <w:p w14:paraId="5906D90D" w14:textId="77777777" w:rsidR="006E1743" w:rsidRPr="001733E7" w:rsidRDefault="006E1743" w:rsidP="006E1743">
            <w:pPr>
              <w:pStyle w:val="af3"/>
              <w:spacing w:after="0"/>
            </w:pPr>
            <w:r w:rsidRPr="001733E7">
              <w:rPr>
                <w:rStyle w:val="af2"/>
                <w:color w:val="auto"/>
                <w:u w:val="none"/>
              </w:rPr>
              <w:t>«</w:t>
            </w:r>
            <w:r w:rsidRPr="001733E7">
              <w:t xml:space="preserve">Выполнять </w:t>
            </w:r>
            <w:proofErr w:type="spellStart"/>
            <w:r w:rsidRPr="001733E7">
              <w:t>обкос</w:t>
            </w:r>
            <w:proofErr w:type="spellEnd"/>
            <w:r w:rsidRPr="001733E7">
              <w:t xml:space="preserve"> придорожной полосы с применением ручного и/или механизированного инстр</w:t>
            </w:r>
            <w:r w:rsidRPr="001733E7">
              <w:t>у</w:t>
            </w:r>
            <w:r w:rsidRPr="001733E7">
              <w:t>мента»</w:t>
            </w:r>
          </w:p>
          <w:p w14:paraId="282059E6" w14:textId="77777777" w:rsidR="006E1743" w:rsidRPr="001733E7" w:rsidRDefault="006E1743" w:rsidP="006E1743">
            <w:pPr>
              <w:pStyle w:val="af3"/>
              <w:spacing w:after="0"/>
              <w:rPr>
                <w:szCs w:val="20"/>
              </w:rPr>
            </w:pPr>
            <w:r w:rsidRPr="001733E7">
              <w:rPr>
                <w:szCs w:val="20"/>
              </w:rPr>
              <w:t>«Осуществлять работы по подм</w:t>
            </w:r>
            <w:r w:rsidRPr="001733E7">
              <w:rPr>
                <w:szCs w:val="20"/>
              </w:rPr>
              <w:t>е</w:t>
            </w:r>
            <w:r w:rsidRPr="001733E7">
              <w:rPr>
                <w:szCs w:val="20"/>
              </w:rPr>
              <w:t>танию пыли и случайного мусора, сгребанию и удалению грязи с п</w:t>
            </w:r>
            <w:r w:rsidRPr="001733E7">
              <w:rPr>
                <w:szCs w:val="20"/>
              </w:rPr>
              <w:t>о</w:t>
            </w:r>
            <w:r w:rsidRPr="001733E7">
              <w:rPr>
                <w:szCs w:val="20"/>
              </w:rPr>
              <w:t>верхности дорожных оснований и покрытий ручным способом»</w:t>
            </w:r>
          </w:p>
          <w:p w14:paraId="7C25A604" w14:textId="7DACB26D" w:rsidR="006E1743" w:rsidRPr="001733E7" w:rsidRDefault="006E1743" w:rsidP="006E1743">
            <w:pPr>
              <w:pStyle w:val="af3"/>
              <w:spacing w:after="0"/>
              <w:rPr>
                <w:szCs w:val="20"/>
              </w:rPr>
            </w:pPr>
            <w:r w:rsidRPr="001733E7">
              <w:rPr>
                <w:szCs w:val="20"/>
              </w:rPr>
              <w:t>Добавлено:</w:t>
            </w:r>
          </w:p>
          <w:p w14:paraId="6FA1B8AC" w14:textId="77777777" w:rsidR="006E1743" w:rsidRPr="001733E7" w:rsidRDefault="006E1743" w:rsidP="006E1743">
            <w:pPr>
              <w:pStyle w:val="af3"/>
              <w:spacing w:after="0"/>
              <w:rPr>
                <w:szCs w:val="20"/>
              </w:rPr>
            </w:pPr>
            <w:r w:rsidRPr="001733E7">
              <w:rPr>
                <w:szCs w:val="20"/>
              </w:rPr>
              <w:t xml:space="preserve">«Очищать </w:t>
            </w:r>
            <w:proofErr w:type="spellStart"/>
            <w:r w:rsidRPr="001733E7">
              <w:rPr>
                <w:szCs w:val="20"/>
              </w:rPr>
              <w:t>прикормовочные</w:t>
            </w:r>
            <w:proofErr w:type="spellEnd"/>
            <w:r w:rsidRPr="001733E7">
              <w:rPr>
                <w:szCs w:val="20"/>
              </w:rPr>
              <w:t xml:space="preserve"> лотки и лотки сброса»</w:t>
            </w:r>
          </w:p>
          <w:p w14:paraId="54823EF9" w14:textId="16AAC19F" w:rsidR="006E1743" w:rsidRPr="001733E7" w:rsidRDefault="006E1743" w:rsidP="006E174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szCs w:val="20"/>
              </w:rPr>
              <w:t>«Укреплять обочину»</w:t>
            </w:r>
          </w:p>
        </w:tc>
      </w:tr>
      <w:tr w:rsidR="001733E7" w:rsidRPr="001733E7" w14:paraId="12952D0E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A54EE" w14:textId="4B5EE302" w:rsidR="00232A3A" w:rsidRPr="001733E7" w:rsidRDefault="00AE53F4" w:rsidP="008C0E81">
            <w:pPr>
              <w:pStyle w:val="af3"/>
            </w:pPr>
            <w:r w:rsidRPr="001733E7">
              <w:t>2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907C7" w14:textId="4C5B009A" w:rsidR="00232A3A" w:rsidRPr="001733E7" w:rsidRDefault="00AE53F4" w:rsidP="008C0E81">
            <w:proofErr w:type="spellStart"/>
            <w:r w:rsidRPr="001733E7">
              <w:t>Давыдо</w:t>
            </w:r>
            <w:proofErr w:type="spellEnd"/>
            <w:r w:rsidRPr="001733E7">
              <w:t xml:space="preserve"> А.А.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C248E" w14:textId="27A1B767" w:rsidR="00232A3A" w:rsidRPr="001733E7" w:rsidRDefault="00AE53F4" w:rsidP="008C0E81">
            <w:r w:rsidRPr="001733E7">
              <w:rPr>
                <w:rStyle w:val="af4"/>
                <w:color w:val="auto"/>
                <w:u w:val="none"/>
              </w:rPr>
              <w:t>ООО «Совместное предприятие Автобан», генеральный директор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CAA3C" w14:textId="77777777" w:rsidR="00232A3A" w:rsidRPr="001733E7" w:rsidRDefault="00AE53F4" w:rsidP="00AE53F4">
            <w:pPr>
              <w:pStyle w:val="af3"/>
            </w:pPr>
            <w:r w:rsidRPr="001733E7">
              <w:t>Не раскрыта трудовая функция при выполн</w:t>
            </w:r>
            <w:r w:rsidRPr="001733E7">
              <w:t>е</w:t>
            </w:r>
            <w:r w:rsidRPr="001733E7">
              <w:t xml:space="preserve">нии фрезерования существующего </w:t>
            </w:r>
            <w:proofErr w:type="spellStart"/>
            <w:proofErr w:type="gramStart"/>
            <w:r w:rsidRPr="001733E7">
              <w:t>асфальто</w:t>
            </w:r>
            <w:proofErr w:type="spellEnd"/>
            <w:r w:rsidRPr="001733E7">
              <w:t>-бетонного</w:t>
            </w:r>
            <w:proofErr w:type="gramEnd"/>
            <w:r w:rsidRPr="001733E7">
              <w:t xml:space="preserve"> покрытия</w:t>
            </w:r>
            <w:r w:rsidR="00564B67" w:rsidRPr="001733E7">
              <w:t>.</w:t>
            </w:r>
          </w:p>
          <w:p w14:paraId="76E30518" w14:textId="1F7F29EE" w:rsidR="00564B67" w:rsidRPr="001733E7" w:rsidRDefault="00564B67" w:rsidP="00AE53F4">
            <w:pPr>
              <w:pStyle w:val="af3"/>
            </w:pPr>
            <w:r w:rsidRPr="001733E7">
              <w:t>Не раскрыта трудовая функция при выполн</w:t>
            </w:r>
            <w:r w:rsidRPr="001733E7">
              <w:t>е</w:t>
            </w:r>
            <w:r w:rsidRPr="001733E7">
              <w:lastRenderedPageBreak/>
              <w:t xml:space="preserve">нии работ по укладке </w:t>
            </w:r>
            <w:proofErr w:type="spellStart"/>
            <w:proofErr w:type="gramStart"/>
            <w:r w:rsidRPr="001733E7">
              <w:t>асфальто</w:t>
            </w:r>
            <w:proofErr w:type="spellEnd"/>
            <w:r w:rsidRPr="001733E7">
              <w:t>-бетонного</w:t>
            </w:r>
            <w:proofErr w:type="gramEnd"/>
            <w:r w:rsidRPr="001733E7">
              <w:t xml:space="preserve"> п</w:t>
            </w:r>
            <w:r w:rsidRPr="001733E7">
              <w:t>о</w:t>
            </w:r>
            <w:r w:rsidRPr="001733E7">
              <w:t>крытия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BE494" w14:textId="534DAE68" w:rsidR="00232A3A" w:rsidRPr="001733E7" w:rsidRDefault="00BB15B3" w:rsidP="006E174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lastRenderedPageBreak/>
              <w:t>Принято частично</w:t>
            </w:r>
          </w:p>
          <w:p w14:paraId="6628B341" w14:textId="547B8A99" w:rsidR="00BB15B3" w:rsidRPr="001733E7" w:rsidRDefault="007120B5" w:rsidP="006E174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В ТФ 3.1.2. добавлено требование к необходимым умениям «</w:t>
            </w:r>
            <w:r w:rsidRPr="001733E7">
              <w:t>Фрез</w:t>
            </w:r>
            <w:r w:rsidRPr="001733E7">
              <w:t>е</w:t>
            </w:r>
            <w:r w:rsidRPr="001733E7">
              <w:t xml:space="preserve">ровать существующее </w:t>
            </w:r>
            <w:proofErr w:type="spellStart"/>
            <w:proofErr w:type="gramStart"/>
            <w:r w:rsidRPr="001733E7">
              <w:t>асфальто</w:t>
            </w:r>
            <w:proofErr w:type="spellEnd"/>
            <w:r w:rsidRPr="001733E7">
              <w:t>-</w:t>
            </w:r>
            <w:r w:rsidRPr="001733E7">
              <w:lastRenderedPageBreak/>
              <w:t>бетонное</w:t>
            </w:r>
            <w:proofErr w:type="gramEnd"/>
            <w:r w:rsidRPr="001733E7">
              <w:t xml:space="preserve"> покрытие при помощи фрезы дорожной ручной»</w:t>
            </w:r>
            <w:r w:rsidRPr="001733E7">
              <w:rPr>
                <w:rStyle w:val="af2"/>
                <w:color w:val="auto"/>
                <w:u w:val="none"/>
              </w:rPr>
              <w:t xml:space="preserve"> </w:t>
            </w:r>
          </w:p>
          <w:p w14:paraId="7E475BAE" w14:textId="31C6B517" w:rsidR="00564B67" w:rsidRPr="001733E7" w:rsidRDefault="007120B5" w:rsidP="006E174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Выполнение работ по укладке а</w:t>
            </w:r>
            <w:r w:rsidRPr="001733E7">
              <w:rPr>
                <w:rStyle w:val="af2"/>
                <w:color w:val="auto"/>
                <w:u w:val="none"/>
              </w:rPr>
              <w:t>с</w:t>
            </w:r>
            <w:r w:rsidRPr="001733E7">
              <w:rPr>
                <w:rStyle w:val="af2"/>
                <w:color w:val="auto"/>
                <w:u w:val="none"/>
              </w:rPr>
              <w:t xml:space="preserve">фальтобетонного покрытия </w:t>
            </w:r>
            <w:r w:rsidR="00564B67" w:rsidRPr="001733E7">
              <w:rPr>
                <w:rStyle w:val="af2"/>
                <w:color w:val="auto"/>
                <w:u w:val="none"/>
              </w:rPr>
              <w:t>отн</w:t>
            </w:r>
            <w:r w:rsidR="00564B67" w:rsidRPr="001733E7">
              <w:rPr>
                <w:rStyle w:val="af2"/>
                <w:color w:val="auto"/>
                <w:u w:val="none"/>
              </w:rPr>
              <w:t>о</w:t>
            </w:r>
            <w:r w:rsidR="00564B67" w:rsidRPr="001733E7">
              <w:rPr>
                <w:rStyle w:val="af2"/>
                <w:color w:val="auto"/>
                <w:u w:val="none"/>
              </w:rPr>
              <w:t xml:space="preserve">сятся к профессии </w:t>
            </w:r>
            <w:proofErr w:type="spellStart"/>
            <w:r w:rsidR="00564B67" w:rsidRPr="001733E7">
              <w:rPr>
                <w:rStyle w:val="af2"/>
                <w:color w:val="auto"/>
                <w:u w:val="none"/>
              </w:rPr>
              <w:t>асфальтобето</w:t>
            </w:r>
            <w:r w:rsidR="00564B67" w:rsidRPr="001733E7">
              <w:rPr>
                <w:rStyle w:val="af2"/>
                <w:color w:val="auto"/>
                <w:u w:val="none"/>
              </w:rPr>
              <w:t>н</w:t>
            </w:r>
            <w:r w:rsidR="00564B67" w:rsidRPr="001733E7">
              <w:rPr>
                <w:rStyle w:val="af2"/>
                <w:color w:val="auto"/>
                <w:u w:val="none"/>
              </w:rPr>
              <w:t>щик</w:t>
            </w:r>
            <w:proofErr w:type="spellEnd"/>
          </w:p>
        </w:tc>
      </w:tr>
      <w:tr w:rsidR="008332DE" w:rsidRPr="001733E7" w14:paraId="7D9AC779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E3BE3" w14:textId="1237EF8C" w:rsidR="008332DE" w:rsidRPr="001733E7" w:rsidRDefault="008332DE" w:rsidP="008C0E81">
            <w:pPr>
              <w:pStyle w:val="af3"/>
            </w:pPr>
            <w:r>
              <w:lastRenderedPageBreak/>
              <w:t>3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7071" w14:textId="20D2974B" w:rsidR="008332DE" w:rsidRPr="001733E7" w:rsidRDefault="008332DE" w:rsidP="008C0E81">
            <w:proofErr w:type="spellStart"/>
            <w:r w:rsidRPr="00C214C1">
              <w:t>Гарнов</w:t>
            </w:r>
            <w:proofErr w:type="spellEnd"/>
            <w:r w:rsidRPr="00C214C1">
              <w:t xml:space="preserve"> В.Ю.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29E5A" w14:textId="4A02DEAE" w:rsidR="008332DE" w:rsidRPr="001733E7" w:rsidRDefault="008332DE" w:rsidP="008C0E81">
            <w:r w:rsidRPr="00C214C1">
              <w:rPr>
                <w:rStyle w:val="af4"/>
                <w:color w:val="auto"/>
                <w:u w:val="none"/>
              </w:rPr>
              <w:t>Федеральное казённое учреждение  «Управл</w:t>
            </w:r>
            <w:r w:rsidRPr="00C214C1">
              <w:rPr>
                <w:rStyle w:val="af4"/>
                <w:color w:val="auto"/>
                <w:u w:val="none"/>
              </w:rPr>
              <w:t>е</w:t>
            </w:r>
            <w:r w:rsidRPr="00C214C1">
              <w:rPr>
                <w:rStyle w:val="af4"/>
                <w:color w:val="auto"/>
                <w:u w:val="none"/>
              </w:rPr>
              <w:t>ние автомобильной м</w:t>
            </w:r>
            <w:r w:rsidRPr="00C214C1">
              <w:rPr>
                <w:rStyle w:val="af4"/>
                <w:color w:val="auto"/>
                <w:u w:val="none"/>
              </w:rPr>
              <w:t>а</w:t>
            </w:r>
            <w:r w:rsidRPr="00C214C1">
              <w:rPr>
                <w:rStyle w:val="af4"/>
                <w:color w:val="auto"/>
                <w:u w:val="none"/>
              </w:rPr>
              <w:t>гистрали ордена Ленина «Москва - Санкт-Петербург» Федерал</w:t>
            </w:r>
            <w:r w:rsidRPr="00C214C1">
              <w:rPr>
                <w:rStyle w:val="af4"/>
                <w:color w:val="auto"/>
                <w:u w:val="none"/>
              </w:rPr>
              <w:t>ь</w:t>
            </w:r>
            <w:r w:rsidRPr="00C214C1">
              <w:rPr>
                <w:rStyle w:val="af4"/>
                <w:color w:val="auto"/>
                <w:u w:val="none"/>
              </w:rPr>
              <w:t>ного дорожного агентства» ФКУ УП</w:t>
            </w:r>
            <w:r w:rsidRPr="00C214C1">
              <w:rPr>
                <w:rStyle w:val="af4"/>
                <w:color w:val="auto"/>
                <w:u w:val="none"/>
              </w:rPr>
              <w:t>Р</w:t>
            </w:r>
            <w:r w:rsidRPr="00C214C1">
              <w:rPr>
                <w:rStyle w:val="af4"/>
                <w:color w:val="auto"/>
                <w:u w:val="none"/>
              </w:rPr>
              <w:t xml:space="preserve">ДОР «РОССИЯ», </w:t>
            </w:r>
            <w:proofErr w:type="spellStart"/>
            <w:r w:rsidRPr="00C214C1">
              <w:t>И.о</w:t>
            </w:r>
            <w:proofErr w:type="spellEnd"/>
            <w:r w:rsidRPr="00C214C1">
              <w:t>. начальника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D3E9" w14:textId="6B258928" w:rsidR="008332DE" w:rsidRPr="001733E7" w:rsidRDefault="008332DE" w:rsidP="008C0E81">
            <w:pPr>
              <w:pStyle w:val="af3"/>
            </w:pPr>
            <w:r w:rsidRPr="00C214C1">
              <w:t>Предложено более детально прописать в тр</w:t>
            </w:r>
            <w:r w:rsidRPr="00C214C1">
              <w:t>у</w:t>
            </w:r>
            <w:r w:rsidRPr="00C214C1">
              <w:t>довых функциях информацию об обязанн</w:t>
            </w:r>
            <w:r w:rsidRPr="00C214C1">
              <w:t>о</w:t>
            </w:r>
            <w:r w:rsidRPr="00C214C1">
              <w:t>стях и методах соблюдения работником мер по сохранению экологической обстановки на объектах строительства при работе на машине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BBC78" w14:textId="77777777" w:rsidR="008332DE" w:rsidRPr="00C214C1" w:rsidRDefault="008332DE" w:rsidP="00EE2565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Отклонено</w:t>
            </w:r>
          </w:p>
          <w:p w14:paraId="141B7D18" w14:textId="5ECD6DD1" w:rsidR="008332DE" w:rsidRPr="001733E7" w:rsidRDefault="008332DE" w:rsidP="008332DE">
            <w:pPr>
              <w:pStyle w:val="af3"/>
              <w:rPr>
                <w:rStyle w:val="af2"/>
                <w:color w:val="auto"/>
                <w:u w:val="none"/>
              </w:rPr>
            </w:pPr>
            <w:r w:rsidRPr="00C214C1">
              <w:rPr>
                <w:rStyle w:val="af2"/>
                <w:color w:val="auto"/>
                <w:u w:val="none"/>
              </w:rPr>
              <w:t>В проекте актуализируемого пр</w:t>
            </w:r>
            <w:r w:rsidRPr="00C214C1">
              <w:rPr>
                <w:rStyle w:val="af2"/>
                <w:color w:val="auto"/>
                <w:u w:val="none"/>
              </w:rPr>
              <w:t>о</w:t>
            </w:r>
            <w:r w:rsidRPr="00C214C1">
              <w:rPr>
                <w:rStyle w:val="af2"/>
                <w:color w:val="auto"/>
                <w:u w:val="none"/>
              </w:rPr>
              <w:t>фессионального стандарта в тр</w:t>
            </w:r>
            <w:r w:rsidRPr="00C214C1">
              <w:rPr>
                <w:rStyle w:val="af2"/>
                <w:color w:val="auto"/>
                <w:u w:val="none"/>
              </w:rPr>
              <w:t>у</w:t>
            </w:r>
            <w:r w:rsidRPr="00C214C1">
              <w:rPr>
                <w:rStyle w:val="af2"/>
                <w:color w:val="auto"/>
                <w:u w:val="none"/>
              </w:rPr>
              <w:t>довых функциях в части требов</w:t>
            </w:r>
            <w:r w:rsidRPr="00C214C1">
              <w:rPr>
                <w:rStyle w:val="af2"/>
                <w:color w:val="auto"/>
                <w:u w:val="none"/>
              </w:rPr>
              <w:t>а</w:t>
            </w:r>
            <w:r w:rsidRPr="00C214C1">
              <w:rPr>
                <w:rStyle w:val="af2"/>
                <w:color w:val="auto"/>
                <w:u w:val="none"/>
              </w:rPr>
              <w:t xml:space="preserve">ний к умениям и знаниям указано, что </w:t>
            </w:r>
            <w:r>
              <w:rPr>
                <w:rStyle w:val="af2"/>
                <w:color w:val="auto"/>
                <w:u w:val="none"/>
              </w:rPr>
              <w:t xml:space="preserve">рабочий </w:t>
            </w:r>
            <w:r w:rsidRPr="00C214C1">
              <w:rPr>
                <w:rStyle w:val="af2"/>
                <w:color w:val="auto"/>
                <w:u w:val="none"/>
              </w:rPr>
              <w:t>должен осуществлять свою деятельность в соответствии с  правила и инструкциями по</w:t>
            </w:r>
            <w:r w:rsidRPr="00C214C1">
              <w:t xml:space="preserve"> охране труда, производственной санитарии, электробезопасности, пожарной и экологической бе</w:t>
            </w:r>
            <w:r w:rsidRPr="00C214C1">
              <w:t>з</w:t>
            </w:r>
            <w:r w:rsidRPr="00C214C1">
              <w:t>опасности, являющимися самост</w:t>
            </w:r>
            <w:r w:rsidRPr="00C214C1">
              <w:t>о</w:t>
            </w:r>
            <w:r w:rsidRPr="00C214C1">
              <w:t>ятельными документами. Поэтому в соответствии с целью вида пр</w:t>
            </w:r>
            <w:r w:rsidRPr="00C214C1">
              <w:t>о</w:t>
            </w:r>
            <w:r w:rsidRPr="00C214C1">
              <w:t>фессиональной деятельности м</w:t>
            </w:r>
            <w:r w:rsidRPr="00C214C1">
              <w:t>а</w:t>
            </w:r>
            <w:r w:rsidRPr="00C214C1">
              <w:t>шиниста является нецелесообра</w:t>
            </w:r>
            <w:r w:rsidRPr="00C214C1">
              <w:t>з</w:t>
            </w:r>
            <w:r w:rsidRPr="00C214C1">
              <w:t>ным более детальное представл</w:t>
            </w:r>
            <w:r w:rsidRPr="00C214C1">
              <w:t>е</w:t>
            </w:r>
            <w:r w:rsidRPr="00C214C1">
              <w:t>ние трудовых действий, знаний и умений, регламентирующих с</w:t>
            </w:r>
            <w:r w:rsidRPr="00C214C1">
              <w:t>о</w:t>
            </w:r>
            <w:r w:rsidRPr="00C214C1">
              <w:t>блюдение мер по сохранению эк</w:t>
            </w:r>
            <w:r w:rsidRPr="00C214C1">
              <w:t>о</w:t>
            </w:r>
            <w:r w:rsidRPr="00C214C1">
              <w:t xml:space="preserve">логической безопасности. </w:t>
            </w:r>
          </w:p>
        </w:tc>
      </w:tr>
      <w:tr w:rsidR="008332DE" w:rsidRPr="001733E7" w14:paraId="717DA89A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7148" w14:textId="77777777" w:rsidR="008332DE" w:rsidRPr="001733E7" w:rsidRDefault="008332DE" w:rsidP="00A0396B">
            <w:pPr>
              <w:pStyle w:val="afe"/>
            </w:pPr>
            <w:r w:rsidRPr="001733E7">
              <w:t>Замечания и предложения к проектам квалификаций</w:t>
            </w:r>
          </w:p>
        </w:tc>
      </w:tr>
      <w:tr w:rsidR="008332DE" w:rsidRPr="001733E7" w14:paraId="40DD6ECA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06CA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747D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91B0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E234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D9DB" w14:textId="77777777" w:rsidR="008332DE" w:rsidRPr="001733E7" w:rsidRDefault="008332DE" w:rsidP="00531CD1">
            <w:pPr>
              <w:pStyle w:val="af3"/>
            </w:pPr>
          </w:p>
        </w:tc>
      </w:tr>
      <w:tr w:rsidR="008332DE" w:rsidRPr="001733E7" w14:paraId="7AB90DF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0191F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76A7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CDF1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D7841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506C" w14:textId="77777777" w:rsidR="008332DE" w:rsidRPr="001733E7" w:rsidRDefault="008332DE" w:rsidP="00531CD1">
            <w:pPr>
              <w:pStyle w:val="af3"/>
            </w:pPr>
          </w:p>
        </w:tc>
      </w:tr>
      <w:tr w:rsidR="008332DE" w:rsidRPr="001733E7" w14:paraId="1C6A62DA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2B7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0C20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1F2B3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8BD61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11EB" w14:textId="77777777" w:rsidR="008332DE" w:rsidRPr="001733E7" w:rsidRDefault="008332DE" w:rsidP="00531CD1">
            <w:pPr>
              <w:pStyle w:val="af3"/>
            </w:pPr>
          </w:p>
        </w:tc>
      </w:tr>
      <w:tr w:rsidR="008332DE" w:rsidRPr="001733E7" w14:paraId="31F787CF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100D" w14:textId="77777777" w:rsidR="008332DE" w:rsidRPr="001733E7" w:rsidRDefault="008332DE" w:rsidP="00A0396B">
            <w:pPr>
              <w:pStyle w:val="afe"/>
            </w:pPr>
            <w:r w:rsidRPr="001733E7">
              <w:t>Замечания и предложения к описанию профессий</w:t>
            </w:r>
          </w:p>
        </w:tc>
      </w:tr>
      <w:tr w:rsidR="008332DE" w:rsidRPr="001733E7" w14:paraId="5A679245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1D5D0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43639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1023F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156F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288E" w14:textId="77777777" w:rsidR="008332DE" w:rsidRPr="001733E7" w:rsidRDefault="008332DE" w:rsidP="00531CD1">
            <w:pPr>
              <w:pStyle w:val="af3"/>
            </w:pPr>
          </w:p>
        </w:tc>
      </w:tr>
      <w:tr w:rsidR="008332DE" w:rsidRPr="001733E7" w14:paraId="0B30342B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543B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3C3E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AE413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86AB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718D4" w14:textId="77777777" w:rsidR="008332DE" w:rsidRPr="001733E7" w:rsidRDefault="008332DE" w:rsidP="00531CD1">
            <w:pPr>
              <w:pStyle w:val="af3"/>
            </w:pPr>
          </w:p>
        </w:tc>
      </w:tr>
      <w:tr w:rsidR="008332DE" w:rsidRPr="001733E7" w14:paraId="01A35603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FD1C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EA71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F7FF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7D0B9" w14:textId="77777777" w:rsidR="008332DE" w:rsidRPr="001733E7" w:rsidRDefault="008332DE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0FF0" w14:textId="77777777" w:rsidR="008332DE" w:rsidRPr="001733E7" w:rsidRDefault="008332DE" w:rsidP="00531CD1">
            <w:pPr>
              <w:pStyle w:val="af3"/>
            </w:pPr>
          </w:p>
        </w:tc>
      </w:tr>
    </w:tbl>
    <w:p w14:paraId="72277340" w14:textId="77777777" w:rsidR="00930A3D" w:rsidRPr="001733E7" w:rsidRDefault="00930A3D" w:rsidP="00930A3D">
      <w:pPr>
        <w:pStyle w:val="a1"/>
      </w:pPr>
    </w:p>
    <w:p w14:paraId="6E7D4700" w14:textId="77777777" w:rsidR="00F46FB5" w:rsidRPr="001733E7" w:rsidRDefault="00F46FB5" w:rsidP="00930A3D">
      <w:pPr>
        <w:pStyle w:val="a1"/>
      </w:pPr>
    </w:p>
    <w:p w14:paraId="5719ADD4" w14:textId="77777777" w:rsidR="00F46FB5" w:rsidRPr="001733E7" w:rsidRDefault="00F46FB5" w:rsidP="00930A3D">
      <w:pPr>
        <w:pStyle w:val="a1"/>
        <w:sectPr w:rsidR="00F46FB5" w:rsidRPr="001733E7" w:rsidSect="005B5000">
          <w:headerReference w:type="default" r:id="rId18"/>
          <w:headerReference w:type="first" r:id="rId19"/>
          <w:footerReference w:type="first" r:id="rId20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F2E8E56" w14:textId="77777777" w:rsidR="00DA05B0" w:rsidRPr="001733E7" w:rsidRDefault="00DA05B0" w:rsidP="00800E22">
      <w:pPr>
        <w:pageBreakBefore/>
        <w:suppressAutoHyphens/>
        <w:ind w:left="10490"/>
        <w:outlineLvl w:val="0"/>
        <w:rPr>
          <w:rFonts w:eastAsia="Calibri"/>
          <w:bCs w:val="0"/>
          <w:lang w:eastAsia="en-US"/>
        </w:rPr>
      </w:pPr>
      <w:bookmarkStart w:id="24" w:name="_Toc21274672"/>
      <w:r w:rsidRPr="001733E7">
        <w:rPr>
          <w:rFonts w:eastAsia="Calibri"/>
          <w:bCs w:val="0"/>
          <w:lang w:eastAsia="en-US"/>
        </w:rPr>
        <w:lastRenderedPageBreak/>
        <w:t>Приложение 4</w:t>
      </w:r>
      <w:bookmarkEnd w:id="24"/>
    </w:p>
    <w:p w14:paraId="08173770" w14:textId="79F9484F" w:rsidR="00DA05B0" w:rsidRPr="001733E7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10490"/>
        <w:rPr>
          <w:b/>
          <w:sz w:val="28"/>
          <w:szCs w:val="28"/>
          <w:lang w:eastAsia="en-US"/>
        </w:rPr>
      </w:pPr>
      <w:r w:rsidRPr="001733E7">
        <w:rPr>
          <w:rFonts w:eastAsia="Calibri"/>
          <w:bCs w:val="0"/>
          <w:lang w:eastAsia="en-US"/>
        </w:rPr>
        <w:t xml:space="preserve">к пояснительной записке </w:t>
      </w:r>
      <w:r w:rsidRPr="001733E7">
        <w:t>к проекту актуализированного профессионального стандарта</w:t>
      </w:r>
      <w:r w:rsidRPr="001733E7">
        <w:rPr>
          <w:rFonts w:eastAsia="Calibri"/>
          <w:bCs w:val="0"/>
          <w:lang w:eastAsia="en-US"/>
        </w:rPr>
        <w:t xml:space="preserve"> </w:t>
      </w:r>
      <w:r w:rsidR="00DA05B0" w:rsidRPr="001733E7">
        <w:rPr>
          <w:bCs w:val="0"/>
          <w:lang w:eastAsia="en-US"/>
        </w:rPr>
        <w:t>«</w:t>
      </w:r>
      <w:r w:rsidR="00232A3A" w:rsidRPr="001733E7">
        <w:rPr>
          <w:rStyle w:val="af2"/>
          <w:color w:val="auto"/>
          <w:u w:val="none"/>
        </w:rPr>
        <w:t>Дорожный рабочий</w:t>
      </w:r>
      <w:r w:rsidR="00DA05B0" w:rsidRPr="001733E7">
        <w:rPr>
          <w:bCs w:val="0"/>
          <w:lang w:eastAsia="en-US"/>
        </w:rPr>
        <w:t>»</w:t>
      </w:r>
    </w:p>
    <w:p w14:paraId="7DB66E05" w14:textId="77777777" w:rsidR="00DA05B0" w:rsidRPr="001733E7" w:rsidRDefault="00DA05B0" w:rsidP="00DA05B0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AA7A7B5" w14:textId="27B5AE4B" w:rsidR="00DA05B0" w:rsidRPr="001733E7" w:rsidRDefault="00834F26" w:rsidP="00DA05B0">
      <w:pPr>
        <w:pStyle w:val="af1"/>
      </w:pPr>
      <w:r w:rsidRPr="001733E7">
        <w:t xml:space="preserve">Проекты наименований квалификаций и требований к ним, сформированные на основе проекта </w:t>
      </w:r>
      <w:r w:rsidR="00FA65B2" w:rsidRPr="001733E7">
        <w:t xml:space="preserve">актуализированного </w:t>
      </w:r>
      <w:r w:rsidRPr="001733E7">
        <w:t>профессионального стандарта</w:t>
      </w:r>
      <w:r w:rsidR="00DA05B0" w:rsidRPr="001733E7">
        <w:t xml:space="preserve"> «</w:t>
      </w:r>
      <w:r w:rsidR="00232A3A" w:rsidRPr="001733E7">
        <w:rPr>
          <w:rStyle w:val="af2"/>
          <w:color w:val="auto"/>
          <w:u w:val="none"/>
        </w:rPr>
        <w:t>Дорожный рабочий</w:t>
      </w:r>
      <w:r w:rsidR="00DA05B0" w:rsidRPr="001733E7"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8"/>
        <w:gridCol w:w="1675"/>
        <w:gridCol w:w="1701"/>
        <w:gridCol w:w="989"/>
        <w:gridCol w:w="709"/>
        <w:gridCol w:w="1985"/>
        <w:gridCol w:w="851"/>
        <w:gridCol w:w="1532"/>
        <w:gridCol w:w="2013"/>
        <w:gridCol w:w="1276"/>
        <w:gridCol w:w="2231"/>
      </w:tblGrid>
      <w:tr w:rsidR="001733E7" w:rsidRPr="001733E7" w14:paraId="6BBD1082" w14:textId="77777777" w:rsidTr="00800E22"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A830" w14:textId="77777777" w:rsidR="002B43DB" w:rsidRPr="001733E7" w:rsidRDefault="00800E22" w:rsidP="00531CD1">
            <w:pPr>
              <w:pStyle w:val="81"/>
            </w:pPr>
            <w:r w:rsidRPr="001733E7">
              <w:t xml:space="preserve">№ </w:t>
            </w:r>
            <w:proofErr w:type="gramStart"/>
            <w:r w:rsidRPr="001733E7">
              <w:t>п</w:t>
            </w:r>
            <w:proofErr w:type="gramEnd"/>
            <w:r w:rsidRPr="001733E7">
              <w:t>/</w:t>
            </w:r>
            <w:r w:rsidR="002B43DB" w:rsidRPr="001733E7">
              <w:t>п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626AE" w14:textId="77777777" w:rsidR="002B43DB" w:rsidRPr="001733E7" w:rsidRDefault="002B43DB" w:rsidP="00531CD1">
            <w:pPr>
              <w:pStyle w:val="81"/>
            </w:pPr>
            <w:r w:rsidRPr="001733E7">
              <w:t>Наименование квал</w:t>
            </w:r>
            <w:r w:rsidRPr="001733E7">
              <w:t>и</w:t>
            </w:r>
            <w:r w:rsidRPr="001733E7">
              <w:t>фикации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DB1E" w14:textId="77777777" w:rsidR="002B43DB" w:rsidRPr="001733E7" w:rsidRDefault="002B43DB" w:rsidP="00531CD1">
            <w:pPr>
              <w:pStyle w:val="81"/>
            </w:pPr>
            <w:r w:rsidRPr="001733E7">
              <w:t>Наименование и ре</w:t>
            </w:r>
            <w:r w:rsidRPr="001733E7">
              <w:t>к</w:t>
            </w:r>
            <w:r w:rsidRPr="001733E7">
              <w:t>визиты професси</w:t>
            </w:r>
            <w:r w:rsidRPr="001733E7">
              <w:t>о</w:t>
            </w:r>
            <w:r w:rsidRPr="001733E7">
              <w:t>нального стандарта, на соответствие котор</w:t>
            </w:r>
            <w:r w:rsidRPr="001733E7">
              <w:t>о</w:t>
            </w:r>
            <w:r w:rsidRPr="001733E7">
              <w:t>му проводится незав</w:t>
            </w:r>
            <w:r w:rsidRPr="001733E7">
              <w:t>и</w:t>
            </w:r>
            <w:r w:rsidRPr="001733E7">
              <w:t>симая оценка квал</w:t>
            </w:r>
            <w:r w:rsidRPr="001733E7">
              <w:t>и</w:t>
            </w:r>
            <w:r w:rsidRPr="001733E7">
              <w:t>фикации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FC1E" w14:textId="77777777" w:rsidR="002B43DB" w:rsidRPr="001733E7" w:rsidRDefault="002B43DB" w:rsidP="00531CD1">
            <w:pPr>
              <w:pStyle w:val="81"/>
            </w:pPr>
            <w:r w:rsidRPr="001733E7">
              <w:t>Уровень (подур</w:t>
            </w:r>
            <w:r w:rsidRPr="001733E7">
              <w:t>о</w:t>
            </w:r>
            <w:r w:rsidRPr="001733E7">
              <w:t>вень) кв</w:t>
            </w:r>
            <w:r w:rsidRPr="001733E7">
              <w:t>а</w:t>
            </w:r>
            <w:r w:rsidRPr="001733E7">
              <w:t>лификации, в соотве</w:t>
            </w:r>
            <w:r w:rsidRPr="001733E7">
              <w:t>т</w:t>
            </w:r>
            <w:r w:rsidRPr="001733E7">
              <w:t>ствии с професси</w:t>
            </w:r>
            <w:r w:rsidRPr="001733E7">
              <w:t>о</w:t>
            </w:r>
            <w:r w:rsidRPr="001733E7">
              <w:t>нальным стандартом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EC3B" w14:textId="77777777" w:rsidR="002B43DB" w:rsidRPr="001733E7" w:rsidRDefault="002B43DB" w:rsidP="00531CD1">
            <w:pPr>
              <w:pStyle w:val="81"/>
            </w:pPr>
            <w:r w:rsidRPr="001733E7">
              <w:t>Положения профессионального стандарта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6B65" w14:textId="77777777" w:rsidR="002B43DB" w:rsidRPr="001733E7" w:rsidRDefault="002B43DB" w:rsidP="00531CD1">
            <w:pPr>
              <w:pStyle w:val="81"/>
            </w:pPr>
            <w:r w:rsidRPr="001733E7">
              <w:t>Квалификационное требование, уст</w:t>
            </w:r>
            <w:r w:rsidRPr="001733E7">
              <w:t>а</w:t>
            </w:r>
            <w:r w:rsidRPr="001733E7">
              <w:t>новленное фед</w:t>
            </w:r>
            <w:r w:rsidRPr="001733E7">
              <w:t>е</w:t>
            </w:r>
            <w:r w:rsidRPr="001733E7">
              <w:t>ральным законом и иным нормативным правовым актом Российской Фед</w:t>
            </w:r>
            <w:r w:rsidRPr="001733E7">
              <w:t>е</w:t>
            </w:r>
            <w:r w:rsidRPr="001733E7">
              <w:t>рации, и реквизиты этого акта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0B55" w14:textId="77777777" w:rsidR="002B43DB" w:rsidRPr="001733E7" w:rsidRDefault="002B43DB" w:rsidP="00531CD1">
            <w:pPr>
              <w:pStyle w:val="81"/>
            </w:pPr>
            <w:r w:rsidRPr="001733E7">
              <w:t>Перечень документов, необходимых для прохо</w:t>
            </w:r>
            <w:r w:rsidRPr="001733E7">
              <w:t>ж</w:t>
            </w:r>
            <w:r w:rsidRPr="001733E7">
              <w:t>дения профессионального экзамена по соответств</w:t>
            </w:r>
            <w:r w:rsidRPr="001733E7">
              <w:t>у</w:t>
            </w:r>
            <w:r w:rsidRPr="001733E7">
              <w:t>ющей квалификации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AFA5" w14:textId="77777777" w:rsidR="002B43DB" w:rsidRPr="001733E7" w:rsidRDefault="002B43DB" w:rsidP="00531CD1">
            <w:pPr>
              <w:pStyle w:val="81"/>
            </w:pPr>
            <w:r w:rsidRPr="001733E7">
              <w:t>Срок действия свидетельства о квалификации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18C4" w14:textId="77777777" w:rsidR="002B43DB" w:rsidRPr="001733E7" w:rsidRDefault="002B43DB" w:rsidP="00531CD1">
            <w:pPr>
              <w:pStyle w:val="81"/>
            </w:pPr>
            <w:r w:rsidRPr="001733E7">
              <w:t>Дополнительные характер</w:t>
            </w:r>
            <w:r w:rsidRPr="001733E7">
              <w:t>и</w:t>
            </w:r>
            <w:r w:rsidRPr="001733E7">
              <w:t>стики (при необходимости): наименование профессии рабочего, должности руков</w:t>
            </w:r>
            <w:r w:rsidRPr="001733E7">
              <w:t>о</w:t>
            </w:r>
            <w:r w:rsidRPr="001733E7">
              <w:t>дителя, специалиста и служ</w:t>
            </w:r>
            <w:r w:rsidRPr="001733E7">
              <w:t>а</w:t>
            </w:r>
            <w:r w:rsidRPr="001733E7">
              <w:t>щего в соответствии с ЕТКС, ЕКС с указанием разряда работы, профессии/категории должности/класса профессии</w:t>
            </w:r>
          </w:p>
        </w:tc>
      </w:tr>
      <w:tr w:rsidR="001733E7" w:rsidRPr="001733E7" w14:paraId="594F9477" w14:textId="77777777" w:rsidTr="00800E22">
        <w:trPr>
          <w:trHeight w:val="991"/>
        </w:trPr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4E6D" w14:textId="77777777" w:rsidR="002B43DB" w:rsidRPr="001733E7" w:rsidRDefault="002B43DB" w:rsidP="00531CD1">
            <w:pPr>
              <w:pStyle w:val="81"/>
            </w:pPr>
          </w:p>
        </w:tc>
        <w:tc>
          <w:tcPr>
            <w:tcW w:w="1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8788" w14:textId="77777777" w:rsidR="002B43DB" w:rsidRPr="001733E7" w:rsidRDefault="002B43DB" w:rsidP="00531CD1">
            <w:pPr>
              <w:pStyle w:val="81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67BE" w14:textId="77777777" w:rsidR="002B43DB" w:rsidRPr="001733E7" w:rsidRDefault="002B43DB" w:rsidP="00531CD1">
            <w:pPr>
              <w:pStyle w:val="81"/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96C1" w14:textId="77777777" w:rsidR="002B43DB" w:rsidRPr="001733E7" w:rsidRDefault="002B43DB" w:rsidP="00531CD1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1C77" w14:textId="77777777" w:rsidR="002B43DB" w:rsidRPr="001733E7" w:rsidRDefault="002B43DB" w:rsidP="00531CD1">
            <w:pPr>
              <w:pStyle w:val="81"/>
            </w:pPr>
            <w:r w:rsidRPr="001733E7">
              <w:t>код труд</w:t>
            </w:r>
            <w:r w:rsidRPr="001733E7">
              <w:t>о</w:t>
            </w:r>
            <w:r w:rsidRPr="001733E7">
              <w:t>вой фун</w:t>
            </w:r>
            <w:r w:rsidRPr="001733E7">
              <w:t>к</w:t>
            </w:r>
            <w:r w:rsidRPr="001733E7">
              <w:t>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DD77" w14:textId="77777777" w:rsidR="002B43DB" w:rsidRPr="001733E7" w:rsidRDefault="002B43DB" w:rsidP="00531CD1">
            <w:pPr>
              <w:pStyle w:val="81"/>
            </w:pPr>
            <w:r w:rsidRPr="001733E7">
              <w:t>наименование трудовой функции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0F13" w14:textId="77777777" w:rsidR="002B43DB" w:rsidRPr="001733E7" w:rsidRDefault="002B43DB" w:rsidP="00531CD1">
            <w:pPr>
              <w:pStyle w:val="81"/>
            </w:pPr>
            <w:r w:rsidRPr="001733E7">
              <w:t>дополн</w:t>
            </w:r>
            <w:r w:rsidRPr="001733E7">
              <w:t>и</w:t>
            </w:r>
            <w:r w:rsidRPr="001733E7">
              <w:t>тельные сведения (при необх</w:t>
            </w:r>
            <w:r w:rsidRPr="001733E7">
              <w:t>о</w:t>
            </w:r>
            <w:r w:rsidRPr="001733E7">
              <w:t>димости)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14A8" w14:textId="77777777" w:rsidR="002B43DB" w:rsidRPr="001733E7" w:rsidRDefault="002B43DB" w:rsidP="00531CD1">
            <w:pPr>
              <w:pStyle w:val="81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592E" w14:textId="77777777" w:rsidR="002B43DB" w:rsidRPr="001733E7" w:rsidRDefault="002B43DB" w:rsidP="00531CD1">
            <w:pPr>
              <w:pStyle w:val="81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2622" w14:textId="77777777" w:rsidR="002B43DB" w:rsidRPr="001733E7" w:rsidRDefault="002B43DB" w:rsidP="00531CD1">
            <w:pPr>
              <w:pStyle w:val="81"/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B9D2" w14:textId="77777777" w:rsidR="002B43DB" w:rsidRPr="001733E7" w:rsidRDefault="002B43DB" w:rsidP="00531CD1">
            <w:pPr>
              <w:pStyle w:val="81"/>
            </w:pPr>
          </w:p>
        </w:tc>
      </w:tr>
      <w:tr w:rsidR="001733E7" w:rsidRPr="001733E7" w14:paraId="1AECDCA0" w14:textId="77777777" w:rsidTr="00BB15B3">
        <w:trPr>
          <w:trHeight w:val="171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FF77B7" w14:textId="776DD81F" w:rsidR="00103515" w:rsidRPr="001733E7" w:rsidRDefault="00103515" w:rsidP="009132F5">
            <w:pPr>
              <w:pStyle w:val="81"/>
            </w:pPr>
            <w:r w:rsidRPr="001733E7">
              <w:t>1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08331" w14:textId="7EE97860" w:rsidR="00103515" w:rsidRPr="001733E7" w:rsidRDefault="00103515" w:rsidP="009132F5">
            <w:pPr>
              <w:pStyle w:val="81"/>
            </w:pPr>
            <w:r w:rsidRPr="001733E7">
              <w:t>Дорожный рабочий (1-й уровень квал</w:t>
            </w:r>
            <w:r w:rsidRPr="001733E7">
              <w:t>и</w:t>
            </w:r>
            <w:r w:rsidRPr="001733E7">
              <w:t>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5D53A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1F786" w14:textId="1B2A5307" w:rsidR="00103515" w:rsidRPr="001733E7" w:rsidRDefault="00103515" w:rsidP="009132F5">
            <w:pPr>
              <w:pStyle w:val="81"/>
            </w:pPr>
            <w:r w:rsidRPr="001733E7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1A746" w14:textId="2DFBA627" w:rsidR="00103515" w:rsidRPr="001733E7" w:rsidRDefault="00103515" w:rsidP="009132F5">
            <w:pPr>
              <w:pStyle w:val="81"/>
            </w:pPr>
            <w:r w:rsidRPr="001733E7">
              <w:rPr>
                <w:kern w:val="24"/>
              </w:rPr>
              <w:t>A/01.1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AE8DE" w14:textId="45DFA0EC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kern w:val="24"/>
              </w:rPr>
              <w:t xml:space="preserve">Выполнение очистных, </w:t>
            </w:r>
            <w:proofErr w:type="spellStart"/>
            <w:r w:rsidRPr="001733E7">
              <w:rPr>
                <w:kern w:val="24"/>
              </w:rPr>
              <w:t>подчистных</w:t>
            </w:r>
            <w:proofErr w:type="spellEnd"/>
            <w:r w:rsidRPr="001733E7">
              <w:rPr>
                <w:kern w:val="24"/>
              </w:rPr>
              <w:t xml:space="preserve"> и поливочных работ вручную при устройстве, ремонте и содержании дорожных оснований, покрытий и искусственных сооруж</w:t>
            </w:r>
            <w:r w:rsidRPr="001733E7">
              <w:rPr>
                <w:kern w:val="24"/>
              </w:rPr>
              <w:t>е</w:t>
            </w:r>
            <w:r w:rsidRPr="001733E7">
              <w:rPr>
                <w:kern w:val="24"/>
              </w:rPr>
              <w:t>ний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46E95" w14:textId="2ED8C3E1" w:rsidR="00103515" w:rsidRPr="001733E7" w:rsidRDefault="00103515" w:rsidP="009132F5">
            <w:pPr>
              <w:pStyle w:val="81"/>
            </w:pPr>
            <w:r w:rsidRPr="001733E7">
              <w:t>К работе допуск</w:t>
            </w:r>
            <w:r w:rsidRPr="001733E7">
              <w:t>а</w:t>
            </w:r>
            <w:r w:rsidRPr="001733E7">
              <w:t>ются лица, дости</w:t>
            </w:r>
            <w:r w:rsidRPr="001733E7">
              <w:t>г</w:t>
            </w:r>
            <w:r w:rsidRPr="001733E7"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30D1D" w14:textId="7FA97CAE" w:rsidR="00103515" w:rsidRPr="001733E7" w:rsidRDefault="00103515" w:rsidP="009132F5">
            <w:pPr>
              <w:pStyle w:val="81"/>
              <w:rPr>
                <w:rStyle w:val="af4"/>
                <w:color w:val="auto"/>
                <w:u w:val="none"/>
              </w:rPr>
            </w:pPr>
            <w:r w:rsidRPr="001733E7">
              <w:rPr>
                <w:rStyle w:val="af4"/>
                <w:color w:val="auto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09AB89" w14:textId="772D33B8" w:rsidR="00103515" w:rsidRPr="001733E7" w:rsidRDefault="00103515" w:rsidP="00BB15B3">
            <w:pPr>
              <w:pStyle w:val="81"/>
              <w:rPr>
                <w:szCs w:val="16"/>
                <w:shd w:val="clear" w:color="auto" w:fill="FFFFFF"/>
              </w:rPr>
            </w:pPr>
            <w:r w:rsidRPr="001733E7">
              <w:rPr>
                <w:szCs w:val="16"/>
                <w:shd w:val="clear" w:color="auto" w:fill="FFFFFF"/>
              </w:rPr>
              <w:t>1. Документ, подтвержд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ющий наличие кратк</w:t>
            </w:r>
            <w:r w:rsidRPr="001733E7">
              <w:rPr>
                <w:szCs w:val="16"/>
                <w:shd w:val="clear" w:color="auto" w:fill="FFFFFF"/>
              </w:rPr>
              <w:t>о</w:t>
            </w:r>
            <w:r w:rsidRPr="001733E7">
              <w:rPr>
                <w:szCs w:val="16"/>
                <w:shd w:val="clear" w:color="auto" w:fill="FFFFFF"/>
              </w:rPr>
              <w:t>срочного обучения или инструктаж по профессии</w:t>
            </w:r>
          </w:p>
          <w:p w14:paraId="10069059" w14:textId="77777777" w:rsidR="00103515" w:rsidRPr="001733E7" w:rsidRDefault="00103515" w:rsidP="00BB15B3">
            <w:pPr>
              <w:pStyle w:val="81"/>
              <w:rPr>
                <w:szCs w:val="16"/>
                <w:shd w:val="clear" w:color="auto" w:fill="FFFFFF"/>
              </w:rPr>
            </w:pPr>
            <w:r w:rsidRPr="001733E7">
              <w:rPr>
                <w:szCs w:val="16"/>
                <w:shd w:val="clear" w:color="auto" w:fill="FFFFFF"/>
              </w:rPr>
              <w:t>2. Заключение по результ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1733E7">
              <w:rPr>
                <w:szCs w:val="16"/>
                <w:shd w:val="clear" w:color="auto" w:fill="FFFFFF"/>
              </w:rPr>
              <w:t>и</w:t>
            </w:r>
            <w:r w:rsidRPr="001733E7">
              <w:rPr>
                <w:szCs w:val="16"/>
                <w:shd w:val="clear" w:color="auto" w:fill="FFFFFF"/>
              </w:rPr>
              <w:t>цинского осмотра (обсл</w:t>
            </w:r>
            <w:r w:rsidRPr="001733E7">
              <w:rPr>
                <w:szCs w:val="16"/>
                <w:shd w:val="clear" w:color="auto" w:fill="FFFFFF"/>
              </w:rPr>
              <w:t>е</w:t>
            </w:r>
            <w:r w:rsidRPr="001733E7">
              <w:rPr>
                <w:szCs w:val="16"/>
                <w:shd w:val="clear" w:color="auto" w:fill="FFFFFF"/>
              </w:rPr>
              <w:t>дования)</w:t>
            </w:r>
          </w:p>
          <w:p w14:paraId="098AFA37" w14:textId="77777777" w:rsidR="00103515" w:rsidRPr="001733E7" w:rsidRDefault="00103515" w:rsidP="00103515">
            <w:pPr>
              <w:shd w:val="clear" w:color="auto" w:fill="FFFFFF" w:themeFill="background1"/>
              <w:suppressAutoHyphens/>
              <w:jc w:val="both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DB9F1" w14:textId="2E099066" w:rsidR="00103515" w:rsidRPr="001733E7" w:rsidRDefault="00103515" w:rsidP="009132F5">
            <w:pPr>
              <w:pStyle w:val="81"/>
            </w:pPr>
            <w:r w:rsidRPr="001733E7">
              <w:rPr>
                <w:szCs w:val="16"/>
              </w:rPr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6C0627" w14:textId="0488D8EF" w:rsidR="0024232A" w:rsidRPr="001733E7" w:rsidRDefault="0024232A" w:rsidP="0024232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1733E7">
              <w:rPr>
                <w:sz w:val="16"/>
                <w:szCs w:val="16"/>
              </w:rPr>
              <w:t xml:space="preserve">Дорожный рабочий 2-го разряда, </w:t>
            </w:r>
            <w:r w:rsidRPr="001733E7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1" w:anchor="dst100614" w:history="1">
              <w:r w:rsidRPr="001733E7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1733E7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20</w:t>
            </w:r>
          </w:p>
          <w:p w14:paraId="2AC3219A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3BFF5EFE" w14:textId="77777777" w:rsidTr="00BB15B3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5C979D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312133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38017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E5AED3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9E88" w14:textId="2A21FECF" w:rsidR="00103515" w:rsidRPr="001733E7" w:rsidRDefault="00103515" w:rsidP="009132F5">
            <w:pPr>
              <w:pStyle w:val="81"/>
            </w:pPr>
            <w:r w:rsidRPr="001733E7">
              <w:rPr>
                <w:kern w:val="24"/>
              </w:rPr>
              <w:t>A/02.1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57EA4FE" w14:textId="2F2D5C12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rFonts w:eastAsia="Calibri"/>
                <w:kern w:val="24"/>
              </w:rPr>
              <w:t>Выполнение работ по разборке дорожных осн</w:t>
            </w:r>
            <w:r w:rsidRPr="001733E7">
              <w:rPr>
                <w:rFonts w:eastAsia="Calibri"/>
                <w:kern w:val="24"/>
              </w:rPr>
              <w:t>о</w:t>
            </w:r>
            <w:r w:rsidRPr="001733E7">
              <w:rPr>
                <w:rFonts w:eastAsia="Calibri"/>
                <w:kern w:val="24"/>
              </w:rPr>
              <w:t>ваний, покрытий и борд</w:t>
            </w:r>
            <w:r w:rsidRPr="001733E7">
              <w:rPr>
                <w:rFonts w:eastAsia="Calibri"/>
                <w:kern w:val="24"/>
              </w:rPr>
              <w:t>ю</w:t>
            </w:r>
            <w:r w:rsidRPr="001733E7">
              <w:rPr>
                <w:rFonts w:eastAsia="Calibri"/>
                <w:kern w:val="24"/>
              </w:rPr>
              <w:t>ров вручную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8C7919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0E58DF" w14:textId="77777777" w:rsidR="00103515" w:rsidRPr="001733E7" w:rsidRDefault="00103515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7443F7" w14:textId="77777777" w:rsidR="00103515" w:rsidRPr="001733E7" w:rsidRDefault="00103515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605C95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C91BA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2766BAD1" w14:textId="77777777" w:rsidTr="00BB15B3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EC089E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13872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343F9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7DFE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0079" w14:textId="75392077" w:rsidR="00103515" w:rsidRPr="001733E7" w:rsidRDefault="00103515" w:rsidP="009132F5">
            <w:pPr>
              <w:pStyle w:val="81"/>
            </w:pPr>
            <w:r w:rsidRPr="001733E7">
              <w:rPr>
                <w:kern w:val="24"/>
              </w:rPr>
              <w:t>A/03.1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2800935" w14:textId="7A31EC50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rFonts w:eastAsia="Calibri"/>
                <w:kern w:val="24"/>
              </w:rPr>
              <w:t xml:space="preserve">Выполнение работ по подготовке </w:t>
            </w:r>
            <w:proofErr w:type="gramStart"/>
            <w:r w:rsidRPr="001733E7">
              <w:rPr>
                <w:rFonts w:eastAsia="Calibri"/>
                <w:kern w:val="24"/>
              </w:rPr>
              <w:t>рельс-форм</w:t>
            </w:r>
            <w:proofErr w:type="gramEnd"/>
            <w:r w:rsidRPr="001733E7">
              <w:rPr>
                <w:rFonts w:eastAsia="Calibri"/>
                <w:kern w:val="24"/>
              </w:rPr>
              <w:t xml:space="preserve"> при устройстве цемент</w:t>
            </w:r>
            <w:r w:rsidRPr="001733E7">
              <w:rPr>
                <w:rFonts w:eastAsia="Calibri"/>
                <w:kern w:val="24"/>
              </w:rPr>
              <w:t>о</w:t>
            </w:r>
            <w:r w:rsidRPr="001733E7">
              <w:rPr>
                <w:rFonts w:eastAsia="Calibri"/>
                <w:kern w:val="24"/>
              </w:rPr>
              <w:t xml:space="preserve">бетонных покрытий 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EE1BA3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A6E67A" w14:textId="77777777" w:rsidR="00103515" w:rsidRPr="001733E7" w:rsidRDefault="00103515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E49AE1" w14:textId="77777777" w:rsidR="00103515" w:rsidRPr="001733E7" w:rsidRDefault="00103515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168B4C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EAA91E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680F8471" w14:textId="77777777" w:rsidTr="00BB15B3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B261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ED89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6063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719B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37A1" w14:textId="2B9F6A32" w:rsidR="00103515" w:rsidRPr="001733E7" w:rsidRDefault="00103515" w:rsidP="009132F5">
            <w:pPr>
              <w:pStyle w:val="81"/>
            </w:pPr>
            <w:r w:rsidRPr="001733E7">
              <w:rPr>
                <w:kern w:val="24"/>
              </w:rPr>
              <w:t>A/04.1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D9C0" w14:textId="6843A7BB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rFonts w:eastAsia="Calibri"/>
                <w:kern w:val="24"/>
              </w:rPr>
              <w:t>Выполнение работ по распределению, просеив</w:t>
            </w:r>
            <w:r w:rsidRPr="001733E7">
              <w:rPr>
                <w:rFonts w:eastAsia="Calibri"/>
                <w:kern w:val="24"/>
              </w:rPr>
              <w:t>а</w:t>
            </w:r>
            <w:r w:rsidRPr="001733E7">
              <w:rPr>
                <w:rFonts w:eastAsia="Calibri"/>
                <w:kern w:val="24"/>
              </w:rPr>
              <w:t>нию, сортировке и заг</w:t>
            </w:r>
            <w:r w:rsidRPr="001733E7">
              <w:rPr>
                <w:rFonts w:eastAsia="Calibri"/>
                <w:kern w:val="24"/>
              </w:rPr>
              <w:t>о</w:t>
            </w:r>
            <w:r w:rsidRPr="001733E7">
              <w:rPr>
                <w:rFonts w:eastAsia="Calibri"/>
                <w:kern w:val="24"/>
              </w:rPr>
              <w:t>товке основных дорожно-строительных материалов вручную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98C7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F836" w14:textId="77777777" w:rsidR="00103515" w:rsidRPr="001733E7" w:rsidRDefault="00103515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1B71" w14:textId="77777777" w:rsidR="00103515" w:rsidRPr="001733E7" w:rsidRDefault="00103515" w:rsidP="009132F5">
            <w:pPr>
              <w:pStyle w:val="81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8037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E805F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721C8881" w14:textId="77777777" w:rsidTr="00BB15B3">
        <w:trPr>
          <w:trHeight w:val="171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D8AB23" w14:textId="4C09038A" w:rsidR="00103515" w:rsidRPr="001733E7" w:rsidRDefault="00103515" w:rsidP="009132F5">
            <w:pPr>
              <w:pStyle w:val="81"/>
            </w:pPr>
            <w:r w:rsidRPr="001733E7">
              <w:t>2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2A1C5C" w14:textId="392F39CD" w:rsidR="00103515" w:rsidRPr="001733E7" w:rsidRDefault="00103515" w:rsidP="009132F5">
            <w:pPr>
              <w:pStyle w:val="81"/>
            </w:pPr>
            <w:r w:rsidRPr="001733E7">
              <w:t xml:space="preserve">Дорожный рабочий </w:t>
            </w:r>
            <w:r w:rsidRPr="001733E7">
              <w:lastRenderedPageBreak/>
              <w:t>(2-й уровень квал</w:t>
            </w:r>
            <w:r w:rsidRPr="001733E7">
              <w:t>и</w:t>
            </w:r>
            <w:r w:rsidRPr="001733E7">
              <w:t>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EA333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7DB0F" w14:textId="41BFE8E4" w:rsidR="00103515" w:rsidRPr="001733E7" w:rsidRDefault="00103515" w:rsidP="009132F5">
            <w:pPr>
              <w:pStyle w:val="81"/>
            </w:pPr>
            <w:r w:rsidRPr="001733E7"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87EB" w14:textId="1DB9C879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lang w:val="en-US"/>
              </w:rPr>
              <w:t>B</w:t>
            </w:r>
            <w:r w:rsidRPr="001733E7">
              <w:rPr>
                <w:kern w:val="24"/>
              </w:rPr>
              <w:t>/01.2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A286D" w14:textId="068695B7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rFonts w:eastAsia="Calibri"/>
                <w:kern w:val="24"/>
              </w:rPr>
              <w:t xml:space="preserve">Выполнение работ по  </w:t>
            </w:r>
            <w:r w:rsidRPr="001733E7">
              <w:rPr>
                <w:rFonts w:eastAsia="Calibri"/>
                <w:kern w:val="24"/>
              </w:rPr>
              <w:lastRenderedPageBreak/>
              <w:t>профилированию доро</w:t>
            </w:r>
            <w:r w:rsidRPr="001733E7">
              <w:rPr>
                <w:rFonts w:eastAsia="Calibri"/>
                <w:kern w:val="24"/>
              </w:rPr>
              <w:t>ж</w:t>
            </w:r>
            <w:r w:rsidRPr="001733E7">
              <w:rPr>
                <w:rFonts w:eastAsia="Calibri"/>
                <w:kern w:val="24"/>
              </w:rPr>
              <w:t xml:space="preserve">ных оснований  из песка, </w:t>
            </w:r>
            <w:proofErr w:type="spellStart"/>
            <w:r w:rsidRPr="001733E7">
              <w:rPr>
                <w:rFonts w:eastAsia="Calibri"/>
                <w:kern w:val="24"/>
              </w:rPr>
              <w:t>пескоцемента</w:t>
            </w:r>
            <w:proofErr w:type="spellEnd"/>
            <w:r w:rsidRPr="001733E7">
              <w:rPr>
                <w:rFonts w:eastAsia="Calibri"/>
                <w:kern w:val="24"/>
              </w:rPr>
              <w:t>, гравия, щебня, грунтовых и гру</w:t>
            </w:r>
            <w:r w:rsidRPr="001733E7">
              <w:rPr>
                <w:rFonts w:eastAsia="Calibri"/>
                <w:kern w:val="24"/>
              </w:rPr>
              <w:t>н</w:t>
            </w:r>
            <w:r w:rsidRPr="001733E7">
              <w:rPr>
                <w:rFonts w:eastAsia="Calibri"/>
                <w:kern w:val="24"/>
              </w:rPr>
              <w:t>товых улучшенных дорог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4DA05C" w14:textId="1E5331D4" w:rsidR="00103515" w:rsidRPr="001733E7" w:rsidRDefault="00103515" w:rsidP="009132F5">
            <w:pPr>
              <w:pStyle w:val="81"/>
            </w:pPr>
            <w:r w:rsidRPr="001733E7">
              <w:lastRenderedPageBreak/>
              <w:t xml:space="preserve">К работе </w:t>
            </w:r>
            <w:r w:rsidRPr="001733E7">
              <w:lastRenderedPageBreak/>
              <w:t>допуск</w:t>
            </w:r>
            <w:r w:rsidRPr="001733E7">
              <w:t>а</w:t>
            </w:r>
            <w:r w:rsidRPr="001733E7">
              <w:t>ются лица, дости</w:t>
            </w:r>
            <w:r w:rsidRPr="001733E7">
              <w:t>г</w:t>
            </w:r>
            <w:r w:rsidRPr="001733E7"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DBD31" w14:textId="2421221D" w:rsidR="00103515" w:rsidRPr="001733E7" w:rsidRDefault="00103515" w:rsidP="009132F5">
            <w:pPr>
              <w:pStyle w:val="81"/>
            </w:pPr>
            <w:r w:rsidRPr="001733E7">
              <w:lastRenderedPageBreak/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D2BD8C" w14:textId="34B152EA" w:rsidR="00103515" w:rsidRPr="001733E7" w:rsidRDefault="00103515" w:rsidP="00BB15B3">
            <w:pPr>
              <w:pStyle w:val="81"/>
              <w:rPr>
                <w:szCs w:val="16"/>
                <w:shd w:val="clear" w:color="auto" w:fill="FFFFFF"/>
              </w:rPr>
            </w:pPr>
            <w:r w:rsidRPr="001733E7">
              <w:rPr>
                <w:szCs w:val="16"/>
                <w:shd w:val="clear" w:color="auto" w:fill="FFFFFF"/>
              </w:rPr>
              <w:t>1. Документ, подтвержд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lastRenderedPageBreak/>
              <w:t>ющий наличие образов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ния не ниже среднего о</w:t>
            </w:r>
            <w:r w:rsidRPr="001733E7">
              <w:rPr>
                <w:szCs w:val="16"/>
                <w:shd w:val="clear" w:color="auto" w:fill="FFFFFF"/>
              </w:rPr>
              <w:t>б</w:t>
            </w:r>
            <w:r w:rsidRPr="001733E7">
              <w:rPr>
                <w:szCs w:val="16"/>
                <w:shd w:val="clear" w:color="auto" w:fill="FFFFFF"/>
              </w:rPr>
              <w:t>щего образования, профе</w:t>
            </w:r>
            <w:r w:rsidRPr="001733E7">
              <w:rPr>
                <w:szCs w:val="16"/>
                <w:shd w:val="clear" w:color="auto" w:fill="FFFFFF"/>
              </w:rPr>
              <w:t>с</w:t>
            </w:r>
            <w:r w:rsidRPr="001733E7">
              <w:rPr>
                <w:szCs w:val="16"/>
                <w:shd w:val="clear" w:color="auto" w:fill="FFFFFF"/>
              </w:rPr>
              <w:t xml:space="preserve">сионального обучения </w:t>
            </w:r>
          </w:p>
          <w:p w14:paraId="63BE77C7" w14:textId="5B3333E2" w:rsidR="00103515" w:rsidRPr="001733E7" w:rsidRDefault="00103515" w:rsidP="00BB15B3">
            <w:pPr>
              <w:pStyle w:val="81"/>
              <w:rPr>
                <w:szCs w:val="16"/>
                <w:shd w:val="clear" w:color="auto" w:fill="FFFFFF"/>
              </w:rPr>
            </w:pPr>
            <w:r w:rsidRPr="001733E7">
              <w:rPr>
                <w:szCs w:val="16"/>
                <w:shd w:val="clear" w:color="auto" w:fill="FFFFFF"/>
              </w:rPr>
              <w:t>2. Документ, подтвержд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ющий наличие опыта р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боты не менее одного года по профессии дорожный рабочий</w:t>
            </w:r>
          </w:p>
          <w:p w14:paraId="1D05F7EB" w14:textId="77777777" w:rsidR="00103515" w:rsidRPr="001733E7" w:rsidRDefault="00103515" w:rsidP="00BB15B3">
            <w:pPr>
              <w:pStyle w:val="81"/>
              <w:rPr>
                <w:szCs w:val="16"/>
                <w:shd w:val="clear" w:color="auto" w:fill="FFFFFF"/>
              </w:rPr>
            </w:pPr>
            <w:r w:rsidRPr="001733E7">
              <w:rPr>
                <w:szCs w:val="16"/>
                <w:shd w:val="clear" w:color="auto" w:fill="FFFFFF"/>
              </w:rPr>
              <w:t>3. Заключение по результ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1733E7">
              <w:rPr>
                <w:szCs w:val="16"/>
                <w:shd w:val="clear" w:color="auto" w:fill="FFFFFF"/>
              </w:rPr>
              <w:t>и</w:t>
            </w:r>
            <w:r w:rsidRPr="001733E7">
              <w:rPr>
                <w:szCs w:val="16"/>
                <w:shd w:val="clear" w:color="auto" w:fill="FFFFFF"/>
              </w:rPr>
              <w:t>цинского осмотра (обсл</w:t>
            </w:r>
            <w:r w:rsidRPr="001733E7">
              <w:rPr>
                <w:szCs w:val="16"/>
                <w:shd w:val="clear" w:color="auto" w:fill="FFFFFF"/>
              </w:rPr>
              <w:t>е</w:t>
            </w:r>
            <w:r w:rsidRPr="001733E7">
              <w:rPr>
                <w:szCs w:val="16"/>
                <w:shd w:val="clear" w:color="auto" w:fill="FFFFFF"/>
              </w:rPr>
              <w:t>дования)</w:t>
            </w:r>
          </w:p>
          <w:p w14:paraId="5E1FDD7C" w14:textId="77777777" w:rsidR="00103515" w:rsidRPr="001733E7" w:rsidRDefault="00103515" w:rsidP="00103515">
            <w:pPr>
              <w:shd w:val="clear" w:color="auto" w:fill="FFFFFF" w:themeFill="background1"/>
              <w:suppressAutoHyphens/>
              <w:jc w:val="both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80D257" w14:textId="1515C815" w:rsidR="00103515" w:rsidRPr="001733E7" w:rsidRDefault="00103515" w:rsidP="009132F5">
            <w:pPr>
              <w:pStyle w:val="81"/>
            </w:pPr>
            <w:r w:rsidRPr="001733E7">
              <w:rPr>
                <w:szCs w:val="16"/>
              </w:rPr>
              <w:lastRenderedPageBreak/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6AF0F4" w14:textId="0E25ACEC" w:rsidR="0024232A" w:rsidRPr="001733E7" w:rsidRDefault="0024232A" w:rsidP="0024232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1733E7">
              <w:rPr>
                <w:sz w:val="16"/>
                <w:szCs w:val="16"/>
              </w:rPr>
              <w:t xml:space="preserve">Дорожный рабочий 3-го </w:t>
            </w:r>
            <w:r w:rsidRPr="001733E7">
              <w:rPr>
                <w:sz w:val="16"/>
                <w:szCs w:val="16"/>
              </w:rPr>
              <w:lastRenderedPageBreak/>
              <w:t xml:space="preserve">разряда, </w:t>
            </w:r>
            <w:r w:rsidRPr="001733E7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2" w:anchor="dst100614" w:history="1">
              <w:r w:rsidRPr="001733E7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1733E7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21</w:t>
            </w:r>
          </w:p>
          <w:p w14:paraId="7412037B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141597DA" w14:textId="77777777" w:rsidTr="00BB15B3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E2212B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1F44DE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A1AEBF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B9B4C6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CC2B" w14:textId="7B4C884B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szCs w:val="24"/>
                <w:lang w:val="en-US"/>
              </w:rPr>
              <w:t>B</w:t>
            </w:r>
            <w:r w:rsidRPr="001733E7">
              <w:rPr>
                <w:kern w:val="24"/>
                <w:szCs w:val="24"/>
              </w:rPr>
              <w:t>/02.2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59D8F53" w14:textId="742A4CB8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rFonts w:eastAsia="Calibri"/>
                <w:kern w:val="24"/>
                <w:szCs w:val="24"/>
              </w:rPr>
              <w:t xml:space="preserve">Выполнение работ по устройству  </w:t>
            </w:r>
            <w:r w:rsidRPr="001733E7">
              <w:rPr>
                <w:rFonts w:eastAsiaTheme="minorEastAsia"/>
                <w:kern w:val="24"/>
                <w:szCs w:val="24"/>
              </w:rPr>
              <w:t xml:space="preserve">дорожных оснований из песка, </w:t>
            </w:r>
            <w:proofErr w:type="spellStart"/>
            <w:r w:rsidRPr="001733E7">
              <w:rPr>
                <w:rFonts w:eastAsiaTheme="minorEastAsia"/>
                <w:kern w:val="24"/>
                <w:szCs w:val="24"/>
              </w:rPr>
              <w:t>пе</w:t>
            </w:r>
            <w:r w:rsidRPr="001733E7">
              <w:rPr>
                <w:rFonts w:eastAsiaTheme="minorEastAsia"/>
                <w:kern w:val="24"/>
                <w:szCs w:val="24"/>
              </w:rPr>
              <w:t>с</w:t>
            </w:r>
            <w:r w:rsidRPr="001733E7">
              <w:rPr>
                <w:rFonts w:eastAsiaTheme="minorEastAsia"/>
                <w:kern w:val="24"/>
                <w:szCs w:val="24"/>
              </w:rPr>
              <w:t>коцемента</w:t>
            </w:r>
            <w:proofErr w:type="spellEnd"/>
            <w:r w:rsidRPr="001733E7">
              <w:rPr>
                <w:rFonts w:eastAsiaTheme="minorEastAsia"/>
                <w:kern w:val="24"/>
                <w:szCs w:val="24"/>
              </w:rPr>
              <w:t>, гравия, щебня, оснований под укладку бортового камня, иску</w:t>
            </w:r>
            <w:r w:rsidRPr="001733E7">
              <w:rPr>
                <w:rFonts w:eastAsiaTheme="minorEastAsia"/>
                <w:kern w:val="24"/>
                <w:szCs w:val="24"/>
              </w:rPr>
              <w:t>с</w:t>
            </w:r>
            <w:r w:rsidRPr="001733E7">
              <w:rPr>
                <w:rFonts w:eastAsiaTheme="minorEastAsia"/>
                <w:kern w:val="24"/>
                <w:szCs w:val="24"/>
              </w:rPr>
              <w:t xml:space="preserve">ственных  сооружений, </w:t>
            </w:r>
            <w:proofErr w:type="spellStart"/>
            <w:r w:rsidRPr="001733E7">
              <w:rPr>
                <w:rFonts w:eastAsiaTheme="minorEastAsia"/>
                <w:kern w:val="24"/>
                <w:szCs w:val="24"/>
              </w:rPr>
              <w:t>одерновки</w:t>
            </w:r>
            <w:proofErr w:type="spellEnd"/>
            <w:r w:rsidRPr="001733E7">
              <w:rPr>
                <w:rFonts w:eastAsiaTheme="minorEastAsia"/>
                <w:kern w:val="24"/>
                <w:szCs w:val="24"/>
              </w:rPr>
              <w:t xml:space="preserve"> в клетку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9026D0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2DD43A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3386AB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C2208B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6746D9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6C823145" w14:textId="77777777" w:rsidTr="00BB15B3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6F2F55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779F02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1BBC02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087FFB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7F59" w14:textId="4215AA3E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szCs w:val="24"/>
                <w:lang w:val="en-US"/>
              </w:rPr>
              <w:t>B</w:t>
            </w:r>
            <w:r w:rsidRPr="001733E7">
              <w:rPr>
                <w:kern w:val="24"/>
                <w:szCs w:val="24"/>
              </w:rPr>
              <w:t>/03.2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497C57E4" w14:textId="15CE1460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rFonts w:eastAsia="Calibri"/>
                <w:kern w:val="24"/>
                <w:szCs w:val="24"/>
              </w:rPr>
              <w:t>Выполнение работ по ремонту грунтовых  и грунтовых улучшенных дорог, гравийных, щеб</w:t>
            </w:r>
            <w:r w:rsidRPr="001733E7">
              <w:rPr>
                <w:rFonts w:eastAsia="Calibri"/>
                <w:kern w:val="24"/>
                <w:szCs w:val="24"/>
              </w:rPr>
              <w:t>е</w:t>
            </w:r>
            <w:r w:rsidRPr="001733E7">
              <w:rPr>
                <w:rFonts w:eastAsia="Calibri"/>
                <w:kern w:val="24"/>
                <w:szCs w:val="24"/>
              </w:rPr>
              <w:t>ночных покрытий, иску</w:t>
            </w:r>
            <w:r w:rsidRPr="001733E7">
              <w:rPr>
                <w:rFonts w:eastAsia="Calibri"/>
                <w:kern w:val="24"/>
                <w:szCs w:val="24"/>
              </w:rPr>
              <w:t>с</w:t>
            </w:r>
            <w:r w:rsidRPr="001733E7">
              <w:rPr>
                <w:rFonts w:eastAsia="Calibri"/>
                <w:kern w:val="24"/>
                <w:szCs w:val="24"/>
              </w:rPr>
              <w:t xml:space="preserve">ственных сооружений и </w:t>
            </w:r>
            <w:proofErr w:type="spellStart"/>
            <w:r w:rsidRPr="001733E7">
              <w:rPr>
                <w:rFonts w:eastAsia="Calibri"/>
                <w:kern w:val="24"/>
                <w:szCs w:val="24"/>
              </w:rPr>
              <w:t>одерновки</w:t>
            </w:r>
            <w:proofErr w:type="spellEnd"/>
            <w:r w:rsidRPr="001733E7">
              <w:rPr>
                <w:rFonts w:eastAsia="Calibri"/>
                <w:kern w:val="24"/>
                <w:szCs w:val="24"/>
              </w:rPr>
              <w:t xml:space="preserve"> в клетку, ра</w:t>
            </w:r>
            <w:r w:rsidRPr="001733E7">
              <w:rPr>
                <w:rFonts w:eastAsia="Calibri"/>
                <w:kern w:val="24"/>
                <w:szCs w:val="24"/>
              </w:rPr>
              <w:t>з</w:t>
            </w:r>
            <w:r w:rsidRPr="001733E7">
              <w:rPr>
                <w:rFonts w:eastAsia="Calibri"/>
                <w:kern w:val="24"/>
                <w:szCs w:val="24"/>
              </w:rPr>
              <w:t>борке дорожных покрытий и оснований с помощью механизированного и</w:t>
            </w:r>
            <w:r w:rsidRPr="001733E7">
              <w:rPr>
                <w:rFonts w:eastAsia="Calibri"/>
                <w:kern w:val="24"/>
                <w:szCs w:val="24"/>
              </w:rPr>
              <w:t>н</w:t>
            </w:r>
            <w:r w:rsidRPr="001733E7">
              <w:rPr>
                <w:rFonts w:eastAsia="Calibri"/>
                <w:kern w:val="24"/>
                <w:szCs w:val="24"/>
              </w:rPr>
              <w:t>струмента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4A882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016588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A0F83C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5FE9DD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9BBBD8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6EBC11CC" w14:textId="77777777" w:rsidTr="00BB15B3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222B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C06F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342FB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7D29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6FFA" w14:textId="5430F63F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szCs w:val="24"/>
                <w:lang w:val="en-US"/>
              </w:rPr>
              <w:t>B</w:t>
            </w:r>
            <w:r w:rsidRPr="001733E7">
              <w:rPr>
                <w:kern w:val="24"/>
                <w:szCs w:val="24"/>
              </w:rPr>
              <w:t>/04.2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9AD1" w14:textId="1DF05F26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rFonts w:eastAsia="Calibri"/>
                <w:kern w:val="24"/>
                <w:szCs w:val="24"/>
              </w:rPr>
              <w:t>Выполнение работ по  разметке  дорожного п</w:t>
            </w:r>
            <w:r w:rsidRPr="001733E7">
              <w:rPr>
                <w:rFonts w:eastAsia="Calibri"/>
                <w:kern w:val="24"/>
                <w:szCs w:val="24"/>
              </w:rPr>
              <w:t>о</w:t>
            </w:r>
            <w:r w:rsidRPr="001733E7">
              <w:rPr>
                <w:rFonts w:eastAsia="Calibri"/>
                <w:kern w:val="24"/>
                <w:szCs w:val="24"/>
              </w:rPr>
              <w:t>крытия автомобильных дорог вручную с примен</w:t>
            </w:r>
            <w:r w:rsidRPr="001733E7">
              <w:rPr>
                <w:rFonts w:eastAsia="Calibri"/>
                <w:kern w:val="24"/>
                <w:szCs w:val="24"/>
              </w:rPr>
              <w:t>е</w:t>
            </w:r>
            <w:r w:rsidRPr="001733E7">
              <w:rPr>
                <w:rFonts w:eastAsia="Calibri"/>
                <w:kern w:val="24"/>
                <w:szCs w:val="24"/>
              </w:rPr>
              <w:t>нием лакокрасочных  материалов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2B53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0277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7E0D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84FF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2765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6D9DB6CB" w14:textId="77777777" w:rsidTr="00BB15B3">
        <w:trPr>
          <w:trHeight w:val="171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ADC2C2" w14:textId="10D99CBA" w:rsidR="00103515" w:rsidRPr="001733E7" w:rsidRDefault="00103515" w:rsidP="009132F5">
            <w:pPr>
              <w:pStyle w:val="81"/>
            </w:pPr>
            <w:r w:rsidRPr="001733E7">
              <w:t>3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157D18" w14:textId="3904394A" w:rsidR="00103515" w:rsidRPr="001733E7" w:rsidRDefault="00103515" w:rsidP="009132F5">
            <w:pPr>
              <w:pStyle w:val="81"/>
            </w:pPr>
            <w:r w:rsidRPr="001733E7">
              <w:t>Дорожный рабочий (3-й уровень квал</w:t>
            </w:r>
            <w:r w:rsidRPr="001733E7">
              <w:t>и</w:t>
            </w:r>
            <w:r w:rsidRPr="001733E7">
              <w:t>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6CDBC9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386E3C" w14:textId="7A565940" w:rsidR="00103515" w:rsidRPr="001733E7" w:rsidRDefault="00103515" w:rsidP="009132F5">
            <w:pPr>
              <w:pStyle w:val="81"/>
            </w:pPr>
            <w:r w:rsidRPr="001733E7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9C0D4" w14:textId="7563B409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lang w:val="en-US"/>
              </w:rPr>
              <w:t>C</w:t>
            </w:r>
            <w:r w:rsidRPr="001733E7">
              <w:rPr>
                <w:kern w:val="24"/>
              </w:rPr>
              <w:t>/01.3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972E00" w14:textId="297EF818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kern w:val="24"/>
              </w:rPr>
              <w:t xml:space="preserve">Выполнение работ по устройству покрытий из щебня и гравия вручную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CC9D8D" w14:textId="78AB6735" w:rsidR="00103515" w:rsidRPr="001733E7" w:rsidRDefault="00103515" w:rsidP="009132F5">
            <w:pPr>
              <w:pStyle w:val="81"/>
            </w:pPr>
            <w:r w:rsidRPr="001733E7">
              <w:t>К работе допуск</w:t>
            </w:r>
            <w:r w:rsidRPr="001733E7">
              <w:t>а</w:t>
            </w:r>
            <w:r w:rsidRPr="001733E7">
              <w:t>ются лица, дости</w:t>
            </w:r>
            <w:r w:rsidRPr="001733E7">
              <w:t>г</w:t>
            </w:r>
            <w:r w:rsidRPr="001733E7"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C5051D" w14:textId="2626729A" w:rsidR="00103515" w:rsidRPr="001733E7" w:rsidRDefault="00103515" w:rsidP="009132F5">
            <w:pPr>
              <w:pStyle w:val="81"/>
            </w:pPr>
            <w:r w:rsidRPr="001733E7"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E7E206" w14:textId="77777777" w:rsidR="00103515" w:rsidRPr="001733E7" w:rsidRDefault="00103515" w:rsidP="00103515">
            <w:pPr>
              <w:pStyle w:val="81"/>
              <w:rPr>
                <w:szCs w:val="16"/>
                <w:shd w:val="clear" w:color="auto" w:fill="FFFFFF"/>
              </w:rPr>
            </w:pPr>
            <w:r w:rsidRPr="001733E7">
              <w:rPr>
                <w:szCs w:val="16"/>
                <w:shd w:val="clear" w:color="auto" w:fill="FFFFFF"/>
              </w:rPr>
              <w:t>1. Документ, подтвержд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ющий наличие образов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ния не ниже среднего о</w:t>
            </w:r>
            <w:r w:rsidRPr="001733E7">
              <w:rPr>
                <w:szCs w:val="16"/>
                <w:shd w:val="clear" w:color="auto" w:fill="FFFFFF"/>
              </w:rPr>
              <w:t>б</w:t>
            </w:r>
            <w:r w:rsidRPr="001733E7">
              <w:rPr>
                <w:szCs w:val="16"/>
                <w:shd w:val="clear" w:color="auto" w:fill="FFFFFF"/>
              </w:rPr>
              <w:t>щего образования, профе</w:t>
            </w:r>
            <w:r w:rsidRPr="001733E7">
              <w:rPr>
                <w:szCs w:val="16"/>
                <w:shd w:val="clear" w:color="auto" w:fill="FFFFFF"/>
              </w:rPr>
              <w:t>с</w:t>
            </w:r>
            <w:r w:rsidRPr="001733E7">
              <w:rPr>
                <w:szCs w:val="16"/>
                <w:shd w:val="clear" w:color="auto" w:fill="FFFFFF"/>
              </w:rPr>
              <w:t xml:space="preserve">сионального обучения </w:t>
            </w:r>
          </w:p>
          <w:p w14:paraId="0BD6F2E6" w14:textId="20CA6905" w:rsidR="00103515" w:rsidRPr="001733E7" w:rsidRDefault="00103515" w:rsidP="00103515">
            <w:pPr>
              <w:pStyle w:val="81"/>
              <w:rPr>
                <w:szCs w:val="16"/>
                <w:shd w:val="clear" w:color="auto" w:fill="FFFFFF"/>
              </w:rPr>
            </w:pPr>
            <w:r w:rsidRPr="001733E7">
              <w:rPr>
                <w:szCs w:val="16"/>
                <w:shd w:val="clear" w:color="auto" w:fill="FFFFFF"/>
              </w:rPr>
              <w:t>2. Документ, подтвержд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ющий наличие опыта р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боты не менее двух лет  по профессии дорожный р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бочий</w:t>
            </w:r>
          </w:p>
          <w:p w14:paraId="6E61E9AC" w14:textId="5031188D" w:rsidR="00103515" w:rsidRPr="001733E7" w:rsidRDefault="00103515" w:rsidP="00103515">
            <w:pPr>
              <w:pStyle w:val="81"/>
            </w:pPr>
            <w:r w:rsidRPr="001733E7">
              <w:rPr>
                <w:szCs w:val="16"/>
                <w:shd w:val="clear" w:color="auto" w:fill="FFFFFF"/>
              </w:rPr>
              <w:t>3. Заключение по результ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1733E7">
              <w:rPr>
                <w:szCs w:val="16"/>
                <w:shd w:val="clear" w:color="auto" w:fill="FFFFFF"/>
              </w:rPr>
              <w:t>и</w:t>
            </w:r>
            <w:r w:rsidRPr="001733E7">
              <w:rPr>
                <w:szCs w:val="16"/>
                <w:shd w:val="clear" w:color="auto" w:fill="FFFFFF"/>
              </w:rPr>
              <w:t>цинского осмотра (обсл</w:t>
            </w:r>
            <w:r w:rsidRPr="001733E7">
              <w:rPr>
                <w:szCs w:val="16"/>
                <w:shd w:val="clear" w:color="auto" w:fill="FFFFFF"/>
              </w:rPr>
              <w:t>е</w:t>
            </w:r>
            <w:r w:rsidRPr="001733E7">
              <w:rPr>
                <w:szCs w:val="16"/>
                <w:shd w:val="clear" w:color="auto" w:fill="FFFFFF"/>
              </w:rPr>
              <w:lastRenderedPageBreak/>
              <w:t>дования)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E57E8" w14:textId="4992B51C" w:rsidR="00103515" w:rsidRPr="001733E7" w:rsidRDefault="00103515" w:rsidP="009132F5">
            <w:pPr>
              <w:pStyle w:val="81"/>
            </w:pPr>
            <w:r w:rsidRPr="001733E7">
              <w:lastRenderedPageBreak/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6780D9" w14:textId="18D9BDFC" w:rsidR="0024232A" w:rsidRPr="001733E7" w:rsidRDefault="0024232A" w:rsidP="0024232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1733E7">
              <w:rPr>
                <w:sz w:val="16"/>
                <w:szCs w:val="16"/>
              </w:rPr>
              <w:t xml:space="preserve">Дорожный рабочий 4-го разряда, </w:t>
            </w:r>
            <w:r w:rsidRPr="001733E7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3" w:anchor="dst100614" w:history="1">
              <w:r w:rsidRPr="001733E7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1733E7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22</w:t>
            </w:r>
          </w:p>
          <w:p w14:paraId="764B0A4F" w14:textId="77777777" w:rsidR="0024232A" w:rsidRPr="001733E7" w:rsidRDefault="0024232A" w:rsidP="0024232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5BC6D7A0" w14:textId="447F2A54" w:rsidR="0024232A" w:rsidRPr="001733E7" w:rsidRDefault="0024232A" w:rsidP="0024232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1733E7">
              <w:rPr>
                <w:sz w:val="16"/>
                <w:szCs w:val="16"/>
              </w:rPr>
              <w:t xml:space="preserve">Дорожный рабочий 5-го разряда, </w:t>
            </w:r>
            <w:r w:rsidRPr="001733E7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4" w:anchor="dst100614" w:history="1">
              <w:r w:rsidRPr="001733E7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1733E7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23</w:t>
            </w:r>
          </w:p>
          <w:p w14:paraId="018F32D5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39295511" w14:textId="77777777" w:rsidTr="00BB15B3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E8A113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782C2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4263E7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FF747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5052" w14:textId="0CFEC5B8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szCs w:val="24"/>
                <w:lang w:val="en-US"/>
              </w:rPr>
              <w:t>C</w:t>
            </w:r>
            <w:r w:rsidRPr="001733E7">
              <w:rPr>
                <w:kern w:val="24"/>
                <w:szCs w:val="24"/>
              </w:rPr>
              <w:t>/02.3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56CD2CE2" w14:textId="0700688B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rFonts w:eastAsia="Calibri"/>
                <w:kern w:val="24"/>
                <w:szCs w:val="24"/>
              </w:rPr>
              <w:t>Выполнение работ по монтажу элементов иску</w:t>
            </w:r>
            <w:r w:rsidRPr="001733E7">
              <w:rPr>
                <w:rFonts w:eastAsia="Calibri"/>
                <w:kern w:val="24"/>
                <w:szCs w:val="24"/>
              </w:rPr>
              <w:t>с</w:t>
            </w:r>
            <w:r w:rsidRPr="001733E7">
              <w:rPr>
                <w:rFonts w:eastAsia="Calibri"/>
                <w:kern w:val="24"/>
                <w:szCs w:val="24"/>
              </w:rPr>
              <w:t>ственных сооружений на автомобильных дорогах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3FC4CD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6DB91F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63D37F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B584EF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B97779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21407D73" w14:textId="77777777" w:rsidTr="00BB15B3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B14D9D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FB2ABF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A3A966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A6678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09BF" w14:textId="24F3CE7B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szCs w:val="24"/>
                <w:lang w:val="en-US"/>
              </w:rPr>
              <w:t>C</w:t>
            </w:r>
            <w:r w:rsidRPr="001733E7">
              <w:rPr>
                <w:kern w:val="24"/>
                <w:szCs w:val="24"/>
              </w:rPr>
              <w:t>/03.3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B28D2AE" w14:textId="35B75C56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rFonts w:eastAsia="Calibri"/>
                <w:kern w:val="24"/>
                <w:szCs w:val="24"/>
              </w:rPr>
              <w:t>Выполнение работ по содержанию дорог и и</w:t>
            </w:r>
            <w:r w:rsidRPr="001733E7">
              <w:rPr>
                <w:rFonts w:eastAsia="Calibri"/>
                <w:kern w:val="24"/>
                <w:szCs w:val="24"/>
              </w:rPr>
              <w:t>с</w:t>
            </w:r>
            <w:r w:rsidRPr="001733E7">
              <w:rPr>
                <w:rFonts w:eastAsia="Calibri"/>
                <w:kern w:val="24"/>
                <w:szCs w:val="24"/>
              </w:rPr>
              <w:t>кусственных сооружений, ремонту щебеночных, гравийных и цементоб</w:t>
            </w:r>
            <w:r w:rsidRPr="001733E7">
              <w:rPr>
                <w:rFonts w:eastAsia="Calibri"/>
                <w:kern w:val="24"/>
                <w:szCs w:val="24"/>
              </w:rPr>
              <w:t>е</w:t>
            </w:r>
            <w:r w:rsidRPr="001733E7">
              <w:rPr>
                <w:rFonts w:eastAsia="Calibri"/>
                <w:kern w:val="24"/>
                <w:szCs w:val="24"/>
              </w:rPr>
              <w:t>тонных покрытий, испра</w:t>
            </w:r>
            <w:r w:rsidRPr="001733E7">
              <w:rPr>
                <w:rFonts w:eastAsia="Calibri"/>
                <w:kern w:val="24"/>
                <w:szCs w:val="24"/>
              </w:rPr>
              <w:t>в</w:t>
            </w:r>
            <w:r w:rsidRPr="001733E7">
              <w:rPr>
                <w:rFonts w:eastAsia="Calibri"/>
                <w:kern w:val="24"/>
                <w:szCs w:val="24"/>
              </w:rPr>
              <w:t>ление отдельных повр</w:t>
            </w:r>
            <w:r w:rsidRPr="001733E7">
              <w:rPr>
                <w:rFonts w:eastAsia="Calibri"/>
                <w:kern w:val="24"/>
                <w:szCs w:val="24"/>
              </w:rPr>
              <w:t>е</w:t>
            </w:r>
            <w:r w:rsidRPr="001733E7">
              <w:rPr>
                <w:rFonts w:eastAsia="Calibri"/>
                <w:kern w:val="24"/>
                <w:szCs w:val="24"/>
              </w:rPr>
              <w:lastRenderedPageBreak/>
              <w:t>ждений архитектурного оформления автомобил</w:t>
            </w:r>
            <w:r w:rsidRPr="001733E7">
              <w:rPr>
                <w:rFonts w:eastAsia="Calibri"/>
                <w:kern w:val="24"/>
                <w:szCs w:val="24"/>
              </w:rPr>
              <w:t>ь</w:t>
            </w:r>
            <w:r w:rsidRPr="001733E7">
              <w:rPr>
                <w:rFonts w:eastAsia="Calibri"/>
                <w:kern w:val="24"/>
                <w:szCs w:val="24"/>
              </w:rPr>
              <w:t>ной дороги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27456F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9FA6A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C8A9F6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2D07AD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8C525D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19E7762F" w14:textId="77777777" w:rsidTr="00BB15B3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9591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B25DC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61B5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92F19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C3D3" w14:textId="384505B9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szCs w:val="24"/>
                <w:lang w:val="en-US"/>
              </w:rPr>
              <w:t>C</w:t>
            </w:r>
            <w:r w:rsidRPr="001733E7">
              <w:rPr>
                <w:kern w:val="24"/>
                <w:szCs w:val="24"/>
              </w:rPr>
              <w:t>/04.3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4527" w14:textId="565E1FCA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kern w:val="24"/>
                <w:szCs w:val="24"/>
              </w:rPr>
              <w:t>Выполнение работ по разметке дорожного п</w:t>
            </w:r>
            <w:r w:rsidRPr="001733E7">
              <w:rPr>
                <w:kern w:val="24"/>
                <w:szCs w:val="24"/>
              </w:rPr>
              <w:t>о</w:t>
            </w:r>
            <w:r w:rsidRPr="001733E7">
              <w:rPr>
                <w:kern w:val="24"/>
                <w:szCs w:val="24"/>
              </w:rPr>
              <w:t>крытия, обозначению искусственных сооруж</w:t>
            </w:r>
            <w:r w:rsidRPr="001733E7">
              <w:rPr>
                <w:kern w:val="24"/>
                <w:szCs w:val="24"/>
              </w:rPr>
              <w:t>е</w:t>
            </w:r>
            <w:r w:rsidRPr="001733E7">
              <w:rPr>
                <w:kern w:val="24"/>
                <w:szCs w:val="24"/>
              </w:rPr>
              <w:t xml:space="preserve">ний и </w:t>
            </w:r>
            <w:proofErr w:type="spellStart"/>
            <w:r w:rsidRPr="001733E7">
              <w:rPr>
                <w:kern w:val="24"/>
                <w:szCs w:val="24"/>
              </w:rPr>
              <w:t>световозвращающих</w:t>
            </w:r>
            <w:proofErr w:type="spellEnd"/>
            <w:r w:rsidRPr="001733E7">
              <w:rPr>
                <w:kern w:val="24"/>
                <w:szCs w:val="24"/>
              </w:rPr>
              <w:t xml:space="preserve"> элементов автомобильных дорог вручную и с прим</w:t>
            </w:r>
            <w:r w:rsidRPr="001733E7">
              <w:rPr>
                <w:kern w:val="24"/>
                <w:szCs w:val="24"/>
              </w:rPr>
              <w:t>е</w:t>
            </w:r>
            <w:r w:rsidRPr="001733E7">
              <w:rPr>
                <w:kern w:val="24"/>
                <w:szCs w:val="24"/>
              </w:rPr>
              <w:t>нением  пистолета-распылителя лакокрасо</w:t>
            </w:r>
            <w:r w:rsidRPr="001733E7">
              <w:rPr>
                <w:kern w:val="24"/>
                <w:szCs w:val="24"/>
              </w:rPr>
              <w:t>ч</w:t>
            </w:r>
            <w:r w:rsidRPr="001733E7">
              <w:rPr>
                <w:kern w:val="24"/>
                <w:szCs w:val="24"/>
              </w:rPr>
              <w:t>ными и термопластичн</w:t>
            </w:r>
            <w:r w:rsidRPr="001733E7">
              <w:rPr>
                <w:kern w:val="24"/>
                <w:szCs w:val="24"/>
              </w:rPr>
              <w:t>ы</w:t>
            </w:r>
            <w:r w:rsidRPr="001733E7">
              <w:rPr>
                <w:kern w:val="24"/>
                <w:szCs w:val="24"/>
              </w:rPr>
              <w:t>ми  материалами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AB84B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E7E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FD13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CDA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B03A4" w14:textId="77777777" w:rsidR="00103515" w:rsidRPr="001733E7" w:rsidRDefault="00103515" w:rsidP="009132F5">
            <w:pPr>
              <w:pStyle w:val="81"/>
            </w:pPr>
          </w:p>
        </w:tc>
      </w:tr>
      <w:tr w:rsidR="001733E7" w:rsidRPr="001733E7" w14:paraId="3FAD539F" w14:textId="77777777" w:rsidTr="00BB15B3">
        <w:trPr>
          <w:trHeight w:val="338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E43ED3" w14:textId="075E4C03" w:rsidR="00103515" w:rsidRPr="001733E7" w:rsidRDefault="00103515" w:rsidP="009132F5">
            <w:pPr>
              <w:pStyle w:val="81"/>
            </w:pPr>
            <w:r w:rsidRPr="001733E7">
              <w:t>4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4B150B" w14:textId="6B05AEAF" w:rsidR="00103515" w:rsidRPr="001733E7" w:rsidRDefault="00103515" w:rsidP="009132F5">
            <w:pPr>
              <w:pStyle w:val="81"/>
            </w:pPr>
            <w:r w:rsidRPr="001733E7">
              <w:t>Дорожный рабочий (4-й уровень квал</w:t>
            </w:r>
            <w:r w:rsidRPr="001733E7">
              <w:t>и</w:t>
            </w:r>
            <w:r w:rsidRPr="001733E7">
              <w:t>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733285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65E4F7" w14:textId="5DAAF811" w:rsidR="00103515" w:rsidRPr="001733E7" w:rsidRDefault="00103515" w:rsidP="009132F5">
            <w:pPr>
              <w:pStyle w:val="81"/>
            </w:pPr>
            <w:r w:rsidRPr="001733E7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DD0F7" w14:textId="4AF95728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lang w:val="en-US"/>
              </w:rPr>
              <w:t>D</w:t>
            </w:r>
            <w:r w:rsidRPr="001733E7">
              <w:rPr>
                <w:kern w:val="24"/>
              </w:rPr>
              <w:t>/01.4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1669AD" w14:textId="73F66C56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kern w:val="24"/>
              </w:rPr>
              <w:t>Монтаж сборных желез</w:t>
            </w:r>
            <w:r w:rsidRPr="001733E7">
              <w:rPr>
                <w:kern w:val="24"/>
              </w:rPr>
              <w:t>о</w:t>
            </w:r>
            <w:r w:rsidRPr="001733E7">
              <w:rPr>
                <w:kern w:val="24"/>
              </w:rPr>
              <w:t>бетонных дорожных и аэродромных плит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E0D26F" w14:textId="62A34A3F" w:rsidR="00103515" w:rsidRPr="001733E7" w:rsidRDefault="00103515" w:rsidP="009132F5">
            <w:pPr>
              <w:pStyle w:val="81"/>
            </w:pPr>
            <w:r w:rsidRPr="001733E7">
              <w:t>К работе допуск</w:t>
            </w:r>
            <w:r w:rsidRPr="001733E7">
              <w:t>а</w:t>
            </w:r>
            <w:r w:rsidRPr="001733E7">
              <w:t>ются лица, дости</w:t>
            </w:r>
            <w:r w:rsidRPr="001733E7">
              <w:t>г</w:t>
            </w:r>
            <w:r w:rsidRPr="001733E7"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F5DC30" w14:textId="2C073D09" w:rsidR="00103515" w:rsidRPr="001733E7" w:rsidRDefault="00103515" w:rsidP="009132F5">
            <w:pPr>
              <w:pStyle w:val="81"/>
            </w:pPr>
            <w:r w:rsidRPr="001733E7"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57FE52" w14:textId="7B50106A" w:rsidR="00103515" w:rsidRPr="001733E7" w:rsidRDefault="00103515" w:rsidP="00103515">
            <w:pPr>
              <w:pStyle w:val="81"/>
              <w:rPr>
                <w:szCs w:val="16"/>
                <w:shd w:val="clear" w:color="auto" w:fill="FFFFFF"/>
              </w:rPr>
            </w:pPr>
            <w:r w:rsidRPr="001733E7">
              <w:rPr>
                <w:szCs w:val="16"/>
                <w:shd w:val="clear" w:color="auto" w:fill="FFFFFF"/>
              </w:rPr>
              <w:t>1. Документ, подтвержд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ющий наличие образов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ния не ниже среднего пр</w:t>
            </w:r>
            <w:r w:rsidRPr="001733E7">
              <w:rPr>
                <w:szCs w:val="16"/>
                <w:shd w:val="clear" w:color="auto" w:fill="FFFFFF"/>
              </w:rPr>
              <w:t>о</w:t>
            </w:r>
            <w:r w:rsidRPr="001733E7">
              <w:rPr>
                <w:szCs w:val="16"/>
                <w:shd w:val="clear" w:color="auto" w:fill="FFFFFF"/>
              </w:rPr>
              <w:t>фессионального образов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ния</w:t>
            </w:r>
          </w:p>
          <w:p w14:paraId="75C458D7" w14:textId="4E7BA611" w:rsidR="00103515" w:rsidRPr="001733E7" w:rsidRDefault="00103515" w:rsidP="00103515">
            <w:pPr>
              <w:pStyle w:val="81"/>
              <w:rPr>
                <w:szCs w:val="16"/>
                <w:shd w:val="clear" w:color="auto" w:fill="FFFFFF"/>
              </w:rPr>
            </w:pPr>
            <w:r w:rsidRPr="001733E7">
              <w:rPr>
                <w:szCs w:val="16"/>
                <w:shd w:val="clear" w:color="auto" w:fill="FFFFFF"/>
              </w:rPr>
              <w:t>2. Документ, подтвержд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ющий наличие опыта р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боты не менее четырех лет  по профессии дорожный рабочий</w:t>
            </w:r>
          </w:p>
          <w:p w14:paraId="5C0D24E8" w14:textId="08913422" w:rsidR="00103515" w:rsidRPr="001733E7" w:rsidRDefault="00103515" w:rsidP="00103515">
            <w:pPr>
              <w:pStyle w:val="81"/>
            </w:pPr>
            <w:r w:rsidRPr="001733E7">
              <w:rPr>
                <w:szCs w:val="16"/>
                <w:shd w:val="clear" w:color="auto" w:fill="FFFFFF"/>
              </w:rPr>
              <w:t>3. Заключение по результ</w:t>
            </w:r>
            <w:r w:rsidRPr="001733E7">
              <w:rPr>
                <w:szCs w:val="16"/>
                <w:shd w:val="clear" w:color="auto" w:fill="FFFFFF"/>
              </w:rPr>
              <w:t>а</w:t>
            </w:r>
            <w:r w:rsidRPr="001733E7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1733E7">
              <w:rPr>
                <w:szCs w:val="16"/>
                <w:shd w:val="clear" w:color="auto" w:fill="FFFFFF"/>
              </w:rPr>
              <w:t>и</w:t>
            </w:r>
            <w:r w:rsidRPr="001733E7">
              <w:rPr>
                <w:szCs w:val="16"/>
                <w:shd w:val="clear" w:color="auto" w:fill="FFFFFF"/>
              </w:rPr>
              <w:t>цинского осмотра (обсл</w:t>
            </w:r>
            <w:r w:rsidRPr="001733E7">
              <w:rPr>
                <w:szCs w:val="16"/>
                <w:shd w:val="clear" w:color="auto" w:fill="FFFFFF"/>
              </w:rPr>
              <w:t>е</w:t>
            </w:r>
            <w:r w:rsidRPr="001733E7">
              <w:rPr>
                <w:szCs w:val="16"/>
                <w:shd w:val="clear" w:color="auto" w:fill="FFFFFF"/>
              </w:rPr>
              <w:t>дования)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4DC1B4" w14:textId="1C3ABDBA" w:rsidR="00103515" w:rsidRPr="001733E7" w:rsidRDefault="00103515" w:rsidP="009132F5">
            <w:pPr>
              <w:pStyle w:val="81"/>
            </w:pPr>
            <w:r w:rsidRPr="001733E7"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87B93F" w14:textId="778CEDEF" w:rsidR="0024232A" w:rsidRPr="001733E7" w:rsidRDefault="0024232A" w:rsidP="0024232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1733E7">
              <w:rPr>
                <w:sz w:val="16"/>
                <w:szCs w:val="16"/>
              </w:rPr>
              <w:t xml:space="preserve">Дорожный рабочий 6-го разряда, </w:t>
            </w:r>
            <w:r w:rsidRPr="001733E7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5" w:anchor="dst100614" w:history="1">
              <w:r w:rsidRPr="001733E7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1733E7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24</w:t>
            </w:r>
          </w:p>
          <w:p w14:paraId="650D0608" w14:textId="77777777" w:rsidR="00103515" w:rsidRPr="001733E7" w:rsidRDefault="00103515" w:rsidP="009132F5">
            <w:pPr>
              <w:pStyle w:val="81"/>
            </w:pPr>
          </w:p>
        </w:tc>
      </w:tr>
      <w:tr w:rsidR="00103515" w:rsidRPr="001733E7" w14:paraId="3A95C39B" w14:textId="77777777" w:rsidTr="00BB15B3">
        <w:trPr>
          <w:trHeight w:val="337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6026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5371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F464" w14:textId="77777777" w:rsidR="00103515" w:rsidRPr="001733E7" w:rsidRDefault="00103515" w:rsidP="009132F5">
            <w:pPr>
              <w:pStyle w:val="8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47BD" w14:textId="77777777" w:rsidR="00103515" w:rsidRPr="001733E7" w:rsidRDefault="00103515" w:rsidP="009132F5">
            <w:pPr>
              <w:pStyle w:val="81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0C55" w14:textId="5A918846" w:rsidR="00103515" w:rsidRPr="001733E7" w:rsidRDefault="00103515" w:rsidP="009132F5">
            <w:pPr>
              <w:pStyle w:val="81"/>
            </w:pPr>
            <w:r w:rsidRPr="001733E7">
              <w:rPr>
                <w:kern w:val="24"/>
                <w:szCs w:val="24"/>
                <w:lang w:val="en-US"/>
              </w:rPr>
              <w:t>D</w:t>
            </w:r>
            <w:r w:rsidRPr="001733E7">
              <w:rPr>
                <w:kern w:val="24"/>
                <w:szCs w:val="24"/>
              </w:rPr>
              <w:t>/02.4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D738" w14:textId="4FA704EB" w:rsidR="00103515" w:rsidRPr="001733E7" w:rsidRDefault="00103515" w:rsidP="00103515">
            <w:pPr>
              <w:pStyle w:val="81"/>
              <w:spacing w:after="0"/>
            </w:pPr>
            <w:r w:rsidRPr="001733E7">
              <w:rPr>
                <w:kern w:val="24"/>
                <w:szCs w:val="24"/>
              </w:rPr>
              <w:t>Монтаж стальных и ч</w:t>
            </w:r>
            <w:r w:rsidRPr="001733E7">
              <w:rPr>
                <w:kern w:val="24"/>
                <w:szCs w:val="24"/>
              </w:rPr>
              <w:t>у</w:t>
            </w:r>
            <w:r w:rsidRPr="001733E7">
              <w:rPr>
                <w:kern w:val="24"/>
                <w:szCs w:val="24"/>
              </w:rPr>
              <w:t>гунных плит при устро</w:t>
            </w:r>
            <w:r w:rsidRPr="001733E7">
              <w:rPr>
                <w:kern w:val="24"/>
                <w:szCs w:val="24"/>
              </w:rPr>
              <w:t>й</w:t>
            </w:r>
            <w:r w:rsidRPr="001733E7">
              <w:rPr>
                <w:kern w:val="24"/>
                <w:szCs w:val="24"/>
              </w:rPr>
              <w:t>стве дорожных покрытий и аэродромов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5DFB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2978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BEC7" w14:textId="77777777" w:rsidR="00103515" w:rsidRPr="001733E7" w:rsidRDefault="00103515" w:rsidP="009132F5">
            <w:pPr>
              <w:pStyle w:val="81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BE7E" w14:textId="77777777" w:rsidR="00103515" w:rsidRPr="001733E7" w:rsidRDefault="00103515" w:rsidP="009132F5">
            <w:pPr>
              <w:pStyle w:val="81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2DEB0" w14:textId="77777777" w:rsidR="00103515" w:rsidRPr="001733E7" w:rsidRDefault="00103515" w:rsidP="009132F5">
            <w:pPr>
              <w:pStyle w:val="81"/>
            </w:pPr>
          </w:p>
        </w:tc>
      </w:tr>
    </w:tbl>
    <w:p w14:paraId="567A8A66" w14:textId="77777777" w:rsidR="00DA05B0" w:rsidRPr="001733E7" w:rsidRDefault="00DA05B0">
      <w:pPr>
        <w:rPr>
          <w:sz w:val="22"/>
          <w:szCs w:val="22"/>
        </w:rPr>
      </w:pPr>
    </w:p>
    <w:p w14:paraId="361C4BCA" w14:textId="77777777" w:rsidR="00531CD1" w:rsidRPr="001733E7" w:rsidRDefault="00531CD1">
      <w:pPr>
        <w:rPr>
          <w:sz w:val="22"/>
          <w:szCs w:val="22"/>
        </w:rPr>
      </w:pPr>
    </w:p>
    <w:p w14:paraId="76944AF6" w14:textId="77777777" w:rsidR="00531CD1" w:rsidRPr="001733E7" w:rsidRDefault="00531CD1">
      <w:pPr>
        <w:rPr>
          <w:sz w:val="22"/>
          <w:szCs w:val="22"/>
        </w:rPr>
        <w:sectPr w:rsidR="00531CD1" w:rsidRPr="001733E7" w:rsidSect="00531CD1">
          <w:headerReference w:type="default" r:id="rId26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320CC39E" w14:textId="77777777" w:rsidR="00531CD1" w:rsidRPr="001733E7" w:rsidRDefault="00531CD1" w:rsidP="00800E22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5" w:name="_Toc21274673"/>
      <w:r w:rsidRPr="001733E7">
        <w:rPr>
          <w:rFonts w:eastAsia="Calibri"/>
          <w:bCs w:val="0"/>
          <w:lang w:eastAsia="en-US"/>
        </w:rPr>
        <w:lastRenderedPageBreak/>
        <w:t>Приложение 5</w:t>
      </w:r>
      <w:bookmarkEnd w:id="25"/>
    </w:p>
    <w:p w14:paraId="2EB94ECE" w14:textId="4483F8E7" w:rsidR="00531CD1" w:rsidRPr="001733E7" w:rsidRDefault="00531CD1" w:rsidP="00800E22">
      <w:pPr>
        <w:suppressAutoHyphens/>
        <w:ind w:left="5387"/>
        <w:rPr>
          <w:rFonts w:eastAsia="Calibri"/>
          <w:bCs w:val="0"/>
          <w:lang w:eastAsia="en-US"/>
        </w:rPr>
      </w:pPr>
      <w:r w:rsidRPr="001733E7">
        <w:rPr>
          <w:rFonts w:eastAsia="Calibri"/>
          <w:bCs w:val="0"/>
          <w:lang w:eastAsia="en-US"/>
        </w:rPr>
        <w:t xml:space="preserve">к пояснительной записке </w:t>
      </w:r>
      <w:r w:rsidRPr="001733E7">
        <w:t xml:space="preserve">к проекту </w:t>
      </w:r>
      <w:r w:rsidR="00FA65B2" w:rsidRPr="001733E7">
        <w:t xml:space="preserve">актуализированного </w:t>
      </w:r>
      <w:r w:rsidRPr="001733E7">
        <w:t>профессионального стандарта</w:t>
      </w:r>
      <w:r w:rsidRPr="001733E7">
        <w:rPr>
          <w:rFonts w:eastAsia="Calibri"/>
          <w:bCs w:val="0"/>
          <w:lang w:eastAsia="en-US"/>
        </w:rPr>
        <w:t xml:space="preserve"> «</w:t>
      </w:r>
      <w:r w:rsidR="0034189C" w:rsidRPr="001733E7">
        <w:rPr>
          <w:rStyle w:val="af2"/>
          <w:color w:val="auto"/>
          <w:u w:val="none"/>
        </w:rPr>
        <w:t>Дорожный рабочий</w:t>
      </w:r>
      <w:r w:rsidRPr="001733E7">
        <w:rPr>
          <w:rFonts w:eastAsia="Calibri"/>
          <w:bCs w:val="0"/>
          <w:lang w:eastAsia="en-US"/>
        </w:rPr>
        <w:t>»</w:t>
      </w:r>
    </w:p>
    <w:p w14:paraId="1610F67A" w14:textId="77777777" w:rsidR="00531CD1" w:rsidRPr="001733E7" w:rsidRDefault="00531CD1">
      <w:pPr>
        <w:rPr>
          <w:sz w:val="22"/>
          <w:szCs w:val="22"/>
        </w:rPr>
      </w:pPr>
    </w:p>
    <w:p w14:paraId="23CC5E4B" w14:textId="5F9E5FDA" w:rsidR="00A631C6" w:rsidRPr="001733E7" w:rsidRDefault="00CA0673" w:rsidP="00A631C6">
      <w:pPr>
        <w:pStyle w:val="af1"/>
      </w:pPr>
      <w:r w:rsidRPr="001733E7">
        <w:t xml:space="preserve">Форма актуализации описания профессии, </w:t>
      </w:r>
      <w:r w:rsidR="00A631C6" w:rsidRPr="001733E7">
        <w:t xml:space="preserve">соответствующей </w:t>
      </w:r>
      <w:r w:rsidR="00FA65B2" w:rsidRPr="001733E7">
        <w:t xml:space="preserve">актуализированному </w:t>
      </w:r>
      <w:r w:rsidR="00A631C6" w:rsidRPr="001733E7">
        <w:t>профессиональному стандарту «</w:t>
      </w:r>
      <w:r w:rsidR="0034189C" w:rsidRPr="001733E7">
        <w:rPr>
          <w:rStyle w:val="af2"/>
          <w:color w:val="auto"/>
          <w:u w:val="none"/>
        </w:rPr>
        <w:t>Дорожный рабочий</w:t>
      </w:r>
      <w:r w:rsidR="00A631C6" w:rsidRPr="001733E7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1733E7" w:rsidRPr="001733E7" w14:paraId="24713D51" w14:textId="77777777" w:rsidTr="006723CA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85266" w14:textId="77777777" w:rsidR="00CA0673" w:rsidRPr="001733E7" w:rsidRDefault="00CA0673" w:rsidP="006723CA">
            <w:pPr>
              <w:pStyle w:val="afe"/>
            </w:pPr>
            <w:r w:rsidRPr="001733E7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E0060" w14:textId="77777777" w:rsidR="00CA0673" w:rsidRPr="001733E7" w:rsidRDefault="00CA0673" w:rsidP="006723CA">
            <w:pPr>
              <w:pStyle w:val="afe"/>
            </w:pPr>
            <w:r w:rsidRPr="001733E7">
              <w:t>Описание профессии</w:t>
            </w:r>
          </w:p>
        </w:tc>
      </w:tr>
      <w:tr w:rsidR="001733E7" w:rsidRPr="001733E7" w14:paraId="3D09E4CC" w14:textId="77777777" w:rsidTr="006723CA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A091F" w14:textId="77777777" w:rsidR="00CA0673" w:rsidRPr="001733E7" w:rsidRDefault="00CA0673" w:rsidP="006723CA">
            <w:pPr>
              <w:pStyle w:val="af3"/>
            </w:pPr>
            <w:r w:rsidRPr="001733E7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4CA2AE" w14:textId="1FB99173" w:rsidR="00CA0673" w:rsidRPr="001733E7" w:rsidRDefault="0034189C" w:rsidP="006723CA">
            <w:pPr>
              <w:pStyle w:val="af3"/>
            </w:pPr>
            <w:r w:rsidRPr="001733E7">
              <w:rPr>
                <w:rStyle w:val="af2"/>
                <w:color w:val="auto"/>
                <w:u w:val="none"/>
              </w:rPr>
              <w:t>Дорожный рабочий</w:t>
            </w:r>
          </w:p>
        </w:tc>
      </w:tr>
      <w:tr w:rsidR="001733E7" w:rsidRPr="001733E7" w14:paraId="73EFA759" w14:textId="77777777" w:rsidTr="006723CA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3C0D" w14:textId="77777777" w:rsidR="00CA0673" w:rsidRPr="001733E7" w:rsidRDefault="00CA0673" w:rsidP="006723CA">
            <w:pPr>
              <w:pStyle w:val="af3"/>
            </w:pPr>
            <w:r w:rsidRPr="001733E7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5BA5AD" w14:textId="565C48DF" w:rsidR="00CA0673" w:rsidRPr="001733E7" w:rsidRDefault="0034189C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Дорожное строительство</w:t>
            </w:r>
          </w:p>
        </w:tc>
      </w:tr>
      <w:tr w:rsidR="001733E7" w:rsidRPr="001733E7" w14:paraId="387105D6" w14:textId="77777777" w:rsidTr="006723CA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08CD" w14:textId="77777777" w:rsidR="00CA0673" w:rsidRPr="001733E7" w:rsidRDefault="00CA0673" w:rsidP="006723CA">
            <w:pPr>
              <w:pStyle w:val="af3"/>
            </w:pPr>
            <w:r w:rsidRPr="001733E7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C0289E5" w14:textId="7F5D8820" w:rsidR="00CA0673" w:rsidRPr="001733E7" w:rsidRDefault="0034189C" w:rsidP="006723CA">
            <w:pPr>
              <w:pStyle w:val="af3"/>
            </w:pPr>
            <w:r w:rsidRPr="001733E7">
              <w:rPr>
                <w:rStyle w:val="af2"/>
                <w:color w:val="auto"/>
                <w:u w:val="none"/>
              </w:rPr>
              <w:t>Дорожный рабочий</w:t>
            </w:r>
          </w:p>
        </w:tc>
      </w:tr>
      <w:tr w:rsidR="001733E7" w:rsidRPr="001733E7" w14:paraId="7ECC2A8A" w14:textId="77777777" w:rsidTr="006723CA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9AF18" w14:textId="77777777" w:rsidR="00CA0673" w:rsidRPr="001733E7" w:rsidRDefault="00CA0673" w:rsidP="006723CA">
            <w:pPr>
              <w:pStyle w:val="af3"/>
            </w:pPr>
            <w:r w:rsidRPr="001733E7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8AEB402" w14:textId="77777777" w:rsidR="00CA0673" w:rsidRPr="001733E7" w:rsidRDefault="0034189C" w:rsidP="0034189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Дорожный рабочий 2-го разряда</w:t>
            </w:r>
          </w:p>
          <w:p w14:paraId="66A55954" w14:textId="77777777" w:rsidR="0034189C" w:rsidRPr="001733E7" w:rsidRDefault="0034189C" w:rsidP="0034189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Дорожный рабочий 3-го разряда</w:t>
            </w:r>
          </w:p>
          <w:p w14:paraId="7060D085" w14:textId="5C4B6700" w:rsidR="0034189C" w:rsidRPr="001733E7" w:rsidRDefault="0034189C" w:rsidP="0034189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Дорожный рабочий 4-го разряда</w:t>
            </w:r>
          </w:p>
          <w:p w14:paraId="0B164A3D" w14:textId="77777777" w:rsidR="0034189C" w:rsidRPr="001733E7" w:rsidRDefault="0034189C" w:rsidP="0034189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Дорожный рабочий 5-го разряда</w:t>
            </w:r>
          </w:p>
          <w:p w14:paraId="1FBF0915" w14:textId="4DD5D2BB" w:rsidR="0034189C" w:rsidRPr="001733E7" w:rsidRDefault="0034189C" w:rsidP="0034189C">
            <w:pPr>
              <w:pStyle w:val="af3"/>
              <w:spacing w:after="0"/>
            </w:pPr>
            <w:r w:rsidRPr="001733E7">
              <w:rPr>
                <w:rStyle w:val="af2"/>
                <w:color w:val="auto"/>
                <w:u w:val="none"/>
              </w:rPr>
              <w:t>Дорожный рабочий 6-го разряда</w:t>
            </w:r>
          </w:p>
        </w:tc>
      </w:tr>
      <w:tr w:rsidR="001733E7" w:rsidRPr="001733E7" w14:paraId="7F6BEBDC" w14:textId="77777777" w:rsidTr="006723CA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8EE02" w14:textId="013C7D02" w:rsidR="00CA0673" w:rsidRPr="001733E7" w:rsidRDefault="00CA0673" w:rsidP="006723CA">
            <w:pPr>
              <w:pStyle w:val="af3"/>
            </w:pPr>
            <w:r w:rsidRPr="001733E7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1FC8ED" w14:textId="5935ECA5" w:rsidR="00CA0673" w:rsidRPr="001733E7" w:rsidRDefault="0034189C" w:rsidP="006723CA">
            <w:pPr>
              <w:pStyle w:val="af3"/>
            </w:pPr>
            <w:r w:rsidRPr="001733E7">
              <w:t>08.01.09 – Слесарь по строительно-монтажным р</w:t>
            </w:r>
            <w:r w:rsidRPr="001733E7">
              <w:t>а</w:t>
            </w:r>
            <w:r w:rsidRPr="001733E7">
              <w:t>ботам</w:t>
            </w:r>
          </w:p>
        </w:tc>
      </w:tr>
      <w:tr w:rsidR="001733E7" w:rsidRPr="001733E7" w14:paraId="61059277" w14:textId="77777777" w:rsidTr="006723CA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446DD" w14:textId="77777777" w:rsidR="00CA0673" w:rsidRPr="001733E7" w:rsidRDefault="00CA0673" w:rsidP="006723CA">
            <w:pPr>
              <w:pStyle w:val="af3"/>
            </w:pPr>
            <w:r w:rsidRPr="001733E7">
              <w:t>Отнесение к списку 50 наиболее востреб</w:t>
            </w:r>
            <w:r w:rsidRPr="001733E7">
              <w:t>о</w:t>
            </w:r>
            <w:r w:rsidRPr="001733E7">
              <w:t>ванных на рынке труда новых и перспекти</w:t>
            </w:r>
            <w:r w:rsidRPr="001733E7">
              <w:t>в</w:t>
            </w:r>
            <w:r w:rsidRPr="001733E7">
              <w:t>ных профессий, требующих среднего пр</w:t>
            </w:r>
            <w:r w:rsidRPr="001733E7">
              <w:t>о</w:t>
            </w:r>
            <w:r w:rsidRPr="001733E7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85F7482" w14:textId="77777777" w:rsidR="00CA0673" w:rsidRPr="001733E7" w:rsidRDefault="00CA0673" w:rsidP="006723CA">
            <w:pPr>
              <w:pStyle w:val="af3"/>
            </w:pPr>
            <w:r w:rsidRPr="001733E7">
              <w:t>Нет</w:t>
            </w:r>
          </w:p>
        </w:tc>
      </w:tr>
      <w:tr w:rsidR="001733E7" w:rsidRPr="001733E7" w14:paraId="74EF15AB" w14:textId="77777777" w:rsidTr="006723CA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0C702" w14:textId="77777777" w:rsidR="00CA0673" w:rsidRPr="001733E7" w:rsidRDefault="00CA0673" w:rsidP="006723CA">
            <w:pPr>
              <w:pStyle w:val="af3"/>
            </w:pPr>
            <w:r w:rsidRPr="001733E7">
              <w:t xml:space="preserve">Стандарты и компетенции </w:t>
            </w:r>
            <w:proofErr w:type="spellStart"/>
            <w:r w:rsidRPr="001733E7">
              <w:t>Ворлдскиллс</w:t>
            </w:r>
            <w:proofErr w:type="spellEnd"/>
            <w:r w:rsidRPr="001733E7">
              <w:t xml:space="preserve"> Ро</w:t>
            </w:r>
            <w:r w:rsidRPr="001733E7">
              <w:t>с</w:t>
            </w:r>
            <w:r w:rsidRPr="001733E7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D6F6128" w14:textId="77777777" w:rsidR="00CA0673" w:rsidRPr="001733E7" w:rsidRDefault="00CA0673" w:rsidP="006723CA">
            <w:pPr>
              <w:pStyle w:val="af3"/>
            </w:pPr>
            <w:r w:rsidRPr="001733E7">
              <w:t>Нет</w:t>
            </w:r>
          </w:p>
        </w:tc>
      </w:tr>
      <w:tr w:rsidR="001733E7" w:rsidRPr="001733E7" w14:paraId="060EDF03" w14:textId="77777777" w:rsidTr="006723CA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2EAB" w14:textId="77777777" w:rsidR="00CA0673" w:rsidRPr="001733E7" w:rsidRDefault="00CA0673" w:rsidP="006723CA">
            <w:pPr>
              <w:pStyle w:val="af3"/>
            </w:pPr>
            <w:r w:rsidRPr="001733E7">
              <w:t>Код начальной группы (XXXX) и ее наим</w:t>
            </w:r>
            <w:r w:rsidRPr="001733E7">
              <w:t>е</w:t>
            </w:r>
            <w:r w:rsidRPr="001733E7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4E1F2D" w14:textId="44206069" w:rsidR="00CA0673" w:rsidRPr="001733E7" w:rsidRDefault="0034189C" w:rsidP="006723CA">
            <w:pPr>
              <w:pStyle w:val="af3"/>
            </w:pPr>
            <w:r w:rsidRPr="001733E7">
              <w:t>7119 Строители и рабочие родственных занятий, не входящие в другие группы</w:t>
            </w:r>
          </w:p>
        </w:tc>
      </w:tr>
      <w:tr w:rsidR="001733E7" w:rsidRPr="001733E7" w14:paraId="2078FDE2" w14:textId="77777777" w:rsidTr="006723CA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2B85" w14:textId="77777777" w:rsidR="00CA0673" w:rsidRPr="001733E7" w:rsidRDefault="00CA0673" w:rsidP="006723CA">
            <w:pPr>
              <w:pStyle w:val="af3"/>
            </w:pPr>
            <w:r w:rsidRPr="001733E7">
              <w:t>5-значный код и наименование одной или нескольких должностей (профессий) по О</w:t>
            </w:r>
            <w:r w:rsidRPr="001733E7">
              <w:t>К</w:t>
            </w:r>
            <w:r w:rsidRPr="001733E7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0282DFD" w14:textId="3D8CD8D0" w:rsidR="00CA0673" w:rsidRPr="001733E7" w:rsidRDefault="0034189C" w:rsidP="006723CA">
            <w:pPr>
              <w:pStyle w:val="af3"/>
            </w:pPr>
            <w:r w:rsidRPr="001733E7">
              <w:t>11889 Дорожный рабочий</w:t>
            </w:r>
          </w:p>
        </w:tc>
      </w:tr>
      <w:tr w:rsidR="001733E7" w:rsidRPr="001733E7" w14:paraId="7C979EFA" w14:textId="77777777" w:rsidTr="006723CA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B078B4" w14:textId="77777777" w:rsidR="00CA0673" w:rsidRPr="001733E7" w:rsidRDefault="00CA0673" w:rsidP="006723CA">
            <w:pPr>
              <w:pStyle w:val="af3"/>
            </w:pPr>
            <w:r w:rsidRPr="001733E7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64C72ED" w14:textId="77777777" w:rsidR="0034189C" w:rsidRPr="001733E7" w:rsidRDefault="0034189C" w:rsidP="0034189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Дорожный рабочий 2-го разряда</w:t>
            </w:r>
          </w:p>
          <w:p w14:paraId="6DE1F6EB" w14:textId="77777777" w:rsidR="0034189C" w:rsidRPr="001733E7" w:rsidRDefault="0034189C" w:rsidP="0034189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Дорожный рабочий 3-го разряда</w:t>
            </w:r>
          </w:p>
          <w:p w14:paraId="10CA79DA" w14:textId="77777777" w:rsidR="0034189C" w:rsidRPr="001733E7" w:rsidRDefault="0034189C" w:rsidP="0034189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Дорожный рабочий 4-го разряда</w:t>
            </w:r>
          </w:p>
          <w:p w14:paraId="42B16A00" w14:textId="77777777" w:rsidR="0034189C" w:rsidRPr="001733E7" w:rsidRDefault="0034189C" w:rsidP="0034189C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1733E7">
              <w:rPr>
                <w:rStyle w:val="af2"/>
                <w:color w:val="auto"/>
                <w:u w:val="none"/>
              </w:rPr>
              <w:t>Дорожный рабочий 5-го разряда</w:t>
            </w:r>
          </w:p>
          <w:p w14:paraId="7913830E" w14:textId="2B3C589E" w:rsidR="00CA0673" w:rsidRPr="001733E7" w:rsidRDefault="0034189C" w:rsidP="0034189C">
            <w:pPr>
              <w:pStyle w:val="af3"/>
            </w:pPr>
            <w:r w:rsidRPr="001733E7">
              <w:rPr>
                <w:rStyle w:val="af2"/>
                <w:color w:val="auto"/>
                <w:u w:val="none"/>
              </w:rPr>
              <w:t>Дорожный рабочий 6-го разряда</w:t>
            </w:r>
          </w:p>
        </w:tc>
      </w:tr>
      <w:tr w:rsidR="001733E7" w:rsidRPr="001733E7" w14:paraId="1201FE15" w14:textId="77777777" w:rsidTr="006723CA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D66D" w14:textId="77777777" w:rsidR="00CA0673" w:rsidRPr="001733E7" w:rsidRDefault="00CA0673" w:rsidP="006723CA">
            <w:pPr>
              <w:pStyle w:val="af3"/>
            </w:pPr>
            <w:r w:rsidRPr="001733E7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C10C4F" w14:textId="0A9B9A63" w:rsidR="00CA0673" w:rsidRPr="001733E7" w:rsidRDefault="00CA0673" w:rsidP="0034189C">
            <w:pPr>
              <w:pStyle w:val="af3"/>
            </w:pPr>
            <w:r w:rsidRPr="001733E7">
              <w:t xml:space="preserve">Совет по профессиональным квалификациям в </w:t>
            </w:r>
            <w:r w:rsidR="0034189C" w:rsidRPr="001733E7">
              <w:t>строительстве</w:t>
            </w:r>
          </w:p>
        </w:tc>
      </w:tr>
      <w:tr w:rsidR="001733E7" w:rsidRPr="001733E7" w14:paraId="1B38D32A" w14:textId="77777777" w:rsidTr="006723CA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14C3" w14:textId="77777777" w:rsidR="00CA0673" w:rsidRPr="001733E7" w:rsidRDefault="00CA0673" w:rsidP="006723CA">
            <w:pPr>
              <w:pStyle w:val="af3"/>
            </w:pPr>
            <w:r w:rsidRPr="001733E7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BA25555" w14:textId="77777777" w:rsidR="0034189C" w:rsidRPr="001733E7" w:rsidRDefault="0034189C" w:rsidP="0034189C">
            <w:pPr>
              <w:shd w:val="clear" w:color="auto" w:fill="FFFFFF" w:themeFill="background1"/>
              <w:suppressAutoHyphens/>
              <w:jc w:val="both"/>
            </w:pPr>
            <w:r w:rsidRPr="001733E7">
              <w:t>Лица не моложе 18 лет</w:t>
            </w:r>
          </w:p>
          <w:p w14:paraId="4DB07C37" w14:textId="77777777" w:rsidR="0034189C" w:rsidRPr="001733E7" w:rsidRDefault="0034189C" w:rsidP="0034189C">
            <w:pPr>
              <w:shd w:val="clear" w:color="auto" w:fill="FFFFFF" w:themeFill="background1"/>
              <w:suppressAutoHyphens/>
              <w:jc w:val="both"/>
            </w:pPr>
            <w:r w:rsidRPr="001733E7">
              <w:t xml:space="preserve">Прохождение и наличие положительного заключения по результатам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</w:t>
            </w:r>
            <w:r w:rsidRPr="001733E7">
              <w:lastRenderedPageBreak/>
              <w:t>Федерации</w:t>
            </w:r>
          </w:p>
          <w:p w14:paraId="66927253" w14:textId="069A17D6" w:rsidR="00CA0673" w:rsidRPr="001733E7" w:rsidRDefault="0034189C" w:rsidP="0034189C">
            <w:pPr>
              <w:pStyle w:val="af3"/>
            </w:pPr>
            <w:r w:rsidRPr="001733E7">
              <w:t>Обучение безопасным методам и приемам выпо</w:t>
            </w:r>
            <w:r w:rsidRPr="001733E7">
              <w:t>л</w:t>
            </w:r>
            <w:r w:rsidRPr="001733E7">
              <w:t>нения работ, инструктаж по пожарной безопасн</w:t>
            </w:r>
            <w:r w:rsidRPr="001733E7">
              <w:t>о</w:t>
            </w:r>
            <w:r w:rsidRPr="001733E7">
              <w:t>сти и охране труда, стажировка на рабочем месте и проверка знаний требований охраны труда и пр</w:t>
            </w:r>
            <w:r w:rsidRPr="001733E7">
              <w:t>о</w:t>
            </w:r>
            <w:r w:rsidRPr="001733E7">
              <w:t>мышленной безопасности</w:t>
            </w:r>
          </w:p>
        </w:tc>
      </w:tr>
      <w:tr w:rsidR="001733E7" w:rsidRPr="001733E7" w14:paraId="494383FD" w14:textId="77777777" w:rsidTr="006723CA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9B325" w14:textId="77777777" w:rsidR="00CA0673" w:rsidRPr="001733E7" w:rsidRDefault="00CA0673" w:rsidP="006723CA">
            <w:pPr>
              <w:pStyle w:val="af3"/>
            </w:pPr>
            <w:r w:rsidRPr="001733E7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52A77D3" w14:textId="77777777" w:rsidR="00CA0673" w:rsidRPr="001733E7" w:rsidRDefault="00CA0673" w:rsidP="006723CA">
            <w:pPr>
              <w:pStyle w:val="af3"/>
            </w:pPr>
            <w:r w:rsidRPr="001733E7">
              <w:t>Возможно при утверждении ПС и соответству</w:t>
            </w:r>
            <w:r w:rsidRPr="001733E7">
              <w:t>ю</w:t>
            </w:r>
            <w:r w:rsidRPr="001733E7">
              <w:t>щих квалификаций</w:t>
            </w:r>
          </w:p>
        </w:tc>
      </w:tr>
      <w:tr w:rsidR="001733E7" w:rsidRPr="001733E7" w14:paraId="56958C82" w14:textId="77777777" w:rsidTr="006723CA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B4C70" w14:textId="77777777" w:rsidR="00CA0673" w:rsidRPr="001733E7" w:rsidRDefault="00CA0673" w:rsidP="006723CA">
            <w:pPr>
              <w:pStyle w:val="af3"/>
            </w:pPr>
            <w:r w:rsidRPr="001733E7">
              <w:t>Зарубежные аналоги (при наличии информ</w:t>
            </w:r>
            <w:r w:rsidRPr="001733E7">
              <w:t>а</w:t>
            </w:r>
            <w:r w:rsidRPr="001733E7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204220" w14:textId="77777777" w:rsidR="00CA0673" w:rsidRPr="001733E7" w:rsidRDefault="00CA0673" w:rsidP="006723CA">
            <w:pPr>
              <w:pStyle w:val="af3"/>
            </w:pPr>
            <w:r w:rsidRPr="001733E7">
              <w:t>Имеются</w:t>
            </w:r>
          </w:p>
        </w:tc>
      </w:tr>
      <w:tr w:rsidR="001733E7" w:rsidRPr="001733E7" w14:paraId="490F877E" w14:textId="77777777" w:rsidTr="006723CA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23C2A9F" w14:textId="77777777" w:rsidR="00CA0673" w:rsidRPr="001733E7" w:rsidRDefault="00CA0673" w:rsidP="006723CA">
            <w:pPr>
              <w:pStyle w:val="af3"/>
            </w:pPr>
            <w:r w:rsidRPr="001733E7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C580DA0" w14:textId="774E701A" w:rsidR="00CA0673" w:rsidRPr="001733E7" w:rsidRDefault="0034189C" w:rsidP="006723CA">
            <w:pPr>
              <w:pStyle w:val="af3"/>
            </w:pPr>
            <w:r w:rsidRPr="001733E7">
              <w:t>Выполнение работ при устройстве, ремонте и с</w:t>
            </w:r>
            <w:r w:rsidRPr="001733E7">
              <w:t>о</w:t>
            </w:r>
            <w:r w:rsidRPr="001733E7">
              <w:t>держании автомобильных дорог, искусственных сооружений и тротуаров</w:t>
            </w:r>
          </w:p>
        </w:tc>
      </w:tr>
      <w:tr w:rsidR="001733E7" w:rsidRPr="001733E7" w14:paraId="3C6E159F" w14:textId="77777777" w:rsidTr="006723CA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DDAD7" w14:textId="77777777" w:rsidR="00CA0673" w:rsidRPr="001733E7" w:rsidRDefault="00CA0673" w:rsidP="006723CA">
            <w:pPr>
              <w:pStyle w:val="af3"/>
            </w:pPr>
            <w:r w:rsidRPr="001733E7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365568E" w14:textId="77777777" w:rsidR="00CA0673" w:rsidRPr="001733E7" w:rsidRDefault="0034189C" w:rsidP="006723CA">
            <w:pPr>
              <w:pStyle w:val="af3"/>
            </w:pPr>
            <w:r w:rsidRPr="001733E7">
              <w:t>Краткосрочное обучение или инструктаж</w:t>
            </w:r>
          </w:p>
          <w:p w14:paraId="3952818A" w14:textId="77777777" w:rsidR="0034189C" w:rsidRPr="001733E7" w:rsidRDefault="0034189C" w:rsidP="0034189C">
            <w:pPr>
              <w:shd w:val="clear" w:color="auto" w:fill="FFFFFF" w:themeFill="background1"/>
              <w:jc w:val="both"/>
            </w:pPr>
            <w:r w:rsidRPr="001733E7">
              <w:t>Среднее общее образование</w:t>
            </w:r>
          </w:p>
          <w:p w14:paraId="1BF5648B" w14:textId="77777777" w:rsidR="0034189C" w:rsidRPr="001733E7" w:rsidRDefault="0034189C" w:rsidP="0034189C">
            <w:pPr>
              <w:pStyle w:val="af3"/>
            </w:pPr>
            <w:r w:rsidRPr="001733E7">
              <w:t>Профессиональное обучение – программы профе</w:t>
            </w:r>
            <w:r w:rsidRPr="001733E7">
              <w:t>с</w:t>
            </w:r>
            <w:r w:rsidRPr="001733E7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  <w:p w14:paraId="3B5163CA" w14:textId="7399572A" w:rsidR="0034189C" w:rsidRPr="001733E7" w:rsidRDefault="0034189C" w:rsidP="0034189C">
            <w:pPr>
              <w:pStyle w:val="af3"/>
              <w:rPr>
                <w:rStyle w:val="af2"/>
                <w:color w:val="auto"/>
                <w:u w:val="none"/>
              </w:rPr>
            </w:pPr>
            <w:r w:rsidRPr="001733E7">
              <w:t>Среднее профессиональное образование – пр</w:t>
            </w:r>
            <w:r w:rsidRPr="001733E7">
              <w:t>о</w:t>
            </w:r>
            <w:r w:rsidRPr="001733E7">
              <w:t>граммы подготовки квалифицированных рабочих</w:t>
            </w:r>
          </w:p>
        </w:tc>
      </w:tr>
      <w:tr w:rsidR="001733E7" w:rsidRPr="001733E7" w14:paraId="6848B117" w14:textId="77777777" w:rsidTr="006723CA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05B69" w14:textId="77777777" w:rsidR="00CA0673" w:rsidRPr="001733E7" w:rsidRDefault="00CA0673" w:rsidP="006723CA">
            <w:pPr>
              <w:pStyle w:val="af3"/>
            </w:pPr>
            <w:r w:rsidRPr="001733E7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FFC580" w14:textId="2D8A49B8" w:rsidR="00CA0673" w:rsidRPr="001733E7" w:rsidRDefault="00CA0673" w:rsidP="0034189C">
            <w:pPr>
              <w:pStyle w:val="af3"/>
            </w:pPr>
            <w:r w:rsidRPr="001733E7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1733E7">
              <w:rPr>
                <w:rStyle w:val="af2"/>
                <w:color w:val="auto"/>
                <w:u w:val="none"/>
              </w:rPr>
              <w:t>а</w:t>
            </w:r>
            <w:r w:rsidRPr="001733E7">
              <w:rPr>
                <w:rStyle w:val="af2"/>
                <w:color w:val="auto"/>
                <w:u w:val="none"/>
              </w:rPr>
              <w:t xml:space="preserve">нимающиеся </w:t>
            </w:r>
            <w:r w:rsidR="0034189C" w:rsidRPr="001733E7">
              <w:rPr>
                <w:rStyle w:val="af2"/>
                <w:color w:val="auto"/>
                <w:u w:val="none"/>
              </w:rPr>
              <w:t>строительством и содержанием авт</w:t>
            </w:r>
            <w:r w:rsidR="0034189C" w:rsidRPr="001733E7">
              <w:rPr>
                <w:rStyle w:val="af2"/>
                <w:color w:val="auto"/>
                <w:u w:val="none"/>
              </w:rPr>
              <w:t>о</w:t>
            </w:r>
            <w:r w:rsidR="0034189C" w:rsidRPr="001733E7">
              <w:rPr>
                <w:rStyle w:val="af2"/>
                <w:color w:val="auto"/>
                <w:u w:val="none"/>
              </w:rPr>
              <w:t>мобильных дорог</w:t>
            </w:r>
          </w:p>
        </w:tc>
      </w:tr>
      <w:tr w:rsidR="001733E7" w:rsidRPr="001733E7" w14:paraId="23988294" w14:textId="77777777" w:rsidTr="006723CA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EA748" w14:textId="77777777" w:rsidR="00CA0673" w:rsidRPr="001733E7" w:rsidRDefault="00CA0673" w:rsidP="006723CA">
            <w:pPr>
              <w:pStyle w:val="af3"/>
            </w:pPr>
            <w:r w:rsidRPr="001733E7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244C85" w14:textId="2A03D278" w:rsidR="00CA0673" w:rsidRPr="001733E7" w:rsidRDefault="0034189C" w:rsidP="006723CA">
            <w:pPr>
              <w:pStyle w:val="af3"/>
              <w:rPr>
                <w:rStyle w:val="af2"/>
                <w:color w:val="auto"/>
                <w:u w:val="none"/>
              </w:rPr>
            </w:pPr>
            <w:proofErr w:type="spellStart"/>
            <w:r w:rsidRPr="001733E7">
              <w:rPr>
                <w:rStyle w:val="af2"/>
                <w:color w:val="auto"/>
                <w:u w:val="none"/>
              </w:rPr>
              <w:t>Асфальтобетонщик</w:t>
            </w:r>
            <w:proofErr w:type="spellEnd"/>
            <w:r w:rsidRPr="001733E7">
              <w:rPr>
                <w:rStyle w:val="af2"/>
                <w:color w:val="auto"/>
                <w:u w:val="none"/>
              </w:rPr>
              <w:t xml:space="preserve">, мостовщик, </w:t>
            </w:r>
            <w:proofErr w:type="spellStart"/>
            <w:r w:rsidRPr="001733E7">
              <w:rPr>
                <w:rStyle w:val="af2"/>
                <w:color w:val="auto"/>
                <w:u w:val="none"/>
              </w:rPr>
              <w:t>каменщие</w:t>
            </w:r>
            <w:proofErr w:type="spellEnd"/>
          </w:p>
        </w:tc>
      </w:tr>
      <w:tr w:rsidR="001733E7" w:rsidRPr="001733E7" w14:paraId="2CAC0C99" w14:textId="77777777" w:rsidTr="006723CA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62FC6" w14:textId="77777777" w:rsidR="00CA0673" w:rsidRPr="001733E7" w:rsidRDefault="00CA0673" w:rsidP="006723CA">
            <w:pPr>
              <w:pStyle w:val="af3"/>
            </w:pPr>
            <w:r w:rsidRPr="001733E7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387C3" w14:textId="3A7672FB" w:rsidR="00CA0673" w:rsidRPr="001733E7" w:rsidRDefault="00CA0673" w:rsidP="0034189C">
            <w:pPr>
              <w:pStyle w:val="af3"/>
            </w:pPr>
            <w:r w:rsidRPr="001733E7">
              <w:t>Образование по профессии «</w:t>
            </w:r>
            <w:r w:rsidR="0034189C" w:rsidRPr="001733E7">
              <w:rPr>
                <w:rStyle w:val="af2"/>
                <w:color w:val="auto"/>
                <w:u w:val="none"/>
              </w:rPr>
              <w:t>Дорожный рабочий</w:t>
            </w:r>
            <w:r w:rsidRPr="001733E7">
              <w:t>» могут получить лица, имеющие образование не ниже среднего общего образования, в образов</w:t>
            </w:r>
            <w:r w:rsidRPr="001733E7">
              <w:t>а</w:t>
            </w:r>
            <w:r w:rsidRPr="001733E7">
              <w:t xml:space="preserve">тельных организациях </w:t>
            </w:r>
            <w:r w:rsidRPr="001733E7">
              <w:rPr>
                <w:rStyle w:val="WS"/>
                <w:color w:val="auto"/>
                <w:u w:val="none"/>
              </w:rPr>
              <w:t>среднего профессиональн</w:t>
            </w:r>
            <w:r w:rsidRPr="001733E7">
              <w:rPr>
                <w:rStyle w:val="WS"/>
                <w:color w:val="auto"/>
                <w:u w:val="none"/>
              </w:rPr>
              <w:t>о</w:t>
            </w:r>
            <w:r w:rsidRPr="001733E7">
              <w:rPr>
                <w:rStyle w:val="WS"/>
                <w:color w:val="auto"/>
                <w:u w:val="none"/>
              </w:rPr>
              <w:t xml:space="preserve">го образования, профессионального обучения </w:t>
            </w:r>
          </w:p>
        </w:tc>
      </w:tr>
      <w:tr w:rsidR="001733E7" w:rsidRPr="001733E7" w14:paraId="5B2C51C4" w14:textId="77777777" w:rsidTr="006723CA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0B5E" w14:textId="77777777" w:rsidR="00CA0673" w:rsidRPr="001733E7" w:rsidRDefault="00CA0673" w:rsidP="006723CA">
            <w:pPr>
              <w:pStyle w:val="af3"/>
            </w:pPr>
            <w:r w:rsidRPr="001733E7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FD016B" w14:textId="77777777" w:rsidR="00CA0673" w:rsidRPr="001733E7" w:rsidRDefault="00CA0673" w:rsidP="006723CA">
            <w:pPr>
              <w:pStyle w:val="af3"/>
            </w:pPr>
            <w:r w:rsidRPr="001733E7">
              <w:t>Трудоустройство в организации машиностро</w:t>
            </w:r>
            <w:r w:rsidRPr="001733E7">
              <w:t>и</w:t>
            </w:r>
            <w:r w:rsidRPr="001733E7">
              <w:t xml:space="preserve">тельного профиля. Подробнее с вакансиями можно ознакомиться на сайте </w:t>
            </w:r>
            <w:hyperlink r:id="rId27" w:history="1">
              <w:r w:rsidRPr="001733E7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1733E7">
              <w:t>.</w:t>
            </w:r>
          </w:p>
        </w:tc>
      </w:tr>
      <w:tr w:rsidR="001733E7" w:rsidRPr="001733E7" w14:paraId="55AA2B05" w14:textId="77777777" w:rsidTr="006723CA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E49BB9F" w14:textId="77777777" w:rsidR="00CA0673" w:rsidRPr="001733E7" w:rsidRDefault="00CA0673" w:rsidP="006723CA">
            <w:pPr>
              <w:pStyle w:val="af3"/>
            </w:pPr>
            <w:r w:rsidRPr="001733E7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7DAFA06B" w14:textId="77777777" w:rsidR="00CA0673" w:rsidRPr="001733E7" w:rsidRDefault="00CA0673" w:rsidP="006723CA">
            <w:pPr>
              <w:pStyle w:val="af3"/>
            </w:pPr>
          </w:p>
        </w:tc>
      </w:tr>
      <w:tr w:rsidR="001733E7" w:rsidRPr="001733E7" w14:paraId="75467022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414C49" w14:textId="77777777" w:rsidR="00CA0673" w:rsidRPr="001733E7" w:rsidRDefault="00CA0673" w:rsidP="006723CA">
            <w:pPr>
              <w:pStyle w:val="af3"/>
              <w:jc w:val="right"/>
            </w:pPr>
            <w:r w:rsidRPr="001733E7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701874D1" w14:textId="52C4F0C6" w:rsidR="00CA0673" w:rsidRPr="001733E7" w:rsidRDefault="0034189C" w:rsidP="006723CA">
            <w:pPr>
              <w:pStyle w:val="af3"/>
            </w:pPr>
            <w:r w:rsidRPr="001733E7">
              <w:t>6 811</w:t>
            </w:r>
          </w:p>
        </w:tc>
      </w:tr>
      <w:tr w:rsidR="001733E7" w:rsidRPr="001733E7" w14:paraId="7C7A8BC8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48AC15" w14:textId="77777777" w:rsidR="00CA0673" w:rsidRPr="001733E7" w:rsidRDefault="00CA0673" w:rsidP="006723CA">
            <w:pPr>
              <w:pStyle w:val="af3"/>
              <w:jc w:val="right"/>
            </w:pPr>
            <w:r w:rsidRPr="001733E7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0FE727A" w14:textId="4A5C520F" w:rsidR="00CA0673" w:rsidRPr="001733E7" w:rsidRDefault="0034189C" w:rsidP="006723CA">
            <w:pPr>
              <w:pStyle w:val="af3"/>
            </w:pPr>
            <w:r w:rsidRPr="001733E7">
              <w:t>90 000</w:t>
            </w:r>
          </w:p>
        </w:tc>
      </w:tr>
      <w:tr w:rsidR="001733E7" w:rsidRPr="001733E7" w14:paraId="4D877037" w14:textId="77777777" w:rsidTr="006723CA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7338" w14:textId="77777777" w:rsidR="00CA0673" w:rsidRPr="001733E7" w:rsidRDefault="00CA0673" w:rsidP="006723CA">
            <w:pPr>
              <w:pStyle w:val="af3"/>
            </w:pPr>
            <w:r w:rsidRPr="001733E7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4F42" w14:textId="65676360" w:rsidR="00CA0673" w:rsidRPr="001733E7" w:rsidRDefault="00CA0673" w:rsidP="0034189C">
            <w:pPr>
              <w:pStyle w:val="af3"/>
            </w:pPr>
            <w:r w:rsidRPr="001733E7">
              <w:t>Профессия «</w:t>
            </w:r>
            <w:r w:rsidR="0034189C" w:rsidRPr="001733E7">
              <w:rPr>
                <w:rStyle w:val="af2"/>
                <w:color w:val="auto"/>
                <w:u w:val="none"/>
              </w:rPr>
              <w:t>Дорожный рабочий</w:t>
            </w:r>
            <w:r w:rsidRPr="001733E7">
              <w:t>» останется во</w:t>
            </w:r>
            <w:r w:rsidRPr="001733E7">
              <w:t>с</w:t>
            </w:r>
            <w:r w:rsidRPr="001733E7">
              <w:t xml:space="preserve">требованной в долгосрочной перспективе. </w:t>
            </w:r>
          </w:p>
        </w:tc>
      </w:tr>
      <w:tr w:rsidR="00CA0673" w:rsidRPr="001733E7" w14:paraId="57D6360F" w14:textId="77777777" w:rsidTr="006723CA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D4A1" w14:textId="77777777" w:rsidR="00CA0673" w:rsidRPr="001733E7" w:rsidRDefault="00CA0673" w:rsidP="006723CA">
            <w:pPr>
              <w:pStyle w:val="af3"/>
            </w:pPr>
            <w:r w:rsidRPr="001733E7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1EDA" w14:textId="5CEAD524" w:rsidR="00CA0673" w:rsidRPr="001733E7" w:rsidRDefault="0034189C" w:rsidP="006723CA">
            <w:pPr>
              <w:pStyle w:val="af3"/>
            </w:pPr>
            <w:r w:rsidRPr="001733E7">
              <w:t>Автомобильные дороги, строительство, содерж</w:t>
            </w:r>
            <w:r w:rsidRPr="001733E7">
              <w:t>а</w:t>
            </w:r>
            <w:r w:rsidRPr="001733E7">
              <w:t>ние, вспомогательные работы</w:t>
            </w:r>
          </w:p>
        </w:tc>
      </w:tr>
    </w:tbl>
    <w:p w14:paraId="251FAC51" w14:textId="77777777" w:rsidR="00882CBC" w:rsidRPr="001733E7" w:rsidRDefault="00882CBC">
      <w:pPr>
        <w:rPr>
          <w:sz w:val="22"/>
          <w:szCs w:val="22"/>
        </w:rPr>
      </w:pPr>
    </w:p>
    <w:p w14:paraId="4B2255E6" w14:textId="77777777" w:rsidR="000141B9" w:rsidRPr="001733E7" w:rsidRDefault="000141B9" w:rsidP="000141B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6" w:name="_Toc21274674"/>
      <w:r w:rsidRPr="001733E7">
        <w:rPr>
          <w:rFonts w:eastAsia="Calibri"/>
          <w:bCs w:val="0"/>
          <w:lang w:eastAsia="en-US"/>
        </w:rPr>
        <w:lastRenderedPageBreak/>
        <w:t>Приложение 6</w:t>
      </w:r>
      <w:bookmarkEnd w:id="26"/>
    </w:p>
    <w:p w14:paraId="7F46346A" w14:textId="3DF1184C" w:rsidR="000141B9" w:rsidRPr="001733E7" w:rsidRDefault="000141B9" w:rsidP="000141B9">
      <w:pPr>
        <w:suppressAutoHyphens/>
        <w:ind w:left="5387"/>
        <w:rPr>
          <w:rFonts w:eastAsia="Calibri"/>
          <w:bCs w:val="0"/>
          <w:lang w:eastAsia="en-US"/>
        </w:rPr>
      </w:pPr>
      <w:r w:rsidRPr="001733E7">
        <w:rPr>
          <w:rFonts w:eastAsia="Calibri"/>
          <w:bCs w:val="0"/>
          <w:lang w:eastAsia="en-US"/>
        </w:rPr>
        <w:t xml:space="preserve">к пояснительной записке </w:t>
      </w:r>
      <w:r w:rsidRPr="001733E7">
        <w:t>к проекту актуализированного профессионального стандарта</w:t>
      </w:r>
      <w:r w:rsidRPr="001733E7">
        <w:rPr>
          <w:rFonts w:eastAsia="Calibri"/>
          <w:bCs w:val="0"/>
          <w:lang w:eastAsia="en-US"/>
        </w:rPr>
        <w:t xml:space="preserve"> «</w:t>
      </w:r>
      <w:r w:rsidR="0034189C" w:rsidRPr="001733E7">
        <w:rPr>
          <w:rStyle w:val="af2"/>
          <w:color w:val="auto"/>
          <w:u w:val="none"/>
        </w:rPr>
        <w:t>Дорожный рабочий</w:t>
      </w:r>
      <w:r w:rsidRPr="001733E7">
        <w:rPr>
          <w:rFonts w:eastAsia="Calibri"/>
          <w:bCs w:val="0"/>
          <w:lang w:eastAsia="en-US"/>
        </w:rPr>
        <w:t>»</w:t>
      </w:r>
    </w:p>
    <w:p w14:paraId="4355BADF" w14:textId="77777777" w:rsidR="000141B9" w:rsidRPr="001733E7" w:rsidRDefault="000141B9" w:rsidP="000141B9"/>
    <w:p w14:paraId="4AEEDA4C" w14:textId="11DC1289" w:rsidR="000141B9" w:rsidRPr="001733E7" w:rsidRDefault="000141B9" w:rsidP="000141B9">
      <w:pPr>
        <w:pStyle w:val="af1"/>
      </w:pPr>
      <w:r w:rsidRPr="001733E7">
        <w:t>Паспорт актуализации профессионального стандарта «</w:t>
      </w:r>
      <w:r w:rsidR="0034189C" w:rsidRPr="001733E7">
        <w:rPr>
          <w:rStyle w:val="af2"/>
          <w:color w:val="auto"/>
          <w:u w:val="none"/>
        </w:rPr>
        <w:t>Дорожный рабочий</w:t>
      </w:r>
      <w:r w:rsidRPr="001733E7"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62"/>
        <w:gridCol w:w="4125"/>
        <w:gridCol w:w="5534"/>
      </w:tblGrid>
      <w:tr w:rsidR="001733E7" w:rsidRPr="001733E7" w14:paraId="06CCFA86" w14:textId="77777777" w:rsidTr="00177AC0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74EB" w14:textId="77777777" w:rsidR="000141B9" w:rsidRPr="001733E7" w:rsidRDefault="000141B9" w:rsidP="000141B9">
            <w:pPr>
              <w:pStyle w:val="afe"/>
            </w:pPr>
            <w:proofErr w:type="gramStart"/>
            <w:r w:rsidRPr="001733E7">
              <w:t>п</w:t>
            </w:r>
            <w:proofErr w:type="gramEnd"/>
            <w:r w:rsidRPr="001733E7">
              <w:t>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3702" w14:textId="77777777" w:rsidR="000141B9" w:rsidRPr="001733E7" w:rsidRDefault="000141B9" w:rsidP="000141B9">
            <w:pPr>
              <w:pStyle w:val="afe"/>
            </w:pPr>
            <w:proofErr w:type="gramStart"/>
            <w:r w:rsidRPr="001733E7">
              <w:t>Раздел/подраздел</w:t>
            </w:r>
            <w:proofErr w:type="gramEnd"/>
            <w:r w:rsidRPr="001733E7">
              <w:t xml:space="preserve"> профессионал</w:t>
            </w:r>
            <w:r w:rsidRPr="001733E7">
              <w:t>ь</w:t>
            </w:r>
            <w:r w:rsidRPr="001733E7">
              <w:t>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72F" w14:textId="77777777" w:rsidR="000141B9" w:rsidRPr="001733E7" w:rsidRDefault="000141B9" w:rsidP="000141B9">
            <w:pPr>
              <w:pStyle w:val="afe"/>
            </w:pPr>
            <w:r w:rsidRPr="001733E7">
              <w:t>Вносимые изменения</w:t>
            </w:r>
          </w:p>
          <w:p w14:paraId="4EEA1FA6" w14:textId="77777777" w:rsidR="000141B9" w:rsidRPr="001733E7" w:rsidRDefault="000141B9" w:rsidP="000141B9">
            <w:pPr>
              <w:pStyle w:val="afe"/>
            </w:pPr>
            <w:r w:rsidRPr="001733E7">
              <w:t>(краткое описание)</w:t>
            </w:r>
          </w:p>
        </w:tc>
      </w:tr>
      <w:tr w:rsidR="001733E7" w:rsidRPr="001733E7" w14:paraId="6EAB767D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AA5" w14:textId="607FA47E" w:rsidR="000141B9" w:rsidRPr="001733E7" w:rsidRDefault="00177AC0" w:rsidP="000141B9">
            <w:pPr>
              <w:jc w:val="center"/>
            </w:pPr>
            <w:r w:rsidRPr="001733E7"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25C1" w14:textId="77777777" w:rsidR="000141B9" w:rsidRPr="001733E7" w:rsidRDefault="000141B9" w:rsidP="000141B9">
            <w:pPr>
              <w:pStyle w:val="af3"/>
            </w:pPr>
            <w:r w:rsidRPr="001733E7"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1E3B" w14:textId="778D97C8" w:rsidR="000141B9" w:rsidRPr="001733E7" w:rsidRDefault="000615A8" w:rsidP="00E72577">
            <w:pPr>
              <w:pStyle w:val="af3"/>
            </w:pPr>
            <w:r w:rsidRPr="001733E7">
              <w:t>Не изменялось</w:t>
            </w:r>
          </w:p>
        </w:tc>
      </w:tr>
      <w:tr w:rsidR="001733E7" w:rsidRPr="001733E7" w14:paraId="2F2109C9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2AF" w14:textId="77777777" w:rsidR="000141B9" w:rsidRPr="001733E7" w:rsidRDefault="000141B9" w:rsidP="000141B9">
            <w:pPr>
              <w:pStyle w:val="af3"/>
            </w:pPr>
            <w:r w:rsidRPr="001733E7">
              <w:t xml:space="preserve">Раздел </w:t>
            </w:r>
            <w:r w:rsidRPr="001733E7">
              <w:rPr>
                <w:lang w:val="en-US"/>
              </w:rPr>
              <w:t>I</w:t>
            </w:r>
            <w:r w:rsidRPr="001733E7">
              <w:t xml:space="preserve"> профессионального стандарта</w:t>
            </w:r>
          </w:p>
        </w:tc>
      </w:tr>
      <w:tr w:rsidR="001733E7" w:rsidRPr="001733E7" w14:paraId="76D68DB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1F11" w14:textId="1BD6577C" w:rsidR="00A5699F" w:rsidRPr="001733E7" w:rsidRDefault="00177AC0" w:rsidP="00A5699F">
            <w:pPr>
              <w:jc w:val="center"/>
            </w:pPr>
            <w:r w:rsidRPr="001733E7"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87BE" w14:textId="77777777" w:rsidR="00A5699F" w:rsidRPr="001733E7" w:rsidRDefault="00A5699F" w:rsidP="00A5699F">
            <w:pPr>
              <w:pStyle w:val="af3"/>
            </w:pPr>
            <w:r w:rsidRPr="001733E7"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98B" w14:textId="6D390401" w:rsidR="00A5699F" w:rsidRPr="001733E7" w:rsidRDefault="00A5699F" w:rsidP="00A5699F">
            <w:pPr>
              <w:pStyle w:val="af3"/>
            </w:pPr>
            <w:r w:rsidRPr="001733E7">
              <w:t>Изменено наименование на «</w:t>
            </w:r>
            <w:r w:rsidR="00EE3B4A" w:rsidRPr="001733E7">
              <w:t>Выполнение работ при устройстве, ремонте и содержании автом</w:t>
            </w:r>
            <w:r w:rsidR="00EE3B4A" w:rsidRPr="001733E7">
              <w:t>о</w:t>
            </w:r>
            <w:r w:rsidR="00EE3B4A" w:rsidRPr="001733E7">
              <w:t>бильных дорог, искусственных сооружений и тр</w:t>
            </w:r>
            <w:r w:rsidR="00EE3B4A" w:rsidRPr="001733E7">
              <w:t>о</w:t>
            </w:r>
            <w:r w:rsidR="00EE3B4A" w:rsidRPr="001733E7">
              <w:t>туаров</w:t>
            </w:r>
            <w:r w:rsidRPr="001733E7">
              <w:t>»</w:t>
            </w:r>
          </w:p>
        </w:tc>
      </w:tr>
      <w:tr w:rsidR="001733E7" w:rsidRPr="001733E7" w14:paraId="224AEDE4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4E78" w14:textId="08E6DE22" w:rsidR="00A5699F" w:rsidRPr="001733E7" w:rsidRDefault="00177AC0" w:rsidP="00A5699F">
            <w:pPr>
              <w:jc w:val="center"/>
            </w:pPr>
            <w:r w:rsidRPr="001733E7"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2DB" w14:textId="77777777" w:rsidR="00A5699F" w:rsidRPr="001733E7" w:rsidRDefault="00A5699F" w:rsidP="00A5699F">
            <w:pPr>
              <w:pStyle w:val="af3"/>
            </w:pPr>
            <w:r w:rsidRPr="001733E7"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3D6A" w14:textId="30DB609D" w:rsidR="00A5699F" w:rsidRPr="001733E7" w:rsidRDefault="00EE3B4A" w:rsidP="00A5699F">
            <w:pPr>
              <w:pStyle w:val="af3"/>
            </w:pPr>
            <w:r w:rsidRPr="001733E7">
              <w:t>Не изменялось</w:t>
            </w:r>
          </w:p>
        </w:tc>
      </w:tr>
      <w:tr w:rsidR="001733E7" w:rsidRPr="001733E7" w14:paraId="6500436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0A43" w14:textId="1BE466AA" w:rsidR="00A5699F" w:rsidRPr="001733E7" w:rsidRDefault="00177AC0" w:rsidP="00A5699F">
            <w:pPr>
              <w:jc w:val="center"/>
            </w:pPr>
            <w:r w:rsidRPr="001733E7"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7C4B" w14:textId="77777777" w:rsidR="00A5699F" w:rsidRPr="001733E7" w:rsidRDefault="00A5699F" w:rsidP="00A5699F">
            <w:pPr>
              <w:pStyle w:val="af3"/>
            </w:pPr>
            <w:r w:rsidRPr="001733E7"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A328" w14:textId="040850ED" w:rsidR="00A5699F" w:rsidRPr="001733E7" w:rsidRDefault="007A5AAB" w:rsidP="00A5699F">
            <w:pPr>
              <w:pStyle w:val="af3"/>
              <w:rPr>
                <w:rStyle w:val="af2"/>
                <w:color w:val="auto"/>
                <w:u w:val="none"/>
              </w:rPr>
            </w:pPr>
            <w:r w:rsidRPr="001733E7">
              <w:t xml:space="preserve">Удалены коды ОКЗ: </w:t>
            </w:r>
            <w:r w:rsidR="00EE3B4A" w:rsidRPr="001733E7">
              <w:t>7129, 9312, 9313, 9350</w:t>
            </w:r>
          </w:p>
          <w:p w14:paraId="3127F574" w14:textId="23C2D511" w:rsidR="007A5AAB" w:rsidRPr="001733E7" w:rsidRDefault="007A5AAB" w:rsidP="007A5AAB">
            <w:pPr>
              <w:pStyle w:val="af3"/>
            </w:pPr>
            <w:r w:rsidRPr="001733E7">
              <w:t xml:space="preserve">Добавлены коды ОКЗ: </w:t>
            </w:r>
            <w:r w:rsidR="00EE3B4A" w:rsidRPr="001733E7">
              <w:t>7119</w:t>
            </w:r>
          </w:p>
        </w:tc>
      </w:tr>
      <w:tr w:rsidR="001733E7" w:rsidRPr="001733E7" w14:paraId="0CF76E5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6FBB" w14:textId="244356F6" w:rsidR="00A5699F" w:rsidRPr="001733E7" w:rsidRDefault="00177AC0" w:rsidP="00A5699F">
            <w:pPr>
              <w:jc w:val="center"/>
            </w:pPr>
            <w:r w:rsidRPr="001733E7"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4F8C" w14:textId="77777777" w:rsidR="00A5699F" w:rsidRPr="001733E7" w:rsidRDefault="00A5699F" w:rsidP="00A5699F">
            <w:pPr>
              <w:pStyle w:val="af3"/>
            </w:pPr>
            <w:r w:rsidRPr="001733E7"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6C7" w14:textId="4C01DC96" w:rsidR="00A5699F" w:rsidRPr="001733E7" w:rsidRDefault="00A5699F" w:rsidP="007A5AAB">
            <w:pPr>
              <w:pStyle w:val="af3"/>
            </w:pPr>
            <w:proofErr w:type="gramStart"/>
            <w:r w:rsidRPr="001733E7">
              <w:t>Исключены</w:t>
            </w:r>
            <w:proofErr w:type="gramEnd"/>
            <w:r w:rsidR="007A5AAB" w:rsidRPr="001733E7">
              <w:t xml:space="preserve"> </w:t>
            </w:r>
            <w:r w:rsidR="002F4199" w:rsidRPr="001733E7">
              <w:rPr>
                <w:rStyle w:val="af2"/>
                <w:color w:val="auto"/>
                <w:u w:val="none"/>
              </w:rPr>
              <w:t>4</w:t>
            </w:r>
            <w:r w:rsidRPr="001733E7">
              <w:t xml:space="preserve"> код</w:t>
            </w:r>
            <w:r w:rsidR="002F4199" w:rsidRPr="001733E7">
              <w:t>а</w:t>
            </w:r>
            <w:r w:rsidRPr="001733E7">
              <w:t xml:space="preserve"> ОКВЭД</w:t>
            </w:r>
            <w:r w:rsidR="007A5AAB" w:rsidRPr="001733E7">
              <w:t>.</w:t>
            </w:r>
          </w:p>
          <w:p w14:paraId="215675F1" w14:textId="0F0826F0" w:rsidR="007A5AAB" w:rsidRPr="001733E7" w:rsidRDefault="007A5AAB" w:rsidP="00EE2565">
            <w:pPr>
              <w:pStyle w:val="af3"/>
            </w:pPr>
            <w:r w:rsidRPr="001733E7">
              <w:t xml:space="preserve">Добавлены коды ОКВЭД: </w:t>
            </w:r>
            <w:r w:rsidR="0017379D" w:rsidRPr="001733E7">
              <w:rPr>
                <w:rStyle w:val="af2"/>
                <w:color w:val="auto"/>
                <w:u w:val="none"/>
              </w:rPr>
              <w:t>42.11, 42.1</w:t>
            </w:r>
            <w:r w:rsidR="00EE2565">
              <w:rPr>
                <w:rStyle w:val="af2"/>
                <w:color w:val="auto"/>
                <w:u w:val="none"/>
              </w:rPr>
              <w:t>3</w:t>
            </w:r>
            <w:r w:rsidR="0017379D" w:rsidRPr="001733E7">
              <w:rPr>
                <w:rStyle w:val="af2"/>
                <w:color w:val="auto"/>
                <w:u w:val="none"/>
              </w:rPr>
              <w:t>, 42.99</w:t>
            </w:r>
          </w:p>
        </w:tc>
      </w:tr>
      <w:tr w:rsidR="001733E7" w:rsidRPr="001733E7" w14:paraId="45C47A0A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755" w14:textId="64D29A6D" w:rsidR="00A5699F" w:rsidRPr="001733E7" w:rsidRDefault="00A5699F" w:rsidP="00A5699F">
            <w:pPr>
              <w:pStyle w:val="af3"/>
            </w:pPr>
            <w:r w:rsidRPr="001733E7">
              <w:t xml:space="preserve">Раздел </w:t>
            </w:r>
            <w:r w:rsidRPr="001733E7">
              <w:rPr>
                <w:lang w:val="en-US"/>
              </w:rPr>
              <w:t>II</w:t>
            </w:r>
            <w:r w:rsidRPr="001733E7">
              <w:t xml:space="preserve"> профессионального стандарта</w:t>
            </w:r>
          </w:p>
        </w:tc>
      </w:tr>
      <w:tr w:rsidR="001733E7" w:rsidRPr="001733E7" w14:paraId="50E67550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BA63" w14:textId="466BCE9E" w:rsidR="00A5699F" w:rsidRPr="001733E7" w:rsidRDefault="00177AC0" w:rsidP="00A5699F">
            <w:pPr>
              <w:jc w:val="center"/>
            </w:pPr>
            <w:r w:rsidRPr="001733E7"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18E4" w14:textId="77777777" w:rsidR="00A5699F" w:rsidRPr="001733E7" w:rsidRDefault="00A5699F" w:rsidP="00A5699F">
            <w:pPr>
              <w:pStyle w:val="af3"/>
            </w:pPr>
            <w:r w:rsidRPr="001733E7"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5EF6" w14:textId="7C950A08" w:rsidR="00A5699F" w:rsidRPr="001733E7" w:rsidRDefault="00A5699F" w:rsidP="0017379D">
            <w:pPr>
              <w:shd w:val="clear" w:color="auto" w:fill="FFFFFF" w:themeFill="background1"/>
              <w:suppressAutoHyphens/>
              <w:jc w:val="both"/>
            </w:pPr>
            <w:r w:rsidRPr="001733E7">
              <w:t>Изменено наименовани</w:t>
            </w:r>
            <w:r w:rsidR="007A5AAB" w:rsidRPr="001733E7">
              <w:t>е</w:t>
            </w:r>
            <w:r w:rsidRPr="001733E7">
              <w:t xml:space="preserve"> ОТФ</w:t>
            </w:r>
            <w:r w:rsidR="007A5AAB" w:rsidRPr="001733E7">
              <w:t xml:space="preserve"> А: «</w:t>
            </w:r>
            <w:r w:rsidR="0017379D" w:rsidRPr="001733E7">
              <w:t>Выполнение простейших работ при строительстве, ремонте и содержании автомобильных дорог, искусственных сооружений на них и тротуаров</w:t>
            </w:r>
            <w:r w:rsidR="007A5AAB" w:rsidRPr="001733E7">
              <w:t>»</w:t>
            </w:r>
            <w:r w:rsidR="0017379D" w:rsidRPr="001733E7">
              <w:t xml:space="preserve"> </w:t>
            </w:r>
            <w:r w:rsidR="0017379D" w:rsidRPr="001733E7">
              <w:rPr>
                <w:i/>
              </w:rPr>
              <w:t>на следующую редакцию</w:t>
            </w:r>
            <w:r w:rsidR="0017379D" w:rsidRPr="001733E7">
              <w:t xml:space="preserve"> «Выполнение вспомогательных работ  при устройстве, ремонте и содержании дорожных оснований, покрытий и искусственных сооружений вручную»</w:t>
            </w:r>
            <w:r w:rsidR="007A5AAB" w:rsidRPr="001733E7">
              <w:t>.</w:t>
            </w:r>
          </w:p>
          <w:p w14:paraId="1B52A900" w14:textId="61BE40EE" w:rsidR="007A5AAB" w:rsidRPr="001733E7" w:rsidRDefault="007A5AAB" w:rsidP="007A5AAB">
            <w:pPr>
              <w:pStyle w:val="af3"/>
            </w:pPr>
            <w:proofErr w:type="gramStart"/>
            <w:r w:rsidRPr="001733E7">
              <w:t>Изменено наименование ОТФ В: «</w:t>
            </w:r>
            <w:r w:rsidR="0017379D" w:rsidRPr="001733E7">
              <w:t>Выполнение простых и средней сложности работ при стро</w:t>
            </w:r>
            <w:r w:rsidR="0017379D" w:rsidRPr="001733E7">
              <w:t>и</w:t>
            </w:r>
            <w:r w:rsidR="0017379D" w:rsidRPr="001733E7">
              <w:t>тельстве, ремонте и содержании автомобильных дорог, искусственных сооружений на них и тр</w:t>
            </w:r>
            <w:r w:rsidR="0017379D" w:rsidRPr="001733E7">
              <w:t>о</w:t>
            </w:r>
            <w:r w:rsidR="0017379D" w:rsidRPr="001733E7">
              <w:t>туаров</w:t>
            </w:r>
            <w:r w:rsidRPr="001733E7">
              <w:t>»</w:t>
            </w:r>
            <w:r w:rsidR="0017379D" w:rsidRPr="001733E7">
              <w:t xml:space="preserve"> </w:t>
            </w:r>
            <w:r w:rsidR="0017379D" w:rsidRPr="001733E7">
              <w:rPr>
                <w:i/>
              </w:rPr>
              <w:t>на следующую редакцию</w:t>
            </w:r>
            <w:r w:rsidR="0017379D" w:rsidRPr="001733E7">
              <w:t xml:space="preserve"> «</w:t>
            </w:r>
            <w:r w:rsidR="0017379D" w:rsidRPr="001733E7">
              <w:rPr>
                <w:kern w:val="24"/>
              </w:rPr>
              <w:t>Выполнение р</w:t>
            </w:r>
            <w:r w:rsidR="0017379D" w:rsidRPr="001733E7">
              <w:rPr>
                <w:kern w:val="24"/>
              </w:rPr>
              <w:t>а</w:t>
            </w:r>
            <w:r w:rsidR="0017379D" w:rsidRPr="001733E7">
              <w:rPr>
                <w:kern w:val="24"/>
              </w:rPr>
              <w:t xml:space="preserve">бот по </w:t>
            </w:r>
            <w:r w:rsidR="0017379D" w:rsidRPr="001733E7">
              <w:rPr>
                <w:rFonts w:eastAsiaTheme="minorEastAsia"/>
                <w:kern w:val="24"/>
              </w:rPr>
              <w:t>устройству и ремонту грунтовых и грунт</w:t>
            </w:r>
            <w:r w:rsidR="0017379D" w:rsidRPr="001733E7">
              <w:rPr>
                <w:rFonts w:eastAsiaTheme="minorEastAsia"/>
                <w:kern w:val="24"/>
              </w:rPr>
              <w:t>о</w:t>
            </w:r>
            <w:r w:rsidR="0017379D" w:rsidRPr="001733E7">
              <w:rPr>
                <w:rFonts w:eastAsiaTheme="minorEastAsia"/>
                <w:kern w:val="24"/>
              </w:rPr>
              <w:t>вых улучшенных дорог, искусственных сооруж</w:t>
            </w:r>
            <w:r w:rsidR="0017379D" w:rsidRPr="001733E7">
              <w:rPr>
                <w:rFonts w:eastAsiaTheme="minorEastAsia"/>
                <w:kern w:val="24"/>
              </w:rPr>
              <w:t>е</w:t>
            </w:r>
            <w:r w:rsidR="0017379D" w:rsidRPr="001733E7">
              <w:rPr>
                <w:rFonts w:eastAsiaTheme="minorEastAsia"/>
                <w:kern w:val="24"/>
              </w:rPr>
              <w:t>ний, тротуаров и оснований под асфальтобетонные и цементно-бетонные покрытия, подготовке осн</w:t>
            </w:r>
            <w:r w:rsidR="0017379D" w:rsidRPr="001733E7">
              <w:rPr>
                <w:rFonts w:eastAsiaTheme="minorEastAsia"/>
                <w:kern w:val="24"/>
              </w:rPr>
              <w:t>о</w:t>
            </w:r>
            <w:r w:rsidR="0017379D" w:rsidRPr="001733E7">
              <w:rPr>
                <w:rFonts w:eastAsiaTheme="minorEastAsia"/>
                <w:kern w:val="24"/>
              </w:rPr>
              <w:t>ваний под рельс-формы при строительстве цемен</w:t>
            </w:r>
            <w:r w:rsidR="0017379D" w:rsidRPr="001733E7">
              <w:rPr>
                <w:rFonts w:eastAsiaTheme="minorEastAsia"/>
                <w:kern w:val="24"/>
              </w:rPr>
              <w:t>т</w:t>
            </w:r>
            <w:r w:rsidR="0017379D" w:rsidRPr="001733E7">
              <w:rPr>
                <w:rFonts w:eastAsiaTheme="minorEastAsia"/>
                <w:kern w:val="24"/>
              </w:rPr>
              <w:t>но-бетонных дорог, ликвидации разрушений и во</w:t>
            </w:r>
            <w:r w:rsidR="0017379D" w:rsidRPr="001733E7">
              <w:rPr>
                <w:rFonts w:eastAsiaTheme="minorEastAsia"/>
                <w:kern w:val="24"/>
              </w:rPr>
              <w:t>с</w:t>
            </w:r>
            <w:r w:rsidR="0017379D" w:rsidRPr="001733E7">
              <w:rPr>
                <w:rFonts w:eastAsiaTheme="minorEastAsia"/>
                <w:kern w:val="24"/>
              </w:rPr>
              <w:t>становлению дорожной</w:t>
            </w:r>
            <w:proofErr w:type="gramEnd"/>
            <w:r w:rsidR="0017379D" w:rsidRPr="001733E7">
              <w:rPr>
                <w:rFonts w:eastAsiaTheme="minorEastAsia"/>
                <w:kern w:val="24"/>
              </w:rPr>
              <w:t xml:space="preserve"> одежды</w:t>
            </w:r>
            <w:r w:rsidR="0017379D" w:rsidRPr="001733E7">
              <w:t>»</w:t>
            </w:r>
          </w:p>
          <w:p w14:paraId="16AD9D9B" w14:textId="239B708F" w:rsidR="0017379D" w:rsidRPr="001733E7" w:rsidRDefault="0017379D" w:rsidP="007A5AAB">
            <w:pPr>
              <w:pStyle w:val="af3"/>
            </w:pPr>
            <w:r w:rsidRPr="001733E7">
              <w:t>Изменено наименование ОТФ С: «Выполнение сложных работ при строительстве, ремонте и с</w:t>
            </w:r>
            <w:r w:rsidRPr="001733E7">
              <w:t>о</w:t>
            </w:r>
            <w:r w:rsidRPr="001733E7">
              <w:t xml:space="preserve">держании автомобильных дорог, искусственных сооружений на них и тротуаров, работ по монтажу сборных элементов дорожной конструкции» </w:t>
            </w:r>
            <w:r w:rsidRPr="001733E7">
              <w:rPr>
                <w:i/>
              </w:rPr>
              <w:t>на следующую редакцию</w:t>
            </w:r>
            <w:r w:rsidRPr="001733E7">
              <w:t xml:space="preserve"> «</w:t>
            </w:r>
            <w:r w:rsidRPr="001733E7">
              <w:rPr>
                <w:kern w:val="24"/>
              </w:rPr>
              <w:t>Выполнение работ по стр</w:t>
            </w:r>
            <w:r w:rsidRPr="001733E7">
              <w:rPr>
                <w:kern w:val="24"/>
              </w:rPr>
              <w:t>о</w:t>
            </w:r>
            <w:r w:rsidRPr="001733E7">
              <w:rPr>
                <w:kern w:val="24"/>
              </w:rPr>
              <w:lastRenderedPageBreak/>
              <w:t>ительству и эксплуатации дорожных одежд, иску</w:t>
            </w:r>
            <w:r w:rsidRPr="001733E7">
              <w:rPr>
                <w:kern w:val="24"/>
              </w:rPr>
              <w:t>с</w:t>
            </w:r>
            <w:r w:rsidRPr="001733E7">
              <w:rPr>
                <w:kern w:val="24"/>
              </w:rPr>
              <w:t>ственных сооружений и обстановки пути</w:t>
            </w:r>
            <w:r w:rsidRPr="001733E7">
              <w:t>»</w:t>
            </w:r>
          </w:p>
          <w:p w14:paraId="6D50D41E" w14:textId="62C0BA1B" w:rsidR="007A5AAB" w:rsidRPr="001733E7" w:rsidRDefault="007A5AAB" w:rsidP="0017379D">
            <w:pPr>
              <w:pStyle w:val="af3"/>
            </w:pPr>
            <w:proofErr w:type="gramStart"/>
            <w:r w:rsidRPr="001733E7">
              <w:t>Добавлена</w:t>
            </w:r>
            <w:proofErr w:type="gramEnd"/>
            <w:r w:rsidRPr="001733E7">
              <w:t xml:space="preserve"> ОТФ </w:t>
            </w:r>
            <w:r w:rsidRPr="001733E7">
              <w:rPr>
                <w:lang w:val="en-US"/>
              </w:rPr>
              <w:t>D</w:t>
            </w:r>
            <w:r w:rsidRPr="001733E7">
              <w:t xml:space="preserve"> «</w:t>
            </w:r>
            <w:r w:rsidR="0017379D" w:rsidRPr="001733E7">
              <w:rPr>
                <w:kern w:val="24"/>
              </w:rPr>
              <w:t>Выполнение работ по монтажу сборных элементов дорожной конструкции</w:t>
            </w:r>
            <w:r w:rsidRPr="001733E7">
              <w:t>».</w:t>
            </w:r>
          </w:p>
        </w:tc>
      </w:tr>
      <w:tr w:rsidR="001733E7" w:rsidRPr="001733E7" w14:paraId="0B36513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65FD" w14:textId="30E26688" w:rsidR="00A5699F" w:rsidRPr="001733E7" w:rsidRDefault="00177AC0" w:rsidP="00A5699F">
            <w:pPr>
              <w:jc w:val="center"/>
            </w:pPr>
            <w:r w:rsidRPr="001733E7">
              <w:lastRenderedPageBreak/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7247" w14:textId="77777777" w:rsidR="00A5699F" w:rsidRPr="001733E7" w:rsidRDefault="00A5699F" w:rsidP="00A5699F">
            <w:pPr>
              <w:pStyle w:val="af3"/>
            </w:pPr>
            <w:r w:rsidRPr="001733E7"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DFB0" w14:textId="27781730" w:rsidR="00A5699F" w:rsidRPr="001733E7" w:rsidRDefault="00A5699F" w:rsidP="0017379D">
            <w:pPr>
              <w:pStyle w:val="af3"/>
            </w:pPr>
            <w:r w:rsidRPr="001733E7">
              <w:t>Изменен</w:t>
            </w:r>
            <w:r w:rsidR="006C4843" w:rsidRPr="001733E7">
              <w:t>ы</w:t>
            </w:r>
            <w:r w:rsidRPr="001733E7">
              <w:t xml:space="preserve"> наименования ТФ</w:t>
            </w:r>
            <w:r w:rsidR="006C4843" w:rsidRPr="001733E7">
              <w:t xml:space="preserve">: </w:t>
            </w:r>
            <w:r w:rsidR="006C4843" w:rsidRPr="001733E7">
              <w:rPr>
                <w:rStyle w:val="af2"/>
                <w:color w:val="auto"/>
                <w:u w:val="none"/>
              </w:rPr>
              <w:t>А/01.</w:t>
            </w:r>
            <w:r w:rsidR="0017379D" w:rsidRPr="001733E7">
              <w:rPr>
                <w:rStyle w:val="af2"/>
                <w:color w:val="auto"/>
                <w:u w:val="none"/>
              </w:rPr>
              <w:t>1</w:t>
            </w:r>
            <w:r w:rsidR="006C4843" w:rsidRPr="001733E7">
              <w:rPr>
                <w:rStyle w:val="af2"/>
                <w:color w:val="auto"/>
                <w:u w:val="none"/>
              </w:rPr>
              <w:t>, А/02.</w:t>
            </w:r>
            <w:r w:rsidR="0017379D" w:rsidRPr="001733E7">
              <w:rPr>
                <w:rStyle w:val="af2"/>
                <w:color w:val="auto"/>
                <w:u w:val="none"/>
              </w:rPr>
              <w:t>1</w:t>
            </w:r>
            <w:r w:rsidR="006C4843" w:rsidRPr="001733E7">
              <w:rPr>
                <w:rStyle w:val="af2"/>
                <w:color w:val="auto"/>
                <w:u w:val="none"/>
              </w:rPr>
              <w:t>,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 А/03.1, А/04.1, В/01.2, В/02.2, В/03.2, В/04.2,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C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/01.3,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C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/02.3,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C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/03.3,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C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/04.3,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D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/01.4,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D</w:t>
            </w:r>
            <w:r w:rsidR="0017379D" w:rsidRPr="001733E7">
              <w:rPr>
                <w:rStyle w:val="af2"/>
                <w:color w:val="auto"/>
                <w:u w:val="none"/>
              </w:rPr>
              <w:t>/02.4</w:t>
            </w:r>
          </w:p>
        </w:tc>
      </w:tr>
      <w:tr w:rsidR="001733E7" w:rsidRPr="001733E7" w14:paraId="02D91C46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CA9" w14:textId="77777777" w:rsidR="00A5699F" w:rsidRPr="001733E7" w:rsidRDefault="00A5699F" w:rsidP="00A5699F">
            <w:pPr>
              <w:pStyle w:val="af3"/>
            </w:pPr>
            <w:r w:rsidRPr="001733E7">
              <w:t xml:space="preserve">Раздел </w:t>
            </w:r>
            <w:r w:rsidRPr="001733E7">
              <w:rPr>
                <w:lang w:val="en-US"/>
              </w:rPr>
              <w:t>III</w:t>
            </w:r>
            <w:r w:rsidRPr="001733E7">
              <w:t xml:space="preserve"> профессионального стандарта</w:t>
            </w:r>
          </w:p>
        </w:tc>
      </w:tr>
      <w:tr w:rsidR="001733E7" w:rsidRPr="001733E7" w14:paraId="41770A2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6AD7" w14:textId="78842ECB" w:rsidR="00A5699F" w:rsidRPr="001733E7" w:rsidRDefault="00177AC0" w:rsidP="00A5699F">
            <w:pPr>
              <w:jc w:val="center"/>
            </w:pPr>
            <w:r w:rsidRPr="001733E7"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9E6" w14:textId="77777777" w:rsidR="00A5699F" w:rsidRPr="001733E7" w:rsidRDefault="00A5699F" w:rsidP="00A5699F">
            <w:pPr>
              <w:pStyle w:val="af3"/>
            </w:pPr>
            <w:r w:rsidRPr="001733E7"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CDB3" w14:textId="65BA0ED1" w:rsidR="00A5699F" w:rsidRPr="001733E7" w:rsidRDefault="0017379D" w:rsidP="006C4843">
            <w:pPr>
              <w:pStyle w:val="af3"/>
            </w:pPr>
            <w:r w:rsidRPr="001733E7">
              <w:t xml:space="preserve">Изменены в ОТФ </w:t>
            </w:r>
            <w:r w:rsidR="00A5699F" w:rsidRPr="001733E7">
              <w:rPr>
                <w:rStyle w:val="af2"/>
                <w:color w:val="auto"/>
                <w:u w:val="none"/>
              </w:rPr>
              <w:t xml:space="preserve"> </w:t>
            </w:r>
            <w:r w:rsidR="006C4843" w:rsidRPr="001733E7">
              <w:rPr>
                <w:rStyle w:val="af2"/>
                <w:color w:val="auto"/>
                <w:u w:val="none"/>
              </w:rPr>
              <w:t xml:space="preserve">В, </w:t>
            </w:r>
            <w:r w:rsidR="00A5699F" w:rsidRPr="001733E7">
              <w:rPr>
                <w:rStyle w:val="af2"/>
                <w:color w:val="auto"/>
                <w:u w:val="none"/>
              </w:rPr>
              <w:t>С</w:t>
            </w:r>
            <w:r w:rsidRPr="001733E7">
              <w:rPr>
                <w:rStyle w:val="af2"/>
                <w:color w:val="auto"/>
                <w:u w:val="none"/>
              </w:rPr>
              <w:t xml:space="preserve">, </w:t>
            </w:r>
            <w:r w:rsidRPr="001733E7">
              <w:rPr>
                <w:rStyle w:val="af2"/>
                <w:color w:val="auto"/>
                <w:u w:val="none"/>
                <w:lang w:val="en-US"/>
              </w:rPr>
              <w:t>D</w:t>
            </w:r>
            <w:r w:rsidR="00A5699F" w:rsidRPr="001733E7">
              <w:t>.</w:t>
            </w:r>
          </w:p>
        </w:tc>
      </w:tr>
      <w:tr w:rsidR="001733E7" w:rsidRPr="001733E7" w14:paraId="691F4469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72D" w14:textId="02041537" w:rsidR="006C4843" w:rsidRPr="001733E7" w:rsidRDefault="00177AC0" w:rsidP="006C4843">
            <w:pPr>
              <w:jc w:val="center"/>
            </w:pPr>
            <w:r w:rsidRPr="001733E7"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22A2" w14:textId="77777777" w:rsidR="006C4843" w:rsidRPr="001733E7" w:rsidRDefault="006C4843" w:rsidP="006C4843">
            <w:pPr>
              <w:pStyle w:val="af3"/>
            </w:pPr>
            <w:r w:rsidRPr="001733E7">
              <w:t>Требования к образованию и обуч</w:t>
            </w:r>
            <w:r w:rsidRPr="001733E7">
              <w:t>е</w:t>
            </w:r>
            <w:r w:rsidRPr="001733E7">
              <w:t>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7DEA" w14:textId="470BAAFE" w:rsidR="006C4843" w:rsidRPr="001733E7" w:rsidRDefault="006C4843" w:rsidP="006C4843">
            <w:pPr>
              <w:pStyle w:val="af3"/>
            </w:pPr>
            <w:r w:rsidRPr="001733E7">
              <w:t xml:space="preserve">Изменены в ОТФ </w:t>
            </w:r>
            <w:r w:rsidRPr="001733E7">
              <w:rPr>
                <w:rStyle w:val="af2"/>
                <w:color w:val="auto"/>
                <w:u w:val="none"/>
              </w:rPr>
              <w:t>А, В, С</w:t>
            </w:r>
            <w:r w:rsidR="0017379D" w:rsidRPr="001733E7">
              <w:t xml:space="preserve">, </w:t>
            </w:r>
            <w:r w:rsidR="0017379D" w:rsidRPr="001733E7">
              <w:rPr>
                <w:lang w:val="en-US"/>
              </w:rPr>
              <w:t>D</w:t>
            </w:r>
          </w:p>
        </w:tc>
      </w:tr>
      <w:tr w:rsidR="001733E7" w:rsidRPr="001733E7" w14:paraId="77D9A3B6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5824" w14:textId="71AE8F02" w:rsidR="006C4843" w:rsidRPr="001733E7" w:rsidRDefault="00177AC0" w:rsidP="006C4843">
            <w:pPr>
              <w:jc w:val="center"/>
            </w:pPr>
            <w:r w:rsidRPr="001733E7"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61C8" w14:textId="77777777" w:rsidR="006C4843" w:rsidRPr="001733E7" w:rsidRDefault="006C4843" w:rsidP="006C4843">
            <w:pPr>
              <w:pStyle w:val="af3"/>
            </w:pPr>
            <w:r w:rsidRPr="001733E7"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DD24" w14:textId="59331FB9" w:rsidR="006C4843" w:rsidRPr="001733E7" w:rsidRDefault="006C4843" w:rsidP="006C4843">
            <w:pPr>
              <w:pStyle w:val="af3"/>
            </w:pPr>
            <w:r w:rsidRPr="001733E7">
              <w:t xml:space="preserve">Изменены в ОТФ 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В, С,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D</w:t>
            </w:r>
            <w:r w:rsidR="0017379D" w:rsidRPr="001733E7">
              <w:t>.</w:t>
            </w:r>
          </w:p>
        </w:tc>
      </w:tr>
      <w:tr w:rsidR="001733E7" w:rsidRPr="001733E7" w14:paraId="0975DA9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8436" w14:textId="50B12A20" w:rsidR="006C4843" w:rsidRPr="001733E7" w:rsidRDefault="00177AC0" w:rsidP="006C4843">
            <w:pPr>
              <w:jc w:val="center"/>
            </w:pPr>
            <w:r w:rsidRPr="001733E7"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F8A3" w14:textId="77777777" w:rsidR="006C4843" w:rsidRPr="001733E7" w:rsidRDefault="006C4843" w:rsidP="006C4843">
            <w:pPr>
              <w:pStyle w:val="af3"/>
            </w:pPr>
            <w:r w:rsidRPr="001733E7"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6A25" w14:textId="34D62B17" w:rsidR="006C4843" w:rsidRPr="001733E7" w:rsidRDefault="006C4843" w:rsidP="006C4843">
            <w:pPr>
              <w:pStyle w:val="af3"/>
            </w:pPr>
            <w:r w:rsidRPr="001733E7">
              <w:t xml:space="preserve">Изменены в ОТФ </w:t>
            </w:r>
            <w:r w:rsidR="0017379D" w:rsidRPr="001733E7">
              <w:rPr>
                <w:rStyle w:val="af2"/>
                <w:color w:val="auto"/>
                <w:u w:val="none"/>
              </w:rPr>
              <w:t>А, В, С</w:t>
            </w:r>
            <w:r w:rsidR="0017379D" w:rsidRPr="001733E7">
              <w:t xml:space="preserve">, </w:t>
            </w:r>
            <w:r w:rsidR="0017379D" w:rsidRPr="001733E7">
              <w:rPr>
                <w:lang w:val="en-US"/>
              </w:rPr>
              <w:t>D</w:t>
            </w:r>
          </w:p>
        </w:tc>
      </w:tr>
      <w:tr w:rsidR="001733E7" w:rsidRPr="001733E7" w14:paraId="3675EB32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BCB0" w14:textId="37A9FBD8" w:rsidR="006C4843" w:rsidRPr="001733E7" w:rsidRDefault="00177AC0" w:rsidP="006C4843">
            <w:pPr>
              <w:jc w:val="center"/>
            </w:pPr>
            <w:r w:rsidRPr="001733E7"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64E1" w14:textId="77777777" w:rsidR="006C4843" w:rsidRPr="001733E7" w:rsidRDefault="006C4843" w:rsidP="006C4843">
            <w:pPr>
              <w:pStyle w:val="af3"/>
            </w:pPr>
            <w:r w:rsidRPr="001733E7"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DBC" w14:textId="07C1CAC6" w:rsidR="006C4843" w:rsidRPr="001733E7" w:rsidRDefault="006C4843" w:rsidP="006C4843">
            <w:pPr>
              <w:pStyle w:val="af3"/>
            </w:pPr>
            <w:r w:rsidRPr="001733E7">
              <w:t xml:space="preserve">Изменены в ОТФ </w:t>
            </w:r>
            <w:r w:rsidR="0017379D" w:rsidRPr="001733E7">
              <w:rPr>
                <w:rStyle w:val="af2"/>
                <w:color w:val="auto"/>
                <w:u w:val="none"/>
              </w:rPr>
              <w:t>А, В, С</w:t>
            </w:r>
            <w:r w:rsidR="0017379D" w:rsidRPr="001733E7">
              <w:t xml:space="preserve">, </w:t>
            </w:r>
            <w:r w:rsidR="0017379D" w:rsidRPr="001733E7">
              <w:rPr>
                <w:lang w:val="en-US"/>
              </w:rPr>
              <w:t>D</w:t>
            </w:r>
          </w:p>
        </w:tc>
      </w:tr>
      <w:tr w:rsidR="001733E7" w:rsidRPr="001733E7" w14:paraId="70F76C71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76B" w14:textId="0F2F6EBB" w:rsidR="006C4843" w:rsidRPr="001733E7" w:rsidRDefault="00177AC0" w:rsidP="006C4843">
            <w:pPr>
              <w:jc w:val="center"/>
            </w:pPr>
            <w:r w:rsidRPr="001733E7"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8DF0" w14:textId="77777777" w:rsidR="006C4843" w:rsidRPr="001733E7" w:rsidRDefault="006C4843" w:rsidP="006C4843">
            <w:pPr>
              <w:pStyle w:val="af3"/>
            </w:pPr>
            <w:r w:rsidRPr="001733E7"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F067" w14:textId="23FE37C8" w:rsidR="006C4843" w:rsidRPr="001733E7" w:rsidRDefault="006C4843" w:rsidP="006C4843">
            <w:pPr>
              <w:pStyle w:val="af3"/>
            </w:pPr>
            <w:r w:rsidRPr="001733E7">
              <w:t xml:space="preserve">Изменены в ОТФ </w:t>
            </w:r>
            <w:r w:rsidR="0017379D" w:rsidRPr="001733E7">
              <w:rPr>
                <w:rStyle w:val="af2"/>
                <w:color w:val="auto"/>
                <w:u w:val="none"/>
              </w:rPr>
              <w:t>А, В, С</w:t>
            </w:r>
            <w:r w:rsidR="0017379D" w:rsidRPr="001733E7">
              <w:t xml:space="preserve">, </w:t>
            </w:r>
            <w:r w:rsidR="0017379D" w:rsidRPr="001733E7">
              <w:rPr>
                <w:lang w:val="en-US"/>
              </w:rPr>
              <w:t>D</w:t>
            </w:r>
          </w:p>
        </w:tc>
      </w:tr>
      <w:tr w:rsidR="001733E7" w:rsidRPr="001733E7" w14:paraId="716ADB2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0C3" w14:textId="29B7A692" w:rsidR="006C4843" w:rsidRPr="001733E7" w:rsidRDefault="00177AC0" w:rsidP="006C4843">
            <w:pPr>
              <w:jc w:val="center"/>
            </w:pPr>
            <w:r w:rsidRPr="001733E7"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C077" w14:textId="77777777" w:rsidR="006C4843" w:rsidRPr="001733E7" w:rsidRDefault="006C4843" w:rsidP="006C4843">
            <w:pPr>
              <w:pStyle w:val="af3"/>
            </w:pPr>
            <w:r w:rsidRPr="001733E7">
              <w:t>Трудовые функции:</w:t>
            </w:r>
          </w:p>
          <w:p w14:paraId="372D7716" w14:textId="77777777" w:rsidR="006C4843" w:rsidRPr="001733E7" w:rsidRDefault="006C4843" w:rsidP="006C4843">
            <w:pPr>
              <w:pStyle w:val="a"/>
            </w:pPr>
            <w:r w:rsidRPr="001733E7">
              <w:t>трудовые действия;</w:t>
            </w:r>
          </w:p>
          <w:p w14:paraId="663E695F" w14:textId="77777777" w:rsidR="006C4843" w:rsidRPr="001733E7" w:rsidRDefault="006C4843" w:rsidP="006C4843">
            <w:pPr>
              <w:pStyle w:val="a"/>
            </w:pPr>
            <w:r w:rsidRPr="001733E7">
              <w:t>необходимые умения;</w:t>
            </w:r>
          </w:p>
          <w:p w14:paraId="035D4E50" w14:textId="77777777" w:rsidR="006C4843" w:rsidRPr="001733E7" w:rsidRDefault="006C4843" w:rsidP="006C4843">
            <w:pPr>
              <w:pStyle w:val="a"/>
            </w:pPr>
            <w:r w:rsidRPr="001733E7">
              <w:t>необходимые знания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FA8A" w14:textId="77777777" w:rsidR="0017379D" w:rsidRPr="001733E7" w:rsidRDefault="00177AC0" w:rsidP="0017379D">
            <w:pPr>
              <w:pStyle w:val="a"/>
              <w:numPr>
                <w:ilvl w:val="0"/>
                <w:numId w:val="0"/>
              </w:numPr>
              <w:rPr>
                <w:rStyle w:val="af2"/>
                <w:color w:val="auto"/>
                <w:u w:val="none"/>
              </w:rPr>
            </w:pPr>
            <w:r w:rsidRPr="001733E7">
              <w:t xml:space="preserve">В ТФ 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А/01.1, А/02.1, А/03.1, А/04.1, В/01.2, В/02.2, В/03.2, В/04.2,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C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/01.3,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C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/02.3,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C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/03.3,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C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/04.3,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D</w:t>
            </w:r>
            <w:r w:rsidR="0017379D" w:rsidRPr="001733E7">
              <w:rPr>
                <w:rStyle w:val="af2"/>
                <w:color w:val="auto"/>
                <w:u w:val="none"/>
              </w:rPr>
              <w:t xml:space="preserve">/01.4, </w:t>
            </w:r>
            <w:r w:rsidR="0017379D" w:rsidRPr="001733E7">
              <w:rPr>
                <w:rStyle w:val="af2"/>
                <w:color w:val="auto"/>
                <w:u w:val="none"/>
                <w:lang w:val="en-US"/>
              </w:rPr>
              <w:t>D</w:t>
            </w:r>
            <w:r w:rsidR="0017379D" w:rsidRPr="001733E7">
              <w:rPr>
                <w:rStyle w:val="af2"/>
                <w:color w:val="auto"/>
                <w:u w:val="none"/>
              </w:rPr>
              <w:t>/02.4</w:t>
            </w:r>
          </w:p>
          <w:p w14:paraId="6A3DD99B" w14:textId="5D2B5566" w:rsidR="00177AC0" w:rsidRPr="001733E7" w:rsidRDefault="00177AC0" w:rsidP="0017379D">
            <w:pPr>
              <w:pStyle w:val="a"/>
              <w:numPr>
                <w:ilvl w:val="0"/>
                <w:numId w:val="20"/>
              </w:numPr>
            </w:pPr>
            <w:r w:rsidRPr="001733E7">
              <w:t xml:space="preserve">расширен перечень трудовых действий. </w:t>
            </w:r>
          </w:p>
          <w:p w14:paraId="559021F8" w14:textId="1C47DE41" w:rsidR="006C4843" w:rsidRPr="001733E7" w:rsidRDefault="00177AC0" w:rsidP="00177AC0">
            <w:pPr>
              <w:pStyle w:val="a"/>
            </w:pPr>
            <w:r w:rsidRPr="001733E7">
              <w:t>требования к необходимым умениям изм</w:t>
            </w:r>
            <w:r w:rsidRPr="001733E7">
              <w:t>е</w:t>
            </w:r>
            <w:r w:rsidRPr="001733E7">
              <w:t>нены в соответствии с трудовыми действ</w:t>
            </w:r>
            <w:r w:rsidRPr="001733E7">
              <w:t>и</w:t>
            </w:r>
            <w:r w:rsidRPr="001733E7">
              <w:t>ями.</w:t>
            </w:r>
          </w:p>
          <w:p w14:paraId="307E1EA8" w14:textId="487E96F5" w:rsidR="00177AC0" w:rsidRPr="001733E7" w:rsidRDefault="00177AC0" w:rsidP="00177AC0">
            <w:pPr>
              <w:pStyle w:val="a"/>
            </w:pPr>
            <w:r w:rsidRPr="001733E7">
              <w:t>требования к необходимым знаниям изм</w:t>
            </w:r>
            <w:r w:rsidRPr="001733E7">
              <w:t>е</w:t>
            </w:r>
            <w:r w:rsidRPr="001733E7">
              <w:t>нены в соответствии с трудовыми действ</w:t>
            </w:r>
            <w:r w:rsidRPr="001733E7">
              <w:t>и</w:t>
            </w:r>
            <w:r w:rsidRPr="001733E7">
              <w:t>ями.</w:t>
            </w:r>
          </w:p>
        </w:tc>
      </w:tr>
      <w:tr w:rsidR="001733E7" w:rsidRPr="001733E7" w14:paraId="40208CEB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9735" w14:textId="77777777" w:rsidR="006C4843" w:rsidRPr="001733E7" w:rsidRDefault="006C4843" w:rsidP="006C4843">
            <w:pPr>
              <w:pStyle w:val="af3"/>
            </w:pPr>
            <w:r w:rsidRPr="001733E7">
              <w:t xml:space="preserve">Раздел </w:t>
            </w:r>
            <w:r w:rsidRPr="001733E7">
              <w:rPr>
                <w:lang w:val="en-US"/>
              </w:rPr>
              <w:t>IV</w:t>
            </w:r>
            <w:r w:rsidRPr="001733E7">
              <w:t xml:space="preserve"> профессионального стандарта</w:t>
            </w:r>
          </w:p>
        </w:tc>
      </w:tr>
      <w:tr w:rsidR="001733E7" w:rsidRPr="001733E7" w14:paraId="79B4E44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E3D8" w14:textId="057DF015" w:rsidR="000615A8" w:rsidRPr="001733E7" w:rsidRDefault="000615A8" w:rsidP="006C4843">
            <w:pPr>
              <w:jc w:val="center"/>
            </w:pPr>
            <w:r w:rsidRPr="001733E7"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B274" w14:textId="77777777" w:rsidR="000615A8" w:rsidRPr="001733E7" w:rsidRDefault="000615A8" w:rsidP="006C4843">
            <w:pPr>
              <w:pStyle w:val="af3"/>
            </w:pPr>
            <w:r w:rsidRPr="001733E7"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F5F0" w14:textId="251736F2" w:rsidR="000615A8" w:rsidRPr="001733E7" w:rsidRDefault="000615A8" w:rsidP="006C4843">
            <w:pPr>
              <w:pStyle w:val="af3"/>
              <w:rPr>
                <w:rStyle w:val="af4"/>
                <w:color w:val="auto"/>
                <w:u w:val="none"/>
              </w:rPr>
            </w:pPr>
            <w:r w:rsidRPr="001733E7">
              <w:t>ФГБУ «ВНИИ труда Минтруда России»</w:t>
            </w:r>
          </w:p>
        </w:tc>
      </w:tr>
      <w:tr w:rsidR="000615A8" w:rsidRPr="001733E7" w14:paraId="57AEB13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8A9" w14:textId="4B6FFC37" w:rsidR="000615A8" w:rsidRPr="001733E7" w:rsidRDefault="000615A8" w:rsidP="00177AC0">
            <w:pPr>
              <w:jc w:val="center"/>
            </w:pPr>
            <w:r w:rsidRPr="001733E7"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8CD7" w14:textId="77777777" w:rsidR="000615A8" w:rsidRPr="001733E7" w:rsidRDefault="000615A8" w:rsidP="00177AC0">
            <w:pPr>
              <w:pStyle w:val="af3"/>
            </w:pPr>
            <w:r w:rsidRPr="001733E7"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B0DE" w14:textId="77777777" w:rsidR="000615A8" w:rsidRPr="001733E7" w:rsidRDefault="000615A8" w:rsidP="00BB15B3">
            <w:pPr>
              <w:pStyle w:val="af3"/>
            </w:pPr>
            <w:r w:rsidRPr="001733E7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1733E7">
              <w:t>о</w:t>
            </w:r>
            <w:r w:rsidRPr="001733E7">
              <w:t>нальное объединение саморегулируемых организ</w:t>
            </w:r>
            <w:r w:rsidRPr="001733E7">
              <w:t>а</w:t>
            </w:r>
            <w:r w:rsidRPr="001733E7">
              <w:t>ций, основанных на членстве лиц, осуществля</w:t>
            </w:r>
            <w:r w:rsidRPr="001733E7">
              <w:t>ю</w:t>
            </w:r>
            <w:r w:rsidRPr="001733E7">
              <w:t>щих строительство»</w:t>
            </w:r>
          </w:p>
          <w:p w14:paraId="19420CEB" w14:textId="77777777" w:rsidR="000615A8" w:rsidRPr="001733E7" w:rsidRDefault="000615A8" w:rsidP="00BB15B3">
            <w:pPr>
              <w:pStyle w:val="af3"/>
            </w:pPr>
            <w:r w:rsidRPr="001733E7">
              <w:t xml:space="preserve">ФГБОУ </w:t>
            </w:r>
            <w:proofErr w:type="gramStart"/>
            <w:r w:rsidRPr="001733E7">
              <w:t>ВО</w:t>
            </w:r>
            <w:proofErr w:type="gramEnd"/>
            <w:r w:rsidRPr="001733E7">
              <w:t xml:space="preserve"> «Московский автомобильно-дорожный государственный технический университет (М</w:t>
            </w:r>
            <w:r w:rsidRPr="001733E7">
              <w:t>А</w:t>
            </w:r>
            <w:r w:rsidRPr="001733E7">
              <w:t>ДИ)»</w:t>
            </w:r>
          </w:p>
          <w:p w14:paraId="0F51FEF5" w14:textId="15F645CD" w:rsidR="000615A8" w:rsidRPr="001733E7" w:rsidRDefault="000615A8" w:rsidP="00177AC0">
            <w:pPr>
              <w:pStyle w:val="af3"/>
            </w:pPr>
            <w:r w:rsidRPr="001733E7">
              <w:t>Саморегулируемая организации «Союз дорожно-транспортных строителей «СОЮЗДОРСТРОЙ»</w:t>
            </w:r>
          </w:p>
        </w:tc>
      </w:tr>
    </w:tbl>
    <w:p w14:paraId="63D1EF0F" w14:textId="77777777" w:rsidR="000141B9" w:rsidRDefault="000141B9" w:rsidP="000141B9"/>
    <w:p w14:paraId="287CF574" w14:textId="77777777" w:rsidR="00EE2565" w:rsidRPr="00DB153C" w:rsidRDefault="00EE2565" w:rsidP="00EE2565">
      <w:pPr>
        <w:pStyle w:val="1"/>
        <w:ind w:left="5387"/>
        <w:rPr>
          <w:rFonts w:eastAsia="Calibri"/>
          <w:b w:val="0"/>
          <w:bCs/>
          <w:lang w:eastAsia="en-US"/>
        </w:rPr>
      </w:pPr>
      <w:bookmarkStart w:id="27" w:name="_Toc21273955"/>
      <w:bookmarkStart w:id="28" w:name="_Toc21274675"/>
      <w:r w:rsidRPr="00DB153C">
        <w:rPr>
          <w:rFonts w:eastAsia="Calibri"/>
          <w:b w:val="0"/>
          <w:bCs/>
          <w:lang w:eastAsia="en-US"/>
        </w:rPr>
        <w:lastRenderedPageBreak/>
        <w:t>Приложение 7</w:t>
      </w:r>
      <w:bookmarkEnd w:id="27"/>
      <w:bookmarkEnd w:id="28"/>
    </w:p>
    <w:p w14:paraId="5CE1248E" w14:textId="070620B5" w:rsidR="00EE2565" w:rsidRDefault="00EE2565" w:rsidP="00EE2565">
      <w:pPr>
        <w:suppressAutoHyphens/>
        <w:ind w:left="5387"/>
        <w:jc w:val="both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>
        <w:rPr>
          <w:rStyle w:val="af2"/>
          <w:color w:val="auto"/>
          <w:u w:val="none"/>
        </w:rPr>
        <w:t>Дорожный рабочий</w:t>
      </w:r>
      <w:r w:rsidRPr="000329FB">
        <w:rPr>
          <w:rFonts w:eastAsia="Calibri"/>
          <w:bCs w:val="0"/>
          <w:lang w:eastAsia="en-US"/>
        </w:rPr>
        <w:t>»</w:t>
      </w:r>
    </w:p>
    <w:p w14:paraId="55C39059" w14:textId="77777777" w:rsidR="007022DF" w:rsidRPr="000329FB" w:rsidRDefault="007022DF" w:rsidP="00EE2565">
      <w:pPr>
        <w:suppressAutoHyphens/>
        <w:ind w:left="5387"/>
        <w:jc w:val="both"/>
        <w:rPr>
          <w:rFonts w:eastAsia="Calibri"/>
          <w:bCs w:val="0"/>
          <w:lang w:eastAsia="en-US"/>
        </w:rPr>
      </w:pPr>
    </w:p>
    <w:p w14:paraId="786E67FE" w14:textId="7F8FDE46" w:rsidR="007022DF" w:rsidRPr="000329FB" w:rsidRDefault="007022DF" w:rsidP="007022DF">
      <w:pPr>
        <w:pStyle w:val="af1"/>
      </w:pPr>
      <w:r>
        <w:t>Отзывы и заключения от организаций по</w:t>
      </w:r>
      <w:r w:rsidRPr="000329FB">
        <w:t xml:space="preserve"> профессиональн</w:t>
      </w:r>
      <w:r>
        <w:t>ому</w:t>
      </w:r>
      <w:r w:rsidRPr="000329FB">
        <w:t xml:space="preserve"> стандарт</w:t>
      </w:r>
      <w:r>
        <w:t xml:space="preserve">у </w:t>
      </w:r>
      <w:r w:rsidRPr="000329FB">
        <w:t>«</w:t>
      </w:r>
      <w:r>
        <w:rPr>
          <w:rStyle w:val="af2"/>
          <w:color w:val="auto"/>
          <w:u w:val="none"/>
        </w:rPr>
        <w:t>Дорожный рабочий</w:t>
      </w:r>
      <w:r w:rsidRPr="000329FB">
        <w:t>»</w:t>
      </w:r>
    </w:p>
    <w:p w14:paraId="3E987D59" w14:textId="77777777" w:rsidR="007022DF" w:rsidRDefault="007022DF" w:rsidP="007022DF">
      <w:pPr>
        <w:jc w:val="center"/>
      </w:pPr>
      <w:r>
        <w:rPr>
          <w:noProof/>
        </w:rPr>
        <w:drawing>
          <wp:inline distT="0" distB="0" distL="0" distR="0" wp14:anchorId="1AAC5206" wp14:editId="5FD3732A">
            <wp:extent cx="5000625" cy="698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A5C1" w14:textId="77777777" w:rsidR="007022DF" w:rsidRDefault="007022DF" w:rsidP="007022DF">
      <w:pPr>
        <w:jc w:val="center"/>
      </w:pPr>
    </w:p>
    <w:p w14:paraId="559CE8EE" w14:textId="77777777" w:rsidR="007022DF" w:rsidRDefault="007022DF" w:rsidP="007022DF">
      <w:pPr>
        <w:jc w:val="center"/>
      </w:pPr>
    </w:p>
    <w:p w14:paraId="7FA0CA33" w14:textId="77777777" w:rsidR="007022DF" w:rsidRDefault="007022DF" w:rsidP="007022DF">
      <w:pPr>
        <w:jc w:val="center"/>
      </w:pPr>
    </w:p>
    <w:p w14:paraId="5679FB44" w14:textId="77777777" w:rsidR="007022DF" w:rsidRDefault="007022DF" w:rsidP="007022DF">
      <w:pPr>
        <w:jc w:val="center"/>
      </w:pPr>
    </w:p>
    <w:p w14:paraId="20A9398B" w14:textId="77777777" w:rsidR="007022DF" w:rsidRDefault="007022DF" w:rsidP="007022DF">
      <w:pPr>
        <w:jc w:val="center"/>
      </w:pPr>
    </w:p>
    <w:p w14:paraId="17115B2C" w14:textId="77777777" w:rsidR="007022DF" w:rsidRDefault="007022DF" w:rsidP="007022DF">
      <w:pPr>
        <w:jc w:val="center"/>
      </w:pPr>
      <w:r>
        <w:rPr>
          <w:noProof/>
        </w:rPr>
        <w:drawing>
          <wp:inline distT="0" distB="0" distL="0" distR="0" wp14:anchorId="4DF5FAEF" wp14:editId="70A87325">
            <wp:extent cx="4886325" cy="6229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35A04" w14:textId="77777777" w:rsidR="007022DF" w:rsidRDefault="007022DF" w:rsidP="007022DF">
      <w:pPr>
        <w:jc w:val="center"/>
      </w:pPr>
    </w:p>
    <w:p w14:paraId="2000F351" w14:textId="77777777" w:rsidR="007022DF" w:rsidRDefault="007022DF" w:rsidP="007022DF">
      <w:pPr>
        <w:jc w:val="center"/>
      </w:pPr>
    </w:p>
    <w:p w14:paraId="5F83362D" w14:textId="77777777" w:rsidR="007022DF" w:rsidRDefault="007022DF" w:rsidP="007022DF">
      <w:pPr>
        <w:jc w:val="center"/>
      </w:pPr>
    </w:p>
    <w:p w14:paraId="47C24EB0" w14:textId="77777777" w:rsidR="007022DF" w:rsidRDefault="007022DF" w:rsidP="007022DF">
      <w:pPr>
        <w:jc w:val="center"/>
      </w:pPr>
    </w:p>
    <w:p w14:paraId="045196D3" w14:textId="77777777" w:rsidR="007022DF" w:rsidRDefault="007022DF" w:rsidP="007022DF">
      <w:pPr>
        <w:jc w:val="center"/>
      </w:pPr>
    </w:p>
    <w:p w14:paraId="4913CACF" w14:textId="77777777" w:rsidR="007022DF" w:rsidRDefault="007022DF" w:rsidP="007022DF">
      <w:pPr>
        <w:jc w:val="center"/>
      </w:pPr>
    </w:p>
    <w:p w14:paraId="17583CD8" w14:textId="77777777" w:rsidR="007022DF" w:rsidRDefault="007022DF" w:rsidP="007022DF">
      <w:pPr>
        <w:jc w:val="center"/>
      </w:pPr>
    </w:p>
    <w:p w14:paraId="2F22F58C" w14:textId="77777777" w:rsidR="007022DF" w:rsidRDefault="007022DF" w:rsidP="007022DF">
      <w:pPr>
        <w:jc w:val="center"/>
      </w:pPr>
    </w:p>
    <w:p w14:paraId="6B32D5D9" w14:textId="77777777" w:rsidR="007022DF" w:rsidRDefault="007022DF" w:rsidP="007022DF">
      <w:pPr>
        <w:jc w:val="center"/>
      </w:pPr>
    </w:p>
    <w:p w14:paraId="1842C571" w14:textId="77777777" w:rsidR="007022DF" w:rsidRDefault="007022DF" w:rsidP="007022DF">
      <w:pPr>
        <w:jc w:val="center"/>
      </w:pPr>
    </w:p>
    <w:p w14:paraId="549D5132" w14:textId="77777777" w:rsidR="007022DF" w:rsidRDefault="007022DF" w:rsidP="007022DF">
      <w:pPr>
        <w:jc w:val="center"/>
      </w:pPr>
    </w:p>
    <w:p w14:paraId="3240E081" w14:textId="77777777" w:rsidR="007022DF" w:rsidRDefault="007022DF" w:rsidP="007022DF">
      <w:pPr>
        <w:jc w:val="center"/>
      </w:pPr>
    </w:p>
    <w:p w14:paraId="117E11DA" w14:textId="77777777" w:rsidR="007022DF" w:rsidRDefault="007022DF" w:rsidP="007022DF">
      <w:pPr>
        <w:jc w:val="center"/>
      </w:pPr>
    </w:p>
    <w:p w14:paraId="2C7F92F1" w14:textId="77777777" w:rsidR="007022DF" w:rsidRDefault="007022DF" w:rsidP="007022DF">
      <w:pPr>
        <w:jc w:val="center"/>
      </w:pPr>
    </w:p>
    <w:p w14:paraId="3534EA9D" w14:textId="77777777" w:rsidR="007022DF" w:rsidRDefault="007022DF" w:rsidP="007022DF">
      <w:pPr>
        <w:jc w:val="center"/>
      </w:pPr>
    </w:p>
    <w:p w14:paraId="4A195251" w14:textId="77777777" w:rsidR="007022DF" w:rsidRDefault="007022DF" w:rsidP="007022DF">
      <w:pPr>
        <w:jc w:val="center"/>
      </w:pPr>
    </w:p>
    <w:p w14:paraId="4877B9A1" w14:textId="77777777" w:rsidR="007022DF" w:rsidRDefault="007022DF" w:rsidP="007022DF">
      <w:pPr>
        <w:jc w:val="center"/>
      </w:pPr>
    </w:p>
    <w:p w14:paraId="341924EA" w14:textId="77777777" w:rsidR="007022DF" w:rsidRDefault="007022DF" w:rsidP="007022DF">
      <w:pPr>
        <w:jc w:val="center"/>
      </w:pPr>
      <w:r>
        <w:rPr>
          <w:noProof/>
        </w:rPr>
        <w:lastRenderedPageBreak/>
        <w:drawing>
          <wp:inline distT="0" distB="0" distL="0" distR="0" wp14:anchorId="63015578" wp14:editId="4538D89A">
            <wp:extent cx="5715000" cy="6943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9ED2A" w14:textId="77777777" w:rsidR="007022DF" w:rsidRDefault="007022DF" w:rsidP="007022DF">
      <w:pPr>
        <w:jc w:val="center"/>
      </w:pPr>
    </w:p>
    <w:p w14:paraId="68FC3B06" w14:textId="77777777" w:rsidR="007022DF" w:rsidRDefault="007022DF" w:rsidP="007022DF">
      <w:pPr>
        <w:jc w:val="center"/>
      </w:pPr>
    </w:p>
    <w:p w14:paraId="2F713C0F" w14:textId="77777777" w:rsidR="007022DF" w:rsidRDefault="007022DF" w:rsidP="007022DF">
      <w:pPr>
        <w:jc w:val="center"/>
      </w:pPr>
    </w:p>
    <w:p w14:paraId="2619CDFD" w14:textId="77777777" w:rsidR="007022DF" w:rsidRDefault="007022DF" w:rsidP="007022DF">
      <w:pPr>
        <w:jc w:val="center"/>
      </w:pPr>
    </w:p>
    <w:p w14:paraId="470021C6" w14:textId="77777777" w:rsidR="007022DF" w:rsidRDefault="007022DF" w:rsidP="007022DF">
      <w:pPr>
        <w:jc w:val="center"/>
      </w:pPr>
    </w:p>
    <w:p w14:paraId="6B1C91FA" w14:textId="77777777" w:rsidR="007022DF" w:rsidRDefault="007022DF" w:rsidP="007022DF">
      <w:pPr>
        <w:jc w:val="center"/>
      </w:pPr>
    </w:p>
    <w:p w14:paraId="421916FC" w14:textId="77777777" w:rsidR="007022DF" w:rsidRDefault="007022DF" w:rsidP="007022DF">
      <w:pPr>
        <w:jc w:val="center"/>
      </w:pPr>
    </w:p>
    <w:p w14:paraId="5793A26E" w14:textId="77777777" w:rsidR="007022DF" w:rsidRDefault="007022DF" w:rsidP="007022DF">
      <w:pPr>
        <w:jc w:val="center"/>
      </w:pPr>
    </w:p>
    <w:p w14:paraId="55CB2A7B" w14:textId="77777777" w:rsidR="007022DF" w:rsidRDefault="007022DF" w:rsidP="007022DF">
      <w:pPr>
        <w:jc w:val="center"/>
      </w:pPr>
    </w:p>
    <w:p w14:paraId="6E298653" w14:textId="77777777" w:rsidR="007022DF" w:rsidRDefault="007022DF" w:rsidP="007022DF">
      <w:pPr>
        <w:jc w:val="center"/>
      </w:pPr>
    </w:p>
    <w:p w14:paraId="4A130F98" w14:textId="77777777" w:rsidR="007022DF" w:rsidRDefault="007022DF" w:rsidP="007022DF">
      <w:pPr>
        <w:jc w:val="center"/>
      </w:pPr>
    </w:p>
    <w:p w14:paraId="584A145B" w14:textId="77777777" w:rsidR="007022DF" w:rsidRDefault="007022DF" w:rsidP="007022DF">
      <w:pPr>
        <w:jc w:val="center"/>
      </w:pPr>
    </w:p>
    <w:p w14:paraId="2CFBD49B" w14:textId="77777777" w:rsidR="007022DF" w:rsidRDefault="007022DF" w:rsidP="007022DF">
      <w:pPr>
        <w:jc w:val="center"/>
      </w:pPr>
    </w:p>
    <w:p w14:paraId="54180737" w14:textId="77777777" w:rsidR="007022DF" w:rsidRDefault="007022DF" w:rsidP="007022DF">
      <w:pPr>
        <w:jc w:val="center"/>
      </w:pPr>
    </w:p>
    <w:p w14:paraId="38D998B4" w14:textId="77777777" w:rsidR="007022DF" w:rsidRDefault="007022DF" w:rsidP="007022DF">
      <w:pPr>
        <w:jc w:val="center"/>
      </w:pPr>
      <w:r>
        <w:rPr>
          <w:noProof/>
        </w:rPr>
        <w:lastRenderedPageBreak/>
        <w:drawing>
          <wp:inline distT="0" distB="0" distL="0" distR="0" wp14:anchorId="30DA5706" wp14:editId="43495B2B">
            <wp:extent cx="4791075" cy="6800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4156C" w14:textId="77777777" w:rsidR="007022DF" w:rsidRDefault="007022DF" w:rsidP="007022DF">
      <w:pPr>
        <w:jc w:val="center"/>
      </w:pPr>
    </w:p>
    <w:p w14:paraId="13769685" w14:textId="77777777" w:rsidR="007022DF" w:rsidRDefault="007022DF" w:rsidP="007022DF">
      <w:pPr>
        <w:jc w:val="center"/>
      </w:pPr>
    </w:p>
    <w:p w14:paraId="47792E54" w14:textId="77777777" w:rsidR="007022DF" w:rsidRDefault="007022DF" w:rsidP="007022DF">
      <w:pPr>
        <w:jc w:val="center"/>
      </w:pPr>
    </w:p>
    <w:p w14:paraId="0EF32755" w14:textId="77777777" w:rsidR="007022DF" w:rsidRDefault="007022DF" w:rsidP="007022DF">
      <w:pPr>
        <w:jc w:val="center"/>
      </w:pPr>
    </w:p>
    <w:p w14:paraId="2138A10D" w14:textId="77777777" w:rsidR="007022DF" w:rsidRDefault="007022DF" w:rsidP="007022DF">
      <w:pPr>
        <w:jc w:val="center"/>
      </w:pPr>
    </w:p>
    <w:p w14:paraId="148739E8" w14:textId="77777777" w:rsidR="007022DF" w:rsidRDefault="007022DF" w:rsidP="007022DF">
      <w:pPr>
        <w:jc w:val="center"/>
      </w:pPr>
    </w:p>
    <w:p w14:paraId="22C52604" w14:textId="77777777" w:rsidR="007022DF" w:rsidRDefault="007022DF" w:rsidP="007022DF">
      <w:pPr>
        <w:jc w:val="center"/>
      </w:pPr>
    </w:p>
    <w:p w14:paraId="00502BCB" w14:textId="77777777" w:rsidR="007022DF" w:rsidRDefault="007022DF" w:rsidP="007022DF">
      <w:pPr>
        <w:jc w:val="center"/>
      </w:pPr>
    </w:p>
    <w:p w14:paraId="1EACB109" w14:textId="77777777" w:rsidR="007022DF" w:rsidRDefault="007022DF" w:rsidP="007022DF">
      <w:pPr>
        <w:jc w:val="center"/>
      </w:pPr>
    </w:p>
    <w:p w14:paraId="62107924" w14:textId="77777777" w:rsidR="007022DF" w:rsidRDefault="007022DF" w:rsidP="007022DF">
      <w:pPr>
        <w:jc w:val="center"/>
      </w:pPr>
    </w:p>
    <w:p w14:paraId="2D043E42" w14:textId="77777777" w:rsidR="007022DF" w:rsidRDefault="007022DF" w:rsidP="007022DF">
      <w:pPr>
        <w:jc w:val="center"/>
      </w:pPr>
    </w:p>
    <w:p w14:paraId="16D53E33" w14:textId="77777777" w:rsidR="007022DF" w:rsidRDefault="007022DF" w:rsidP="007022DF">
      <w:pPr>
        <w:jc w:val="center"/>
      </w:pPr>
    </w:p>
    <w:p w14:paraId="0DBFE44D" w14:textId="77777777" w:rsidR="007022DF" w:rsidRDefault="007022DF" w:rsidP="007022DF">
      <w:pPr>
        <w:jc w:val="center"/>
      </w:pPr>
    </w:p>
    <w:p w14:paraId="15A6132D" w14:textId="77777777" w:rsidR="007022DF" w:rsidRDefault="007022DF" w:rsidP="007022DF">
      <w:pPr>
        <w:jc w:val="center"/>
      </w:pPr>
    </w:p>
    <w:p w14:paraId="1F3A577A" w14:textId="77777777" w:rsidR="007022DF" w:rsidRDefault="007022DF" w:rsidP="007022DF">
      <w:pPr>
        <w:jc w:val="center"/>
      </w:pPr>
    </w:p>
    <w:p w14:paraId="1C3AAAA8" w14:textId="77777777" w:rsidR="007022DF" w:rsidRDefault="007022DF" w:rsidP="007022DF">
      <w:pPr>
        <w:jc w:val="center"/>
      </w:pPr>
      <w:r>
        <w:rPr>
          <w:noProof/>
        </w:rPr>
        <w:lastRenderedPageBreak/>
        <w:drawing>
          <wp:inline distT="0" distB="0" distL="0" distR="0" wp14:anchorId="703B603A" wp14:editId="30E78895">
            <wp:extent cx="4867275" cy="6924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19F83" w14:textId="77777777" w:rsidR="007022DF" w:rsidRDefault="007022DF" w:rsidP="007022DF">
      <w:pPr>
        <w:jc w:val="center"/>
      </w:pPr>
    </w:p>
    <w:p w14:paraId="66412C12" w14:textId="77777777" w:rsidR="007022DF" w:rsidRDefault="007022DF" w:rsidP="007022DF">
      <w:pPr>
        <w:jc w:val="center"/>
      </w:pPr>
    </w:p>
    <w:p w14:paraId="6D449351" w14:textId="77777777" w:rsidR="007022DF" w:rsidRDefault="007022DF" w:rsidP="007022DF">
      <w:pPr>
        <w:jc w:val="center"/>
      </w:pPr>
    </w:p>
    <w:p w14:paraId="7AD47006" w14:textId="77777777" w:rsidR="007022DF" w:rsidRDefault="007022DF" w:rsidP="007022DF">
      <w:pPr>
        <w:jc w:val="center"/>
      </w:pPr>
    </w:p>
    <w:p w14:paraId="42DAA212" w14:textId="77777777" w:rsidR="007022DF" w:rsidRDefault="007022DF" w:rsidP="007022DF">
      <w:pPr>
        <w:jc w:val="center"/>
      </w:pPr>
    </w:p>
    <w:p w14:paraId="58886B2C" w14:textId="77777777" w:rsidR="007022DF" w:rsidRDefault="007022DF" w:rsidP="007022DF">
      <w:pPr>
        <w:jc w:val="center"/>
      </w:pPr>
    </w:p>
    <w:p w14:paraId="048460A3" w14:textId="77777777" w:rsidR="007022DF" w:rsidRDefault="007022DF" w:rsidP="007022DF">
      <w:pPr>
        <w:jc w:val="center"/>
      </w:pPr>
    </w:p>
    <w:p w14:paraId="657C0509" w14:textId="77777777" w:rsidR="007022DF" w:rsidRDefault="007022DF" w:rsidP="007022DF">
      <w:pPr>
        <w:jc w:val="center"/>
      </w:pPr>
    </w:p>
    <w:p w14:paraId="61DA1078" w14:textId="77777777" w:rsidR="007022DF" w:rsidRDefault="007022DF" w:rsidP="007022DF">
      <w:pPr>
        <w:jc w:val="center"/>
      </w:pPr>
    </w:p>
    <w:p w14:paraId="05B6C282" w14:textId="77777777" w:rsidR="007022DF" w:rsidRDefault="007022DF" w:rsidP="007022DF">
      <w:pPr>
        <w:jc w:val="center"/>
      </w:pPr>
    </w:p>
    <w:p w14:paraId="4F50B2D1" w14:textId="77777777" w:rsidR="007022DF" w:rsidRDefault="007022DF" w:rsidP="007022DF">
      <w:pPr>
        <w:jc w:val="center"/>
      </w:pPr>
    </w:p>
    <w:p w14:paraId="65E8E19A" w14:textId="77777777" w:rsidR="007022DF" w:rsidRDefault="007022DF" w:rsidP="007022DF">
      <w:pPr>
        <w:jc w:val="center"/>
      </w:pPr>
    </w:p>
    <w:p w14:paraId="3223BD71" w14:textId="77777777" w:rsidR="007022DF" w:rsidRDefault="007022DF" w:rsidP="007022DF">
      <w:pPr>
        <w:jc w:val="center"/>
      </w:pPr>
    </w:p>
    <w:p w14:paraId="2027727E" w14:textId="77777777" w:rsidR="007022DF" w:rsidRDefault="007022DF" w:rsidP="007022DF">
      <w:pPr>
        <w:jc w:val="center"/>
      </w:pPr>
    </w:p>
    <w:p w14:paraId="24600878" w14:textId="77777777" w:rsidR="007022DF" w:rsidRDefault="007022DF" w:rsidP="007022DF">
      <w:pPr>
        <w:jc w:val="center"/>
      </w:pPr>
    </w:p>
    <w:p w14:paraId="13319C05" w14:textId="77777777" w:rsidR="007022DF" w:rsidRDefault="007022DF" w:rsidP="007022DF">
      <w:pPr>
        <w:jc w:val="center"/>
      </w:pPr>
      <w:r>
        <w:rPr>
          <w:noProof/>
        </w:rPr>
        <w:drawing>
          <wp:inline distT="0" distB="0" distL="0" distR="0" wp14:anchorId="3D6F8B2E" wp14:editId="7B3B2F63">
            <wp:extent cx="4581525" cy="6534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16AC" w14:textId="77777777" w:rsidR="007022DF" w:rsidRDefault="007022DF" w:rsidP="007022DF">
      <w:pPr>
        <w:jc w:val="center"/>
      </w:pPr>
    </w:p>
    <w:p w14:paraId="02E1C0CB" w14:textId="77777777" w:rsidR="007022DF" w:rsidRDefault="007022DF" w:rsidP="007022DF">
      <w:pPr>
        <w:jc w:val="center"/>
      </w:pPr>
    </w:p>
    <w:p w14:paraId="29ADEC69" w14:textId="77777777" w:rsidR="007022DF" w:rsidRDefault="007022DF" w:rsidP="007022DF">
      <w:pPr>
        <w:jc w:val="center"/>
      </w:pPr>
    </w:p>
    <w:p w14:paraId="105348A0" w14:textId="77777777" w:rsidR="007022DF" w:rsidRDefault="007022DF" w:rsidP="007022DF">
      <w:pPr>
        <w:jc w:val="center"/>
      </w:pPr>
    </w:p>
    <w:p w14:paraId="6615C963" w14:textId="77777777" w:rsidR="007022DF" w:rsidRDefault="007022DF" w:rsidP="007022DF">
      <w:pPr>
        <w:jc w:val="center"/>
      </w:pPr>
    </w:p>
    <w:p w14:paraId="6CDBBBB2" w14:textId="77777777" w:rsidR="007022DF" w:rsidRDefault="007022DF" w:rsidP="007022DF">
      <w:pPr>
        <w:jc w:val="center"/>
      </w:pPr>
    </w:p>
    <w:p w14:paraId="44BC889C" w14:textId="77777777" w:rsidR="007022DF" w:rsidRDefault="007022DF" w:rsidP="007022DF">
      <w:pPr>
        <w:jc w:val="center"/>
      </w:pPr>
    </w:p>
    <w:p w14:paraId="0FD1A6B6" w14:textId="77777777" w:rsidR="007022DF" w:rsidRDefault="007022DF" w:rsidP="007022DF">
      <w:pPr>
        <w:jc w:val="center"/>
      </w:pPr>
    </w:p>
    <w:p w14:paraId="78F54604" w14:textId="77777777" w:rsidR="007022DF" w:rsidRDefault="007022DF" w:rsidP="007022DF">
      <w:pPr>
        <w:jc w:val="center"/>
      </w:pPr>
    </w:p>
    <w:p w14:paraId="748C069B" w14:textId="77777777" w:rsidR="007022DF" w:rsidRDefault="007022DF" w:rsidP="007022DF">
      <w:pPr>
        <w:jc w:val="center"/>
      </w:pPr>
    </w:p>
    <w:p w14:paraId="3AE64B97" w14:textId="77777777" w:rsidR="007022DF" w:rsidRDefault="007022DF" w:rsidP="007022DF">
      <w:pPr>
        <w:jc w:val="center"/>
      </w:pPr>
    </w:p>
    <w:p w14:paraId="2FEEAD42" w14:textId="77777777" w:rsidR="007022DF" w:rsidRDefault="007022DF" w:rsidP="007022DF">
      <w:pPr>
        <w:jc w:val="center"/>
      </w:pPr>
    </w:p>
    <w:p w14:paraId="727988CD" w14:textId="77777777" w:rsidR="007022DF" w:rsidRDefault="007022DF" w:rsidP="007022DF">
      <w:pPr>
        <w:jc w:val="center"/>
      </w:pPr>
    </w:p>
    <w:p w14:paraId="3B8219C8" w14:textId="77777777" w:rsidR="007022DF" w:rsidRDefault="007022DF" w:rsidP="007022DF">
      <w:pPr>
        <w:jc w:val="center"/>
      </w:pPr>
    </w:p>
    <w:p w14:paraId="0923EA7F" w14:textId="77777777" w:rsidR="007022DF" w:rsidRDefault="007022DF" w:rsidP="007022DF">
      <w:pPr>
        <w:jc w:val="center"/>
      </w:pPr>
    </w:p>
    <w:p w14:paraId="41E7BFA3" w14:textId="77777777" w:rsidR="007022DF" w:rsidRDefault="007022DF" w:rsidP="007022DF">
      <w:pPr>
        <w:jc w:val="center"/>
      </w:pPr>
    </w:p>
    <w:p w14:paraId="72AF9E36" w14:textId="77777777" w:rsidR="007022DF" w:rsidRDefault="007022DF" w:rsidP="007022DF">
      <w:pPr>
        <w:jc w:val="center"/>
      </w:pPr>
      <w:r>
        <w:rPr>
          <w:noProof/>
        </w:rPr>
        <w:drawing>
          <wp:inline distT="0" distB="0" distL="0" distR="0" wp14:anchorId="2895D457" wp14:editId="16FFCC53">
            <wp:extent cx="4886325" cy="6934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8131" w14:textId="77777777" w:rsidR="007022DF" w:rsidRDefault="007022DF" w:rsidP="007022DF">
      <w:pPr>
        <w:jc w:val="center"/>
      </w:pPr>
    </w:p>
    <w:p w14:paraId="294A0D25" w14:textId="77777777" w:rsidR="007022DF" w:rsidRDefault="007022DF" w:rsidP="007022DF">
      <w:pPr>
        <w:jc w:val="center"/>
      </w:pPr>
    </w:p>
    <w:p w14:paraId="18E6FDD7" w14:textId="77777777" w:rsidR="007022DF" w:rsidRDefault="007022DF" w:rsidP="007022DF">
      <w:pPr>
        <w:jc w:val="center"/>
      </w:pPr>
    </w:p>
    <w:p w14:paraId="70A4D9D3" w14:textId="77777777" w:rsidR="007022DF" w:rsidRDefault="007022DF" w:rsidP="007022DF">
      <w:pPr>
        <w:jc w:val="center"/>
      </w:pPr>
    </w:p>
    <w:p w14:paraId="7F4560BF" w14:textId="77777777" w:rsidR="007022DF" w:rsidRDefault="007022DF" w:rsidP="007022DF">
      <w:pPr>
        <w:jc w:val="center"/>
      </w:pPr>
    </w:p>
    <w:p w14:paraId="239D6B36" w14:textId="77777777" w:rsidR="007022DF" w:rsidRDefault="007022DF" w:rsidP="007022DF">
      <w:pPr>
        <w:jc w:val="center"/>
      </w:pPr>
    </w:p>
    <w:p w14:paraId="6926B8C7" w14:textId="77777777" w:rsidR="007022DF" w:rsidRDefault="007022DF" w:rsidP="007022DF">
      <w:pPr>
        <w:jc w:val="center"/>
      </w:pPr>
    </w:p>
    <w:p w14:paraId="0D8B930C" w14:textId="77777777" w:rsidR="007022DF" w:rsidRDefault="007022DF" w:rsidP="007022DF">
      <w:pPr>
        <w:jc w:val="center"/>
      </w:pPr>
    </w:p>
    <w:p w14:paraId="3E94E44A" w14:textId="77777777" w:rsidR="007022DF" w:rsidRDefault="007022DF" w:rsidP="007022DF">
      <w:pPr>
        <w:jc w:val="center"/>
      </w:pPr>
    </w:p>
    <w:p w14:paraId="7106B5CF" w14:textId="77777777" w:rsidR="007022DF" w:rsidRDefault="007022DF" w:rsidP="007022DF">
      <w:pPr>
        <w:jc w:val="center"/>
      </w:pPr>
    </w:p>
    <w:p w14:paraId="2979B89E" w14:textId="77777777" w:rsidR="007022DF" w:rsidRDefault="007022DF" w:rsidP="007022DF">
      <w:pPr>
        <w:jc w:val="center"/>
      </w:pPr>
    </w:p>
    <w:p w14:paraId="3DAC46F6" w14:textId="77777777" w:rsidR="007022DF" w:rsidRDefault="007022DF" w:rsidP="007022DF">
      <w:pPr>
        <w:jc w:val="center"/>
      </w:pPr>
    </w:p>
    <w:p w14:paraId="152B22BD" w14:textId="77777777" w:rsidR="007022DF" w:rsidRDefault="007022DF" w:rsidP="007022DF">
      <w:pPr>
        <w:jc w:val="center"/>
      </w:pPr>
    </w:p>
    <w:p w14:paraId="32E05832" w14:textId="77777777" w:rsidR="007022DF" w:rsidRDefault="007022DF" w:rsidP="007022DF">
      <w:pPr>
        <w:jc w:val="center"/>
      </w:pPr>
    </w:p>
    <w:p w14:paraId="63A43E18" w14:textId="77777777" w:rsidR="007022DF" w:rsidRDefault="007022DF" w:rsidP="007022DF">
      <w:pPr>
        <w:jc w:val="center"/>
      </w:pPr>
    </w:p>
    <w:p w14:paraId="2EEF06F2" w14:textId="77777777" w:rsidR="007022DF" w:rsidRDefault="007022DF" w:rsidP="007022DF">
      <w:pPr>
        <w:jc w:val="center"/>
      </w:pPr>
    </w:p>
    <w:p w14:paraId="22EA3ECB" w14:textId="77777777" w:rsidR="007022DF" w:rsidRDefault="007022DF" w:rsidP="007022DF">
      <w:pPr>
        <w:jc w:val="center"/>
      </w:pPr>
    </w:p>
    <w:p w14:paraId="0F77B329" w14:textId="77777777" w:rsidR="007022DF" w:rsidRDefault="007022DF" w:rsidP="007022DF">
      <w:pPr>
        <w:jc w:val="center"/>
      </w:pPr>
      <w:r>
        <w:rPr>
          <w:noProof/>
        </w:rPr>
        <w:drawing>
          <wp:inline distT="0" distB="0" distL="0" distR="0" wp14:anchorId="6E4E40E6" wp14:editId="4B1CB2F6">
            <wp:extent cx="4886325" cy="6915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F552" w14:textId="77777777" w:rsidR="007022DF" w:rsidRDefault="007022DF" w:rsidP="007022DF">
      <w:pPr>
        <w:jc w:val="center"/>
      </w:pPr>
    </w:p>
    <w:p w14:paraId="51704B4A" w14:textId="77777777" w:rsidR="007022DF" w:rsidRDefault="007022DF" w:rsidP="007022DF">
      <w:pPr>
        <w:jc w:val="center"/>
      </w:pPr>
    </w:p>
    <w:p w14:paraId="5C054380" w14:textId="77777777" w:rsidR="007022DF" w:rsidRDefault="007022DF" w:rsidP="007022DF">
      <w:pPr>
        <w:jc w:val="center"/>
      </w:pPr>
    </w:p>
    <w:p w14:paraId="50FB7BBC" w14:textId="77777777" w:rsidR="007022DF" w:rsidRDefault="007022DF" w:rsidP="007022DF">
      <w:pPr>
        <w:jc w:val="center"/>
      </w:pPr>
    </w:p>
    <w:p w14:paraId="5AC6CD43" w14:textId="77777777" w:rsidR="007022DF" w:rsidRDefault="007022DF" w:rsidP="007022DF">
      <w:pPr>
        <w:jc w:val="center"/>
      </w:pPr>
    </w:p>
    <w:p w14:paraId="17BD67BF" w14:textId="77777777" w:rsidR="007022DF" w:rsidRDefault="007022DF" w:rsidP="007022DF">
      <w:pPr>
        <w:jc w:val="center"/>
      </w:pPr>
    </w:p>
    <w:p w14:paraId="5841CD26" w14:textId="77777777" w:rsidR="007022DF" w:rsidRDefault="007022DF" w:rsidP="007022DF">
      <w:pPr>
        <w:jc w:val="center"/>
      </w:pPr>
    </w:p>
    <w:p w14:paraId="6F67FE92" w14:textId="77777777" w:rsidR="007022DF" w:rsidRDefault="007022DF" w:rsidP="007022DF">
      <w:pPr>
        <w:jc w:val="center"/>
      </w:pPr>
    </w:p>
    <w:p w14:paraId="039E2A18" w14:textId="77777777" w:rsidR="007022DF" w:rsidRDefault="007022DF" w:rsidP="007022DF">
      <w:pPr>
        <w:jc w:val="center"/>
      </w:pPr>
    </w:p>
    <w:p w14:paraId="65C1825B" w14:textId="77777777" w:rsidR="007022DF" w:rsidRDefault="007022DF" w:rsidP="007022DF">
      <w:pPr>
        <w:jc w:val="center"/>
      </w:pPr>
    </w:p>
    <w:p w14:paraId="4BB2BA45" w14:textId="77777777" w:rsidR="007022DF" w:rsidRDefault="007022DF" w:rsidP="007022DF">
      <w:pPr>
        <w:jc w:val="center"/>
      </w:pPr>
      <w:r>
        <w:rPr>
          <w:noProof/>
        </w:rPr>
        <w:lastRenderedPageBreak/>
        <w:drawing>
          <wp:inline distT="0" distB="0" distL="0" distR="0" wp14:anchorId="270A6781" wp14:editId="55317510">
            <wp:extent cx="4524375" cy="6296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C169" w14:textId="77777777" w:rsidR="007022DF" w:rsidRDefault="007022DF" w:rsidP="007022DF">
      <w:pPr>
        <w:jc w:val="center"/>
      </w:pPr>
    </w:p>
    <w:p w14:paraId="0C28928B" w14:textId="77777777" w:rsidR="007022DF" w:rsidRDefault="007022DF" w:rsidP="007022DF">
      <w:pPr>
        <w:jc w:val="center"/>
      </w:pPr>
    </w:p>
    <w:p w14:paraId="0B8A9738" w14:textId="77777777" w:rsidR="007022DF" w:rsidRDefault="007022DF" w:rsidP="007022DF">
      <w:pPr>
        <w:jc w:val="center"/>
      </w:pPr>
    </w:p>
    <w:p w14:paraId="5ED80613" w14:textId="77777777" w:rsidR="007022DF" w:rsidRDefault="007022DF" w:rsidP="007022DF">
      <w:pPr>
        <w:jc w:val="center"/>
      </w:pPr>
    </w:p>
    <w:p w14:paraId="206DF2BA" w14:textId="77777777" w:rsidR="007022DF" w:rsidRDefault="007022DF" w:rsidP="007022DF">
      <w:pPr>
        <w:jc w:val="center"/>
      </w:pPr>
    </w:p>
    <w:p w14:paraId="35058BA8" w14:textId="77777777" w:rsidR="007022DF" w:rsidRDefault="007022DF" w:rsidP="007022DF">
      <w:pPr>
        <w:jc w:val="center"/>
      </w:pPr>
    </w:p>
    <w:p w14:paraId="30CB8DD0" w14:textId="77777777" w:rsidR="007022DF" w:rsidRDefault="007022DF" w:rsidP="007022DF">
      <w:pPr>
        <w:jc w:val="center"/>
      </w:pPr>
    </w:p>
    <w:p w14:paraId="0C0C3FFA" w14:textId="77777777" w:rsidR="007022DF" w:rsidRDefault="007022DF" w:rsidP="007022DF">
      <w:pPr>
        <w:jc w:val="center"/>
      </w:pPr>
    </w:p>
    <w:p w14:paraId="4CFF2460" w14:textId="77777777" w:rsidR="007022DF" w:rsidRDefault="007022DF" w:rsidP="007022DF">
      <w:pPr>
        <w:jc w:val="center"/>
      </w:pPr>
    </w:p>
    <w:p w14:paraId="73234672" w14:textId="77777777" w:rsidR="007022DF" w:rsidRDefault="007022DF" w:rsidP="007022DF">
      <w:pPr>
        <w:jc w:val="center"/>
      </w:pPr>
    </w:p>
    <w:p w14:paraId="2B527FDF" w14:textId="77777777" w:rsidR="007022DF" w:rsidRDefault="007022DF" w:rsidP="007022DF">
      <w:pPr>
        <w:jc w:val="center"/>
      </w:pPr>
    </w:p>
    <w:p w14:paraId="17005C9D" w14:textId="77777777" w:rsidR="007022DF" w:rsidRDefault="007022DF" w:rsidP="007022DF">
      <w:pPr>
        <w:jc w:val="center"/>
      </w:pPr>
    </w:p>
    <w:p w14:paraId="03EDBB45" w14:textId="77777777" w:rsidR="007022DF" w:rsidRDefault="007022DF" w:rsidP="007022DF">
      <w:pPr>
        <w:jc w:val="center"/>
      </w:pPr>
    </w:p>
    <w:p w14:paraId="5235FD70" w14:textId="77777777" w:rsidR="007022DF" w:rsidRDefault="007022DF" w:rsidP="007022DF">
      <w:pPr>
        <w:jc w:val="center"/>
      </w:pPr>
    </w:p>
    <w:p w14:paraId="7C489471" w14:textId="77777777" w:rsidR="007022DF" w:rsidRDefault="007022DF" w:rsidP="007022DF">
      <w:pPr>
        <w:jc w:val="center"/>
      </w:pPr>
    </w:p>
    <w:p w14:paraId="07739C54" w14:textId="77777777" w:rsidR="007022DF" w:rsidRDefault="007022DF" w:rsidP="007022DF">
      <w:pPr>
        <w:jc w:val="center"/>
      </w:pPr>
    </w:p>
    <w:p w14:paraId="7940FDEE" w14:textId="77777777" w:rsidR="007022DF" w:rsidRDefault="007022DF" w:rsidP="007022DF">
      <w:pPr>
        <w:jc w:val="center"/>
      </w:pPr>
    </w:p>
    <w:p w14:paraId="4D5A953C" w14:textId="77777777" w:rsidR="007022DF" w:rsidRDefault="007022DF" w:rsidP="007022DF">
      <w:pPr>
        <w:jc w:val="center"/>
      </w:pPr>
    </w:p>
    <w:p w14:paraId="271C0FB7" w14:textId="77777777" w:rsidR="007022DF" w:rsidRDefault="007022DF" w:rsidP="007022DF">
      <w:pPr>
        <w:jc w:val="center"/>
      </w:pPr>
    </w:p>
    <w:p w14:paraId="7A93AF0D" w14:textId="77777777" w:rsidR="007022DF" w:rsidRDefault="007022DF" w:rsidP="007022DF">
      <w:pPr>
        <w:jc w:val="center"/>
      </w:pPr>
      <w:r>
        <w:rPr>
          <w:noProof/>
        </w:rPr>
        <w:drawing>
          <wp:inline distT="0" distB="0" distL="0" distR="0" wp14:anchorId="6564BF4D" wp14:editId="650BDAAA">
            <wp:extent cx="4581525" cy="6505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822F" w14:textId="77777777" w:rsidR="007022DF" w:rsidRDefault="007022DF" w:rsidP="007022DF">
      <w:pPr>
        <w:jc w:val="center"/>
      </w:pPr>
    </w:p>
    <w:p w14:paraId="7E21ED4F" w14:textId="77777777" w:rsidR="007022DF" w:rsidRDefault="007022DF" w:rsidP="007022DF">
      <w:pPr>
        <w:jc w:val="center"/>
      </w:pPr>
    </w:p>
    <w:p w14:paraId="7699DE4A" w14:textId="77777777" w:rsidR="007022DF" w:rsidRDefault="007022DF" w:rsidP="007022DF">
      <w:pPr>
        <w:jc w:val="center"/>
      </w:pPr>
    </w:p>
    <w:p w14:paraId="07F1C0FC" w14:textId="77777777" w:rsidR="007022DF" w:rsidRDefault="007022DF" w:rsidP="007022DF">
      <w:pPr>
        <w:jc w:val="center"/>
      </w:pPr>
    </w:p>
    <w:p w14:paraId="60854003" w14:textId="317E8D0A" w:rsidR="007022DF" w:rsidRDefault="007022DF" w:rsidP="007022DF">
      <w:pPr>
        <w:jc w:val="center"/>
      </w:pPr>
    </w:p>
    <w:p w14:paraId="72F5A354" w14:textId="77777777" w:rsidR="007022DF" w:rsidRDefault="007022DF" w:rsidP="007022DF">
      <w:pPr>
        <w:jc w:val="center"/>
      </w:pPr>
    </w:p>
    <w:p w14:paraId="5487D177" w14:textId="77777777" w:rsidR="007022DF" w:rsidRDefault="007022DF" w:rsidP="007022DF">
      <w:pPr>
        <w:jc w:val="center"/>
      </w:pPr>
    </w:p>
    <w:p w14:paraId="797B971F" w14:textId="77777777" w:rsidR="007022DF" w:rsidRDefault="007022DF" w:rsidP="007022DF">
      <w:pPr>
        <w:jc w:val="center"/>
      </w:pPr>
    </w:p>
    <w:p w14:paraId="0732F3F6" w14:textId="77777777" w:rsidR="007022DF" w:rsidRDefault="007022DF" w:rsidP="007022DF">
      <w:pPr>
        <w:jc w:val="center"/>
      </w:pPr>
    </w:p>
    <w:p w14:paraId="48C5DD16" w14:textId="09D21EB2" w:rsidR="007022DF" w:rsidRDefault="007022DF" w:rsidP="007022DF">
      <w:pPr>
        <w:jc w:val="center"/>
      </w:pPr>
    </w:p>
    <w:p w14:paraId="69BF8216" w14:textId="77777777" w:rsidR="007022DF" w:rsidRDefault="007022DF" w:rsidP="007022DF">
      <w:pPr>
        <w:jc w:val="center"/>
      </w:pPr>
    </w:p>
    <w:p w14:paraId="72EE71D0" w14:textId="77777777" w:rsidR="007022DF" w:rsidRDefault="007022DF" w:rsidP="007022DF">
      <w:pPr>
        <w:jc w:val="center"/>
      </w:pPr>
    </w:p>
    <w:p w14:paraId="6BC23FDA" w14:textId="4DD89B7E" w:rsidR="00EE2565" w:rsidRPr="001733E7" w:rsidRDefault="00EE2565" w:rsidP="00874907">
      <w:pPr>
        <w:jc w:val="center"/>
      </w:pPr>
    </w:p>
    <w:sectPr w:rsidR="00EE2565" w:rsidRPr="001733E7" w:rsidSect="00531CD1"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959C6D" w15:done="0"/>
  <w15:commentEx w15:paraId="42B43932" w15:done="0"/>
  <w15:commentEx w15:paraId="442596AA" w15:done="0"/>
  <w15:commentEx w15:paraId="3AFAD503" w15:done="0"/>
  <w15:commentEx w15:paraId="337DC204" w15:done="0"/>
  <w15:commentEx w15:paraId="6FAE42D1" w15:done="0"/>
  <w15:commentEx w15:paraId="0640D92F" w15:done="0"/>
  <w15:commentEx w15:paraId="1F120BB5" w15:done="0"/>
  <w15:commentEx w15:paraId="52256532" w15:done="0"/>
  <w15:commentEx w15:paraId="4A0BB537" w15:done="0"/>
  <w15:commentEx w15:paraId="1674E23F" w15:done="0"/>
  <w15:commentEx w15:paraId="1D1853B8" w15:done="0"/>
  <w15:commentEx w15:paraId="49508299" w15:done="0"/>
  <w15:commentEx w15:paraId="30AF0FBC" w15:done="0"/>
  <w15:commentEx w15:paraId="46FB6534" w15:done="0"/>
  <w15:commentEx w15:paraId="3A3A88FE" w15:done="0"/>
  <w15:commentEx w15:paraId="29CDD456" w15:done="0"/>
  <w15:commentEx w15:paraId="512BFE74" w15:done="0"/>
  <w15:commentEx w15:paraId="09ABFD59" w15:done="0"/>
  <w15:commentEx w15:paraId="7B045C2C" w15:done="0"/>
  <w15:commentEx w15:paraId="73B48AA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959C6D" w16cid:durableId="1EB8EB63"/>
  <w16cid:commentId w16cid:paraId="42B43932" w16cid:durableId="1EB8E98D"/>
  <w16cid:commentId w16cid:paraId="442596AA" w16cid:durableId="1EB8EBA5"/>
  <w16cid:commentId w16cid:paraId="3AFAD503" w16cid:durableId="1EB8E98E"/>
  <w16cid:commentId w16cid:paraId="337DC204" w16cid:durableId="1EB8E98F"/>
  <w16cid:commentId w16cid:paraId="6FAE42D1" w16cid:durableId="1EB8E990"/>
  <w16cid:commentId w16cid:paraId="0640D92F" w16cid:durableId="1EB8E991"/>
  <w16cid:commentId w16cid:paraId="1F120BB5" w16cid:durableId="1EB8E992"/>
  <w16cid:commentId w16cid:paraId="52256532" w16cid:durableId="1EB8E993"/>
  <w16cid:commentId w16cid:paraId="4A0BB537" w16cid:durableId="1EB8E994"/>
  <w16cid:commentId w16cid:paraId="1674E23F" w16cid:durableId="1EB8E995"/>
  <w16cid:commentId w16cid:paraId="1D1853B8" w16cid:durableId="1EB8E996"/>
  <w16cid:commentId w16cid:paraId="49508299" w16cid:durableId="1EB8E997"/>
  <w16cid:commentId w16cid:paraId="46FB6534" w16cid:durableId="1EB8E998"/>
  <w16cid:commentId w16cid:paraId="3A3A88FE" w16cid:durableId="1EB8E999"/>
  <w16cid:commentId w16cid:paraId="29CDD456" w16cid:durableId="1EB8E99A"/>
  <w16cid:commentId w16cid:paraId="512BFE74" w16cid:durableId="1EB8E99B"/>
  <w16cid:commentId w16cid:paraId="09ABFD59" w16cid:durableId="1EB8E99C"/>
  <w16cid:commentId w16cid:paraId="7B045C2C" w16cid:durableId="1EB8E99D"/>
  <w16cid:commentId w16cid:paraId="73B48AAB" w16cid:durableId="1EB8E9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5FA97" w14:textId="77777777" w:rsidR="00EE2565" w:rsidRDefault="00EE2565">
      <w:r>
        <w:separator/>
      </w:r>
    </w:p>
  </w:endnote>
  <w:endnote w:type="continuationSeparator" w:id="0">
    <w:p w14:paraId="59B4D6F9" w14:textId="77777777" w:rsidR="00EE2565" w:rsidRDefault="00EE2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BB5D9" w14:textId="77777777" w:rsidR="00EE2565" w:rsidRPr="008E04A4" w:rsidRDefault="00EE2565" w:rsidP="008E04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5D0A2" w14:textId="77777777" w:rsidR="00EE2565" w:rsidRDefault="00EE256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25402" w14:textId="654B3706" w:rsidR="00EE2565" w:rsidRDefault="00EE2565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42A1E" wp14:editId="0FC074BD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D829D" w14:textId="77777777" w:rsidR="00EE2565" w:rsidRDefault="00EE2565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" fillcolor="white [3201]" stroked="f" strokeweight=".5pt">
              <v:path arrowok="t"/>
              <v:textbox style="layout-flow:vertical" inset="0,0,0,0">
                <w:txbxContent>
                  <w:p w14:paraId="748D829D" w14:textId="77777777" w:rsidR="00EE2565" w:rsidRDefault="00EE2565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4CDAC" w14:textId="77777777" w:rsidR="00EE2565" w:rsidRDefault="00EE2565">
      <w:r>
        <w:separator/>
      </w:r>
    </w:p>
  </w:footnote>
  <w:footnote w:type="continuationSeparator" w:id="0">
    <w:p w14:paraId="307A9418" w14:textId="77777777" w:rsidR="00EE2565" w:rsidRDefault="00EE2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2AD1" w14:textId="77777777" w:rsidR="00EE2565" w:rsidRDefault="00EE256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52508" w14:textId="77777777" w:rsidR="00EE2565" w:rsidRDefault="00EE2565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6422B4">
      <w:rPr>
        <w:noProof/>
      </w:rPr>
      <w:t>14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3A11B" w14:textId="77777777" w:rsidR="00EE2565" w:rsidRDefault="00EE2565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55149" w14:textId="02629F52" w:rsidR="00EE2565" w:rsidRDefault="00EE2565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3D8996" wp14:editId="22967DBE">
              <wp:simplePos x="0" y="0"/>
              <wp:positionH relativeFrom="column">
                <wp:posOffset>9525000</wp:posOffset>
              </wp:positionH>
              <wp:positionV relativeFrom="page">
                <wp:posOffset>3183255</wp:posOffset>
              </wp:positionV>
              <wp:extent cx="285750" cy="4000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7D91F" w14:textId="77777777" w:rsidR="00EE2565" w:rsidRDefault="00EE2565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422B4">
                            <w:rPr>
                              <w:noProof/>
                            </w:rPr>
                            <w:t>20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50pt;margin-top:250.65pt;width:2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" fillcolor="white [3201]" stroked="f" strokeweight=".5pt">
              <v:path arrowok="t"/>
              <v:textbox style="layout-flow:vertical" inset="0,0,0,0">
                <w:txbxContent>
                  <w:p w14:paraId="1F17D91F" w14:textId="77777777" w:rsidR="00EE2565" w:rsidRDefault="00EE2565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422B4">
                      <w:rPr>
                        <w:noProof/>
                      </w:rPr>
                      <w:t>20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2834" w14:textId="77777777" w:rsidR="00EE2565" w:rsidRDefault="00EE2565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E2E47" w14:textId="560BF0D5" w:rsidR="00EE2565" w:rsidRDefault="00EE2565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08694" wp14:editId="1316356A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C046C" w14:textId="77777777" w:rsidR="00EE2565" w:rsidRDefault="00EE2565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422B4">
                            <w:rPr>
                              <w:noProof/>
                            </w:rPr>
                            <w:t>37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bAWIl+AAAAANAQAADwAAAGRycy9k&#10;b3ducmV2LnhtbEyPwU7DMBBE70j8g7VIXKrWSdUUCHEqQOJcUajUoxsvSVR7HcVukvL1bE9wnNmn&#10;2ZliMzkrBuxD60lBukhAIFXetFQr+Pp8nz+CCFGT0dYTKrhggE15e1Po3PiRPnDYxVpwCIVcK2hi&#10;7HIpQ9Wg02HhOyS+ffve6ciyr6Xp9cjhzsplkqyl0y3xh0Z3+NZgddqdnYLZ7LD14yV0W/s6TD8n&#10;2vu9tErd300vzyAiTvEPhmt9rg4ldzr6M5kgLOts9ZAyqyBLUl51RbKnJVtHttarBGRZyP8ryl8A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bAWIl+AAAAANAQAADwAAAAAAAAAAAAAA&#10;AAD8BAAAZHJzL2Rvd25yZXYueG1sUEsFBgAAAAAEAAQA8wAAAAkGAAAAAA==&#10;" fillcolor="white [3201]" stroked="f" strokeweight=".5pt">
              <v:path arrowok="t"/>
              <v:textbox style="layout-flow:vertical" inset="0,0,0,0">
                <w:txbxContent>
                  <w:p w14:paraId="5EBC046C" w14:textId="77777777" w:rsidR="00EE2565" w:rsidRDefault="00EE2565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422B4">
                      <w:rPr>
                        <w:noProof/>
                      </w:rPr>
                      <w:t>37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D1F07"/>
    <w:multiLevelType w:val="hybridMultilevel"/>
    <w:tmpl w:val="00285F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7C84D6D"/>
    <w:multiLevelType w:val="hybridMultilevel"/>
    <w:tmpl w:val="3A44C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545843"/>
    <w:multiLevelType w:val="hybridMultilevel"/>
    <w:tmpl w:val="C2360912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69F4709B"/>
    <w:multiLevelType w:val="hybridMultilevel"/>
    <w:tmpl w:val="618210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10"/>
  </w:num>
  <w:num w:numId="4">
    <w:abstractNumId w:val="10"/>
  </w:num>
  <w:num w:numId="5">
    <w:abstractNumId w:val="8"/>
  </w:num>
  <w:num w:numId="6">
    <w:abstractNumId w:val="8"/>
  </w:num>
  <w:num w:numId="7">
    <w:abstractNumId w:val="5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"/>
  </w:num>
  <w:num w:numId="13">
    <w:abstractNumId w:val="7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9"/>
  </w:num>
  <w:num w:numId="20">
    <w:abstractNumId w:val="2"/>
  </w:num>
  <w:num w:numId="2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ga Pryanishnikova">
    <w15:presenceInfo w15:providerId="Windows Live" w15:userId="8ac4d64bcaa15a21"/>
  </w15:person>
  <w15:person w15:author="Oleg Spiridonov">
    <w15:presenceInfo w15:providerId="Windows Live" w15:userId="99bc12b0ee9f78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85"/>
    <w:rsid w:val="000141B9"/>
    <w:rsid w:val="00024422"/>
    <w:rsid w:val="000253F3"/>
    <w:rsid w:val="000558C4"/>
    <w:rsid w:val="00060C46"/>
    <w:rsid w:val="000615A8"/>
    <w:rsid w:val="00086263"/>
    <w:rsid w:val="00097589"/>
    <w:rsid w:val="000A00BC"/>
    <w:rsid w:val="000C4769"/>
    <w:rsid w:val="000E33D4"/>
    <w:rsid w:val="000F1E9B"/>
    <w:rsid w:val="000F78DC"/>
    <w:rsid w:val="00103515"/>
    <w:rsid w:val="0012430E"/>
    <w:rsid w:val="001249A0"/>
    <w:rsid w:val="001527D0"/>
    <w:rsid w:val="00166E08"/>
    <w:rsid w:val="001676D7"/>
    <w:rsid w:val="001733E7"/>
    <w:rsid w:val="0017379D"/>
    <w:rsid w:val="00174084"/>
    <w:rsid w:val="00177AC0"/>
    <w:rsid w:val="00190C3D"/>
    <w:rsid w:val="00197BEE"/>
    <w:rsid w:val="001A2BD3"/>
    <w:rsid w:val="001A2DE5"/>
    <w:rsid w:val="001B47FD"/>
    <w:rsid w:val="001E7931"/>
    <w:rsid w:val="001F1EE2"/>
    <w:rsid w:val="0021293F"/>
    <w:rsid w:val="00213B30"/>
    <w:rsid w:val="00215498"/>
    <w:rsid w:val="00232A3A"/>
    <w:rsid w:val="00233861"/>
    <w:rsid w:val="0024232A"/>
    <w:rsid w:val="0025410D"/>
    <w:rsid w:val="00255D48"/>
    <w:rsid w:val="002560D8"/>
    <w:rsid w:val="002B43DB"/>
    <w:rsid w:val="002B7659"/>
    <w:rsid w:val="002D6605"/>
    <w:rsid w:val="002D6770"/>
    <w:rsid w:val="002F05B6"/>
    <w:rsid w:val="002F104E"/>
    <w:rsid w:val="002F4199"/>
    <w:rsid w:val="00301C6F"/>
    <w:rsid w:val="00313B1E"/>
    <w:rsid w:val="00316ADD"/>
    <w:rsid w:val="0034189C"/>
    <w:rsid w:val="00346486"/>
    <w:rsid w:val="00353D5E"/>
    <w:rsid w:val="00361B5C"/>
    <w:rsid w:val="00384992"/>
    <w:rsid w:val="00390A4E"/>
    <w:rsid w:val="003959EC"/>
    <w:rsid w:val="003A33FD"/>
    <w:rsid w:val="003A739F"/>
    <w:rsid w:val="003B1617"/>
    <w:rsid w:val="003C632C"/>
    <w:rsid w:val="003F554C"/>
    <w:rsid w:val="003F74FA"/>
    <w:rsid w:val="00406AF9"/>
    <w:rsid w:val="004431AD"/>
    <w:rsid w:val="004450C1"/>
    <w:rsid w:val="00447681"/>
    <w:rsid w:val="00465D52"/>
    <w:rsid w:val="0047711C"/>
    <w:rsid w:val="00486DBD"/>
    <w:rsid w:val="00487E7D"/>
    <w:rsid w:val="004C770A"/>
    <w:rsid w:val="004C7DC4"/>
    <w:rsid w:val="004D7885"/>
    <w:rsid w:val="004F0DBC"/>
    <w:rsid w:val="00513989"/>
    <w:rsid w:val="005229F1"/>
    <w:rsid w:val="005308F7"/>
    <w:rsid w:val="00531CD1"/>
    <w:rsid w:val="00564B67"/>
    <w:rsid w:val="00564D2A"/>
    <w:rsid w:val="005902C2"/>
    <w:rsid w:val="005B19A7"/>
    <w:rsid w:val="005B3E60"/>
    <w:rsid w:val="005B5000"/>
    <w:rsid w:val="005B599A"/>
    <w:rsid w:val="005D606E"/>
    <w:rsid w:val="005E6D75"/>
    <w:rsid w:val="005F72A9"/>
    <w:rsid w:val="0063787E"/>
    <w:rsid w:val="006415F1"/>
    <w:rsid w:val="006422B4"/>
    <w:rsid w:val="00642C6E"/>
    <w:rsid w:val="00667655"/>
    <w:rsid w:val="006722B7"/>
    <w:rsid w:val="006723CA"/>
    <w:rsid w:val="00674F2B"/>
    <w:rsid w:val="0068763D"/>
    <w:rsid w:val="006934AB"/>
    <w:rsid w:val="006A0E77"/>
    <w:rsid w:val="006A54F4"/>
    <w:rsid w:val="006C4843"/>
    <w:rsid w:val="006D62FC"/>
    <w:rsid w:val="006E1261"/>
    <w:rsid w:val="006E1743"/>
    <w:rsid w:val="007022DF"/>
    <w:rsid w:val="007120B5"/>
    <w:rsid w:val="00714D3A"/>
    <w:rsid w:val="007230C5"/>
    <w:rsid w:val="00726A9C"/>
    <w:rsid w:val="00730656"/>
    <w:rsid w:val="00742480"/>
    <w:rsid w:val="0074522F"/>
    <w:rsid w:val="00760F84"/>
    <w:rsid w:val="007A5AAB"/>
    <w:rsid w:val="007B0881"/>
    <w:rsid w:val="007B7ACD"/>
    <w:rsid w:val="007D3E67"/>
    <w:rsid w:val="007F1724"/>
    <w:rsid w:val="007F2687"/>
    <w:rsid w:val="00800E22"/>
    <w:rsid w:val="008168B8"/>
    <w:rsid w:val="008332DE"/>
    <w:rsid w:val="00834F26"/>
    <w:rsid w:val="00844EB2"/>
    <w:rsid w:val="008530AA"/>
    <w:rsid w:val="00871505"/>
    <w:rsid w:val="008718DA"/>
    <w:rsid w:val="00874907"/>
    <w:rsid w:val="00882CBC"/>
    <w:rsid w:val="0088589D"/>
    <w:rsid w:val="0088773E"/>
    <w:rsid w:val="00887E90"/>
    <w:rsid w:val="00890579"/>
    <w:rsid w:val="008A76D8"/>
    <w:rsid w:val="008B3B3F"/>
    <w:rsid w:val="008C0E81"/>
    <w:rsid w:val="008C1DA4"/>
    <w:rsid w:val="008E04A4"/>
    <w:rsid w:val="008E3D4C"/>
    <w:rsid w:val="008E4CD9"/>
    <w:rsid w:val="00903786"/>
    <w:rsid w:val="009132F5"/>
    <w:rsid w:val="00924213"/>
    <w:rsid w:val="009300D1"/>
    <w:rsid w:val="00930A3D"/>
    <w:rsid w:val="00952F16"/>
    <w:rsid w:val="00971751"/>
    <w:rsid w:val="0099016A"/>
    <w:rsid w:val="009B3534"/>
    <w:rsid w:val="009B62F1"/>
    <w:rsid w:val="009B6DE3"/>
    <w:rsid w:val="00A0396B"/>
    <w:rsid w:val="00A06DC3"/>
    <w:rsid w:val="00A21ACE"/>
    <w:rsid w:val="00A4635A"/>
    <w:rsid w:val="00A467D4"/>
    <w:rsid w:val="00A5699F"/>
    <w:rsid w:val="00A631C6"/>
    <w:rsid w:val="00A6641C"/>
    <w:rsid w:val="00A85828"/>
    <w:rsid w:val="00AA0BF4"/>
    <w:rsid w:val="00AB21E9"/>
    <w:rsid w:val="00AC18BE"/>
    <w:rsid w:val="00AC1F79"/>
    <w:rsid w:val="00AC3417"/>
    <w:rsid w:val="00AE53F4"/>
    <w:rsid w:val="00B00A01"/>
    <w:rsid w:val="00B30C01"/>
    <w:rsid w:val="00B35C7D"/>
    <w:rsid w:val="00B474FB"/>
    <w:rsid w:val="00B47F68"/>
    <w:rsid w:val="00B56180"/>
    <w:rsid w:val="00B722D3"/>
    <w:rsid w:val="00B72728"/>
    <w:rsid w:val="00BB15B3"/>
    <w:rsid w:val="00BB6554"/>
    <w:rsid w:val="00BC437F"/>
    <w:rsid w:val="00BD0791"/>
    <w:rsid w:val="00BE7FB8"/>
    <w:rsid w:val="00C22520"/>
    <w:rsid w:val="00C23497"/>
    <w:rsid w:val="00C539D5"/>
    <w:rsid w:val="00C5517C"/>
    <w:rsid w:val="00C80500"/>
    <w:rsid w:val="00C91D8C"/>
    <w:rsid w:val="00C960F2"/>
    <w:rsid w:val="00CA0673"/>
    <w:rsid w:val="00CA5B5C"/>
    <w:rsid w:val="00CC0316"/>
    <w:rsid w:val="00CC6952"/>
    <w:rsid w:val="00CD19DD"/>
    <w:rsid w:val="00CF15EE"/>
    <w:rsid w:val="00CF7B3D"/>
    <w:rsid w:val="00D0089F"/>
    <w:rsid w:val="00D120D1"/>
    <w:rsid w:val="00D4146C"/>
    <w:rsid w:val="00D71BCE"/>
    <w:rsid w:val="00D75B3B"/>
    <w:rsid w:val="00D928BD"/>
    <w:rsid w:val="00DA05B0"/>
    <w:rsid w:val="00DA512C"/>
    <w:rsid w:val="00DA7849"/>
    <w:rsid w:val="00DD1178"/>
    <w:rsid w:val="00DD489F"/>
    <w:rsid w:val="00DF4866"/>
    <w:rsid w:val="00E01DAB"/>
    <w:rsid w:val="00E04BAF"/>
    <w:rsid w:val="00E20D06"/>
    <w:rsid w:val="00E20F1C"/>
    <w:rsid w:val="00E21655"/>
    <w:rsid w:val="00E40328"/>
    <w:rsid w:val="00E55182"/>
    <w:rsid w:val="00E63714"/>
    <w:rsid w:val="00E72577"/>
    <w:rsid w:val="00E73FB2"/>
    <w:rsid w:val="00E80CE0"/>
    <w:rsid w:val="00E96E62"/>
    <w:rsid w:val="00EA2B79"/>
    <w:rsid w:val="00ED4839"/>
    <w:rsid w:val="00EE2565"/>
    <w:rsid w:val="00EE3B4A"/>
    <w:rsid w:val="00EF3719"/>
    <w:rsid w:val="00F220DB"/>
    <w:rsid w:val="00F334C3"/>
    <w:rsid w:val="00F337AF"/>
    <w:rsid w:val="00F427D1"/>
    <w:rsid w:val="00F46FB5"/>
    <w:rsid w:val="00F5557E"/>
    <w:rsid w:val="00F56A03"/>
    <w:rsid w:val="00F57ABC"/>
    <w:rsid w:val="00F6035D"/>
    <w:rsid w:val="00F73443"/>
    <w:rsid w:val="00F91253"/>
    <w:rsid w:val="00FA65B2"/>
    <w:rsid w:val="00FE580F"/>
    <w:rsid w:val="00FE79AD"/>
    <w:rsid w:val="00FE7A38"/>
    <w:rsid w:val="00FF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81"/>
    <o:shapelayout v:ext="edit">
      <o:idmap v:ext="edit" data="1"/>
    </o:shapelayout>
  </w:shapeDefaults>
  <w:decimalSymbol w:val=","/>
  <w:listSeparator w:val=";"/>
  <w14:docId w14:val="5615D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87E9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  <w:ind w:left="709" w:hanging="357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1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styleId="aff">
    <w:name w:val="No Spacing"/>
    <w:uiPriority w:val="1"/>
    <w:qFormat/>
    <w:rsid w:val="008718DA"/>
    <w:rPr>
      <w:sz w:val="22"/>
      <w:szCs w:val="22"/>
      <w:lang w:eastAsia="en-US"/>
    </w:rPr>
  </w:style>
  <w:style w:type="character" w:customStyle="1" w:styleId="80">
    <w:name w:val="Заголовок 8 Знак"/>
    <w:basedOn w:val="a2"/>
    <w:link w:val="8"/>
    <w:semiHidden/>
    <w:rsid w:val="00887E90"/>
    <w:rPr>
      <w:rFonts w:asciiTheme="majorHAnsi" w:eastAsiaTheme="majorEastAsia" w:hAnsiTheme="majorHAnsi" w:cstheme="majorBidi"/>
      <w:bCs/>
      <w:color w:val="404040" w:themeColor="text1" w:themeTint="BF"/>
    </w:rPr>
  </w:style>
  <w:style w:type="character" w:styleId="aff0">
    <w:name w:val="Emphasis"/>
    <w:qFormat/>
    <w:rsid w:val="0034189C"/>
    <w:rPr>
      <w:rFonts w:cs="Times New Roman"/>
      <w:b/>
      <w:bCs/>
      <w:i/>
      <w:iCs/>
      <w:spacing w:val="10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87E9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2"/>
      </w:numPr>
      <w:spacing w:line="240" w:lineRule="auto"/>
      <w:ind w:left="709" w:hanging="357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1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styleId="aff">
    <w:name w:val="No Spacing"/>
    <w:uiPriority w:val="1"/>
    <w:qFormat/>
    <w:rsid w:val="008718DA"/>
    <w:rPr>
      <w:sz w:val="22"/>
      <w:szCs w:val="22"/>
      <w:lang w:eastAsia="en-US"/>
    </w:rPr>
  </w:style>
  <w:style w:type="character" w:customStyle="1" w:styleId="80">
    <w:name w:val="Заголовок 8 Знак"/>
    <w:basedOn w:val="a2"/>
    <w:link w:val="8"/>
    <w:semiHidden/>
    <w:rsid w:val="00887E90"/>
    <w:rPr>
      <w:rFonts w:asciiTheme="majorHAnsi" w:eastAsiaTheme="majorEastAsia" w:hAnsiTheme="majorHAnsi" w:cstheme="majorBidi"/>
      <w:bCs/>
      <w:color w:val="404040" w:themeColor="text1" w:themeTint="BF"/>
    </w:rPr>
  </w:style>
  <w:style w:type="character" w:styleId="aff0">
    <w:name w:val="Emphasis"/>
    <w:qFormat/>
    <w:rsid w:val="0034189C"/>
    <w:rPr>
      <w:rFonts w:cs="Times New Roman"/>
      <w:b/>
      <w:bCs/>
      <w:i/>
      <w:iCs/>
      <w:spacing w:val="1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pmod.ru/" TargetMode="Externa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88572/b724d01ef634b4c75c507eb541507145d6aeb20c/" TargetMode="External"/><Relationship Id="rId34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nostroy.ru/department/folder_obrazovanie/professional_standarty/proekty-professionalnykh-standartov/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consultant.ru/document/cons_doc_LAW_88572/b724d01ef634b4c75c507eb541507145d6aeb20c/" TargetMode="External"/><Relationship Id="rId33" Type="http://schemas.openxmlformats.org/officeDocument/2006/relationships/image" Target="media/image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448770.0" TargetMode="External"/><Relationship Id="rId24" Type="http://schemas.openxmlformats.org/officeDocument/2006/relationships/hyperlink" Target="http://www.consultant.ru/document/cons_doc_LAW_88572/b724d01ef634b4c75c507eb541507145d6aeb20c/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5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www.consultant.ru/document/cons_doc_LAW_88572/b724d01ef634b4c75c507eb541507145d6aeb20c/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9.png"/><Relationship Id="rId10" Type="http://schemas.openxmlformats.org/officeDocument/2006/relationships/hyperlink" Target="http://profstandart.rosmintrud.ru/" TargetMode="External"/><Relationship Id="rId19" Type="http://schemas.openxmlformats.org/officeDocument/2006/relationships/header" Target="header5.xml"/><Relationship Id="rId31" Type="http://schemas.openxmlformats.org/officeDocument/2006/relationships/image" Target="media/image4.png"/><Relationship Id="rId44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://www.consultant.ru/document/cons_doc_LAW_88572/b724d01ef634b4c75c507eb541507145d6aeb20c/" TargetMode="External"/><Relationship Id="rId27" Type="http://schemas.openxmlformats.org/officeDocument/2006/relationships/hyperlink" Target="https://trudvsem.ru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BE6EB-7E03-4371-ADEB-1BCCA544F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37</Pages>
  <Words>5923</Words>
  <Characters>48932</Characters>
  <Application>Microsoft Office Word</Application>
  <DocSecurity>0</DocSecurity>
  <Lines>407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</dc:creator>
  <cp:lastModifiedBy>ProUser</cp:lastModifiedBy>
  <cp:revision>19</cp:revision>
  <cp:lastPrinted>2015-11-18T12:52:00Z</cp:lastPrinted>
  <dcterms:created xsi:type="dcterms:W3CDTF">2019-09-15T14:58:00Z</dcterms:created>
  <dcterms:modified xsi:type="dcterms:W3CDTF">2019-10-07T18:43:00Z</dcterms:modified>
</cp:coreProperties>
</file>